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06A9001A" w14:textId="77777777" w:rsidTr="00C70164">
        <w:trPr>
          <w:cantSplit/>
          <w:jc w:val="center"/>
        </w:trPr>
        <w:tc>
          <w:tcPr>
            <w:tcW w:w="10031" w:type="dxa"/>
            <w:gridSpan w:val="2"/>
            <w:tcMar>
              <w:left w:w="0" w:type="dxa"/>
              <w:right w:w="0" w:type="dxa"/>
            </w:tcMar>
            <w:vAlign w:val="center"/>
          </w:tcPr>
          <w:p w14:paraId="2D7BEFBD"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04A56079" wp14:editId="5772C71D">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67D9F77F" w14:textId="77777777" w:rsidTr="00C70164">
        <w:trPr>
          <w:cantSplit/>
          <w:trHeight w:val="283"/>
          <w:jc w:val="center"/>
        </w:trPr>
        <w:tc>
          <w:tcPr>
            <w:tcW w:w="10031" w:type="dxa"/>
            <w:gridSpan w:val="2"/>
            <w:tcBorders>
              <w:bottom w:val="single" w:sz="12" w:space="0" w:color="71716F"/>
            </w:tcBorders>
          </w:tcPr>
          <w:p w14:paraId="1C75A224"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0FA495C2" w14:textId="77777777" w:rsidTr="00C70164">
        <w:trPr>
          <w:cantSplit/>
          <w:trHeight w:val="255"/>
          <w:jc w:val="center"/>
        </w:trPr>
        <w:tc>
          <w:tcPr>
            <w:tcW w:w="7230" w:type="dxa"/>
            <w:tcBorders>
              <w:top w:val="single" w:sz="12" w:space="0" w:color="71716F"/>
            </w:tcBorders>
          </w:tcPr>
          <w:p w14:paraId="2FF8BAB9"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74202126" w14:textId="77777777" w:rsidR="001A16ED" w:rsidRPr="00D96B4B" w:rsidRDefault="001A16ED" w:rsidP="000B596F">
            <w:pPr>
              <w:spacing w:before="0"/>
              <w:rPr>
                <w:rFonts w:cstheme="minorHAnsi"/>
                <w:sz w:val="20"/>
              </w:rPr>
            </w:pPr>
          </w:p>
        </w:tc>
      </w:tr>
      <w:tr w:rsidR="001A16ED" w:rsidRPr="00C324A8" w14:paraId="28DB7617" w14:textId="77777777" w:rsidTr="00C70164">
        <w:trPr>
          <w:cantSplit/>
          <w:trHeight w:val="23"/>
          <w:jc w:val="center"/>
        </w:trPr>
        <w:tc>
          <w:tcPr>
            <w:tcW w:w="7230" w:type="dxa"/>
          </w:tcPr>
          <w:p w14:paraId="3811FD22"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2528CA09" w14:textId="77777777" w:rsidR="001A16ED" w:rsidRPr="00F44B1A" w:rsidRDefault="001A16ED" w:rsidP="000B596F">
            <w:pPr>
              <w:tabs>
                <w:tab w:val="left" w:pos="851"/>
              </w:tabs>
              <w:spacing w:before="0"/>
              <w:rPr>
                <w:rFonts w:cstheme="minorHAnsi"/>
                <w:b/>
                <w:szCs w:val="24"/>
              </w:rPr>
            </w:pPr>
            <w:r>
              <w:rPr>
                <w:rFonts w:cstheme="minorHAnsi"/>
                <w:b/>
                <w:szCs w:val="24"/>
              </w:rPr>
              <w:t>Addendum 1 to</w:t>
            </w:r>
            <w:r>
              <w:rPr>
                <w:rFonts w:cstheme="minorHAnsi"/>
                <w:b/>
                <w:szCs w:val="24"/>
              </w:rPr>
              <w:br/>
              <w:t>Document 81</w:t>
            </w:r>
            <w:r w:rsidR="00F44B1A" w:rsidRPr="00F44B1A">
              <w:rPr>
                <w:rFonts w:cstheme="minorHAnsi"/>
                <w:b/>
                <w:szCs w:val="24"/>
              </w:rPr>
              <w:t>-E</w:t>
            </w:r>
          </w:p>
        </w:tc>
      </w:tr>
      <w:tr w:rsidR="001A16ED" w:rsidRPr="00C324A8" w14:paraId="0F9F5134" w14:textId="77777777" w:rsidTr="00C70164">
        <w:trPr>
          <w:cantSplit/>
          <w:trHeight w:val="23"/>
          <w:jc w:val="center"/>
        </w:trPr>
        <w:tc>
          <w:tcPr>
            <w:tcW w:w="7230" w:type="dxa"/>
          </w:tcPr>
          <w:p w14:paraId="064E1A63"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7D570D1F" w14:textId="77777777" w:rsidR="001A16ED" w:rsidRPr="00D96B4B" w:rsidRDefault="001A16ED" w:rsidP="000B596F">
            <w:pPr>
              <w:spacing w:before="0"/>
              <w:rPr>
                <w:rFonts w:cstheme="minorHAnsi"/>
                <w:szCs w:val="24"/>
              </w:rPr>
            </w:pPr>
            <w:r w:rsidRPr="00D96B4B">
              <w:rPr>
                <w:rFonts w:cstheme="minorHAnsi"/>
                <w:b/>
                <w:szCs w:val="24"/>
              </w:rPr>
              <w:t>16 October 2026</w:t>
            </w:r>
          </w:p>
        </w:tc>
      </w:tr>
      <w:tr w:rsidR="001A16ED" w:rsidRPr="00C324A8" w14:paraId="2AF56BF8" w14:textId="77777777" w:rsidTr="00C70164">
        <w:trPr>
          <w:cantSplit/>
          <w:trHeight w:val="23"/>
          <w:jc w:val="center"/>
        </w:trPr>
        <w:tc>
          <w:tcPr>
            <w:tcW w:w="7230" w:type="dxa"/>
          </w:tcPr>
          <w:p w14:paraId="6DFB03F1"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51D31C67"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24420D41" w14:textId="77777777" w:rsidTr="00C70164">
        <w:trPr>
          <w:cantSplit/>
          <w:trHeight w:val="23"/>
          <w:jc w:val="center"/>
        </w:trPr>
        <w:tc>
          <w:tcPr>
            <w:tcW w:w="10031" w:type="dxa"/>
            <w:gridSpan w:val="2"/>
          </w:tcPr>
          <w:p w14:paraId="243BC6B0" w14:textId="77777777" w:rsidR="001A16ED" w:rsidRPr="00D96B4B" w:rsidRDefault="001A16ED" w:rsidP="000B596F">
            <w:pPr>
              <w:tabs>
                <w:tab w:val="left" w:pos="993"/>
              </w:tabs>
              <w:rPr>
                <w:rFonts w:ascii="Verdana" w:hAnsi="Verdana"/>
                <w:b/>
                <w:szCs w:val="24"/>
              </w:rPr>
            </w:pPr>
          </w:p>
        </w:tc>
      </w:tr>
      <w:tr w:rsidR="001A16ED" w:rsidRPr="00C324A8" w14:paraId="383E45D3" w14:textId="77777777" w:rsidTr="00C70164">
        <w:trPr>
          <w:cantSplit/>
          <w:trHeight w:val="23"/>
          <w:jc w:val="center"/>
        </w:trPr>
        <w:tc>
          <w:tcPr>
            <w:tcW w:w="10031" w:type="dxa"/>
            <w:gridSpan w:val="2"/>
          </w:tcPr>
          <w:p w14:paraId="15033CC0" w14:textId="77777777" w:rsidR="001A16ED" w:rsidRDefault="001A16ED" w:rsidP="000B596F">
            <w:pPr>
              <w:pStyle w:val="Source"/>
            </w:pPr>
            <w:r>
              <w:t>Member States of the Inter-American Telecommunication Commission (CITEL)</w:t>
            </w:r>
          </w:p>
        </w:tc>
      </w:tr>
      <w:tr w:rsidR="001A16ED" w:rsidRPr="00C324A8" w14:paraId="324E088A" w14:textId="77777777" w:rsidTr="00C70164">
        <w:trPr>
          <w:cantSplit/>
          <w:trHeight w:val="23"/>
          <w:jc w:val="center"/>
        </w:trPr>
        <w:tc>
          <w:tcPr>
            <w:tcW w:w="10031" w:type="dxa"/>
            <w:gridSpan w:val="2"/>
          </w:tcPr>
          <w:p w14:paraId="480992B5" w14:textId="77777777" w:rsidR="001A16ED" w:rsidRDefault="001A16ED" w:rsidP="000B596F">
            <w:pPr>
              <w:pStyle w:val="Title1"/>
            </w:pPr>
            <w:r>
              <w:t>PROPOSAL TO MODIFY RESOLUTION 198</w:t>
            </w:r>
          </w:p>
        </w:tc>
      </w:tr>
      <w:tr w:rsidR="001A16ED" w:rsidRPr="00C324A8" w14:paraId="024BE401" w14:textId="77777777" w:rsidTr="00C70164">
        <w:trPr>
          <w:cantSplit/>
          <w:trHeight w:val="23"/>
          <w:jc w:val="center"/>
        </w:trPr>
        <w:tc>
          <w:tcPr>
            <w:tcW w:w="10031" w:type="dxa"/>
            <w:gridSpan w:val="2"/>
          </w:tcPr>
          <w:p w14:paraId="76AA675A" w14:textId="77777777" w:rsidR="001A16ED" w:rsidRDefault="001A16ED" w:rsidP="000B596F">
            <w:pPr>
              <w:pStyle w:val="Title2"/>
            </w:pPr>
          </w:p>
        </w:tc>
      </w:tr>
      <w:tr w:rsidR="001A16ED" w:rsidRPr="00C324A8" w14:paraId="49F1CC05" w14:textId="77777777" w:rsidTr="00C70164">
        <w:trPr>
          <w:cantSplit/>
          <w:trHeight w:val="23"/>
          <w:jc w:val="center"/>
        </w:trPr>
        <w:tc>
          <w:tcPr>
            <w:tcW w:w="10031" w:type="dxa"/>
            <w:gridSpan w:val="2"/>
          </w:tcPr>
          <w:p w14:paraId="3476BB07" w14:textId="77777777" w:rsidR="001A16ED" w:rsidRDefault="001A16ED" w:rsidP="000B596F">
            <w:pPr>
              <w:pStyle w:val="Agendaitem"/>
            </w:pPr>
          </w:p>
        </w:tc>
      </w:tr>
    </w:tbl>
    <w:bookmarkEnd w:id="6"/>
    <w:bookmarkEnd w:id="7"/>
    <w:p w14:paraId="0DC019DC" w14:textId="2DD332A3" w:rsidR="00A22BD0" w:rsidRDefault="00A22BD0" w:rsidP="00A22BD0">
      <w:pPr>
        <w:pStyle w:val="Headingb"/>
      </w:pPr>
      <w:r w:rsidRPr="00DC46B7">
        <w:t>Abstract</w:t>
      </w:r>
    </w:p>
    <w:p w14:paraId="5C2CA971" w14:textId="1A4A5FF9" w:rsidR="001A16ED" w:rsidRDefault="00A22BD0" w:rsidP="00A22BD0">
      <w:r w:rsidRPr="00996199">
        <w:rPr>
          <w:szCs w:val="24"/>
        </w:rPr>
        <w:t>CITEL proposes updating Resolution 198 (Bucharest, 2022) to reflect the agreements reached over the past four years on youth empowerment, inclusion and active participation through telecommunications and information and communication technologies (ICTs). The update also seeks to address persistent and emerging challenges, ensuring that the Resolution remains relevant and effective in the current social context.</w:t>
      </w:r>
    </w:p>
    <w:p w14:paraId="386D34C9" w14:textId="77777777" w:rsidR="0008540E" w:rsidRPr="0008540E" w:rsidRDefault="001A16ED" w:rsidP="00004F8B">
      <w:r>
        <w:br w:type="page"/>
      </w:r>
    </w:p>
    <w:p w14:paraId="508EC99A" w14:textId="77777777" w:rsidR="00896724" w:rsidRDefault="00000000">
      <w:pPr>
        <w:pStyle w:val="Proposal"/>
      </w:pPr>
      <w:r>
        <w:lastRenderedPageBreak/>
        <w:t>MOD</w:t>
      </w:r>
      <w:r>
        <w:tab/>
        <w:t>IAP/</w:t>
      </w:r>
      <w:proofErr w:type="spellStart"/>
      <w:r>
        <w:t>81A1</w:t>
      </w:r>
      <w:proofErr w:type="spellEnd"/>
      <w:r>
        <w:t>/1</w:t>
      </w:r>
    </w:p>
    <w:p w14:paraId="10D8F6D5" w14:textId="4763E9C9" w:rsidR="00AC650E" w:rsidRPr="00B66444" w:rsidRDefault="00000000" w:rsidP="002D6687">
      <w:pPr>
        <w:pStyle w:val="ResNo"/>
      </w:pPr>
      <w:r w:rsidRPr="00B66444">
        <w:t xml:space="preserve">RESOLUTION </w:t>
      </w:r>
      <w:r w:rsidRPr="00B66444">
        <w:rPr>
          <w:rStyle w:val="href"/>
        </w:rPr>
        <w:t>198</w:t>
      </w:r>
      <w:r w:rsidRPr="00B66444">
        <w:t xml:space="preserve"> (REV. </w:t>
      </w:r>
      <w:del w:id="8" w:author="GBS-2" w:date="2026-10-18T15:37:00Z" w16du:dateUtc="2026-10-18T13:37:00Z">
        <w:r w:rsidRPr="00B66444" w:rsidDel="00A22BD0">
          <w:delText>BUCHAREST</w:delText>
        </w:r>
      </w:del>
      <w:ins w:id="9" w:author="GBS-2" w:date="2026-10-18T15:37:00Z" w16du:dateUtc="2026-10-18T13:37:00Z">
        <w:r w:rsidR="00A22BD0">
          <w:t>Doha</w:t>
        </w:r>
      </w:ins>
      <w:r w:rsidRPr="00B66444">
        <w:t xml:space="preserve">, </w:t>
      </w:r>
      <w:del w:id="10" w:author="GBS-2" w:date="2026-10-18T15:37:00Z" w16du:dateUtc="2026-10-18T13:37:00Z">
        <w:r w:rsidRPr="00B66444" w:rsidDel="00A22BD0">
          <w:delText>2022</w:delText>
        </w:r>
      </w:del>
      <w:ins w:id="11" w:author="GBS-2" w:date="2026-10-18T15:37:00Z" w16du:dateUtc="2026-10-18T13:37:00Z">
        <w:r w:rsidR="00A22BD0">
          <w:t>2026</w:t>
        </w:r>
      </w:ins>
      <w:r w:rsidRPr="00B66444">
        <w:t>)</w:t>
      </w:r>
    </w:p>
    <w:p w14:paraId="6E8213B5" w14:textId="77777777" w:rsidR="00AC650E" w:rsidRPr="00B66444" w:rsidRDefault="00000000" w:rsidP="007F4EDE">
      <w:pPr>
        <w:pStyle w:val="Restitle"/>
      </w:pPr>
      <w:r w:rsidRPr="00B66444">
        <w:t>Empowerment of youth through telecommunication/information and communication technology</w:t>
      </w:r>
    </w:p>
    <w:p w14:paraId="0F3AE7CA" w14:textId="6C1C2507" w:rsidR="00AC650E" w:rsidRPr="00B66444" w:rsidRDefault="00000000" w:rsidP="007F4EDE">
      <w:pPr>
        <w:pStyle w:val="Normalaftertitle"/>
      </w:pPr>
      <w:r w:rsidRPr="00B66444">
        <w:t>The Plenipotentiary Conference of the International Telecommunication Union (</w:t>
      </w:r>
      <w:del w:id="12" w:author="GBS-2" w:date="2026-10-18T15:37:00Z" w16du:dateUtc="2026-10-18T13:37:00Z">
        <w:r w:rsidRPr="00B66444" w:rsidDel="00A22BD0">
          <w:delText>Bucharest</w:delText>
        </w:r>
      </w:del>
      <w:ins w:id="13" w:author="GBS-2" w:date="2026-10-18T15:37:00Z" w16du:dateUtc="2026-10-18T13:37:00Z">
        <w:r w:rsidR="00A22BD0">
          <w:t>Doha</w:t>
        </w:r>
      </w:ins>
      <w:r w:rsidRPr="00B66444">
        <w:t xml:space="preserve">, </w:t>
      </w:r>
      <w:del w:id="14" w:author="GBS-2" w:date="2026-10-18T15:37:00Z" w16du:dateUtc="2026-10-18T13:37:00Z">
        <w:r w:rsidRPr="00B66444" w:rsidDel="00A22BD0">
          <w:delText>2022</w:delText>
        </w:r>
      </w:del>
      <w:ins w:id="15" w:author="GBS-2" w:date="2026-10-18T15:37:00Z" w16du:dateUtc="2026-10-18T13:37:00Z">
        <w:r w:rsidR="00A22BD0">
          <w:t>2026</w:t>
        </w:r>
      </w:ins>
      <w:r w:rsidRPr="00B66444">
        <w:t>),</w:t>
      </w:r>
    </w:p>
    <w:p w14:paraId="61DAEC8C" w14:textId="77777777" w:rsidR="00AC650E" w:rsidRPr="00B66444" w:rsidRDefault="00000000" w:rsidP="007F4EDE">
      <w:pPr>
        <w:pStyle w:val="Call"/>
      </w:pPr>
      <w:r w:rsidRPr="00B66444">
        <w:t>considering</w:t>
      </w:r>
    </w:p>
    <w:p w14:paraId="26B1B198" w14:textId="6D1DA37A" w:rsidR="00AC650E" w:rsidRPr="00B66444" w:rsidRDefault="00000000" w:rsidP="007F4EDE">
      <w:pPr>
        <w:rPr>
          <w:rFonts w:asciiTheme="minorHAnsi" w:hAnsiTheme="minorHAnsi"/>
        </w:rPr>
      </w:pPr>
      <w:r w:rsidRPr="00B66444">
        <w:rPr>
          <w:rFonts w:asciiTheme="minorHAnsi" w:hAnsiTheme="minorHAnsi"/>
          <w:i/>
          <w:iCs/>
        </w:rPr>
        <w:t>a)</w:t>
      </w:r>
      <w:r w:rsidRPr="00B66444">
        <w:rPr>
          <w:rFonts w:asciiTheme="minorHAnsi" w:hAnsiTheme="minorHAnsi"/>
        </w:rPr>
        <w:tab/>
      </w:r>
      <w:r w:rsidRPr="00B66444">
        <w:t xml:space="preserve">that </w:t>
      </w:r>
      <w:del w:id="16" w:author="GBS-2" w:date="2026-10-18T15:37:00Z" w16du:dateUtc="2026-10-18T13:37:00Z">
        <w:r w:rsidRPr="00B66444" w:rsidDel="00A22BD0">
          <w:delText>youth</w:delText>
        </w:r>
      </w:del>
      <w:ins w:id="17" w:author="GBS-2" w:date="2026-10-18T15:37:00Z" w16du:dateUtc="2026-10-18T13:37:00Z">
        <w:r w:rsidR="00A22BD0" w:rsidRPr="00F33AFF">
          <w:rPr>
            <w:rFonts w:asciiTheme="minorHAnsi" w:hAnsiTheme="minorHAnsi" w:cstheme="minorHAnsi"/>
            <w:spacing w:val="-5"/>
            <w:szCs w:val="24"/>
          </w:rPr>
          <w:t>young people</w:t>
        </w:r>
      </w:ins>
      <w:r w:rsidRPr="00B66444">
        <w:t xml:space="preserve"> under the age of 25 constitute the most active population in terms of use of the Internet;</w:t>
      </w:r>
    </w:p>
    <w:p w14:paraId="09F6DBEE" w14:textId="6FAADD03" w:rsidR="00AC650E" w:rsidRPr="00B66444" w:rsidRDefault="00000000" w:rsidP="007F4EDE">
      <w:pPr>
        <w:rPr>
          <w:rFonts w:asciiTheme="minorHAnsi" w:hAnsiTheme="minorHAnsi"/>
        </w:rPr>
      </w:pPr>
      <w:r w:rsidRPr="00B66444">
        <w:rPr>
          <w:rFonts w:asciiTheme="minorHAnsi" w:hAnsiTheme="minorHAnsi"/>
          <w:i/>
          <w:iCs/>
        </w:rPr>
        <w:t>b)</w:t>
      </w:r>
      <w:r w:rsidRPr="00B66444">
        <w:rPr>
          <w:rFonts w:asciiTheme="minorHAnsi" w:hAnsiTheme="minorHAnsi"/>
        </w:rPr>
        <w:tab/>
        <w:t xml:space="preserve">that </w:t>
      </w:r>
      <w:del w:id="18" w:author="GBS-2" w:date="2026-10-18T15:37:00Z" w16du:dateUtc="2026-10-18T13:37:00Z">
        <w:r w:rsidRPr="00B66444" w:rsidDel="00A22BD0">
          <w:rPr>
            <w:rFonts w:asciiTheme="minorHAnsi" w:hAnsiTheme="minorHAnsi"/>
          </w:rPr>
          <w:delText>youth</w:delText>
        </w:r>
      </w:del>
      <w:ins w:id="19" w:author="GBS-2" w:date="2026-10-18T15:37:00Z" w16du:dateUtc="2026-10-18T13:37:00Z">
        <w:r w:rsidR="00A22BD0" w:rsidRPr="00F33AFF">
          <w:rPr>
            <w:rFonts w:asciiTheme="minorHAnsi" w:hAnsiTheme="minorHAnsi" w:cstheme="minorHAnsi"/>
            <w:spacing w:val="-5"/>
            <w:szCs w:val="24"/>
          </w:rPr>
          <w:t>young people</w:t>
        </w:r>
      </w:ins>
      <w:r w:rsidRPr="00B66444">
        <w:rPr>
          <w:rFonts w:asciiTheme="minorHAnsi" w:hAnsiTheme="minorHAnsi"/>
        </w:rPr>
        <w:t>, in many developed and developing countries</w:t>
      </w:r>
      <w:r>
        <w:rPr>
          <w:rStyle w:val="FootnoteReference"/>
        </w:rPr>
        <w:footnoteReference w:customMarkFollows="1" w:id="1"/>
        <w:t>1</w:t>
      </w:r>
      <w:r w:rsidRPr="00B66444">
        <w:rPr>
          <w:rFonts w:asciiTheme="minorHAnsi" w:hAnsiTheme="minorHAnsi"/>
        </w:rPr>
        <w:t>, face disproportionate exposure to poverty and unemployment</w:t>
      </w:r>
      <w:ins w:id="20" w:author="GBS-2" w:date="2026-10-18T15:38:00Z" w16du:dateUtc="2026-10-18T13:38:00Z">
        <w:r w:rsidR="00A943F9">
          <w:rPr>
            <w:rFonts w:asciiTheme="minorHAnsi" w:hAnsiTheme="minorHAnsi" w:cstheme="minorHAnsi"/>
            <w:szCs w:val="24"/>
          </w:rPr>
          <w:t>, with the consequent high representation of groups in situations of marginalization or vulnerability</w:t>
        </w:r>
      </w:ins>
      <w:r w:rsidRPr="00B66444">
        <w:rPr>
          <w:rFonts w:asciiTheme="minorHAnsi" w:hAnsiTheme="minorHAnsi"/>
        </w:rPr>
        <w:t>;</w:t>
      </w:r>
    </w:p>
    <w:p w14:paraId="5E5FE66B" w14:textId="767A0543" w:rsidR="00AC650E" w:rsidRPr="00B66444" w:rsidRDefault="00000000" w:rsidP="007F4EDE">
      <w:pPr>
        <w:rPr>
          <w:rFonts w:asciiTheme="minorHAnsi" w:hAnsiTheme="minorHAnsi"/>
        </w:rPr>
      </w:pPr>
      <w:r w:rsidRPr="00B66444">
        <w:rPr>
          <w:rFonts w:asciiTheme="minorHAnsi" w:hAnsiTheme="minorHAnsi"/>
          <w:i/>
          <w:iCs/>
        </w:rPr>
        <w:t>c)</w:t>
      </w:r>
      <w:r w:rsidRPr="00B66444">
        <w:rPr>
          <w:rFonts w:asciiTheme="minorHAnsi" w:hAnsiTheme="minorHAnsi"/>
        </w:rPr>
        <w:tab/>
        <w:t xml:space="preserve">that </w:t>
      </w:r>
      <w:del w:id="21" w:author="GBS-2" w:date="2026-10-18T15:38:00Z" w16du:dateUtc="2026-10-18T13:38:00Z">
        <w:r w:rsidRPr="00B66444" w:rsidDel="00A943F9">
          <w:rPr>
            <w:rFonts w:asciiTheme="minorHAnsi" w:hAnsiTheme="minorHAnsi"/>
          </w:rPr>
          <w:delText>youth</w:delText>
        </w:r>
      </w:del>
      <w:ins w:id="22" w:author="GBS-2" w:date="2026-10-18T15:38:00Z" w16du:dateUtc="2026-10-18T13:38:00Z">
        <w:r w:rsidR="00A943F9" w:rsidRPr="00F33AFF">
          <w:rPr>
            <w:rFonts w:asciiTheme="minorHAnsi" w:hAnsiTheme="minorHAnsi" w:cstheme="minorHAnsi"/>
            <w:spacing w:val="-5"/>
            <w:szCs w:val="24"/>
          </w:rPr>
          <w:t>young people</w:t>
        </w:r>
      </w:ins>
      <w:r w:rsidRPr="00B66444">
        <w:rPr>
          <w:rFonts w:asciiTheme="minorHAnsi" w:hAnsiTheme="minorHAnsi"/>
        </w:rPr>
        <w:t xml:space="preserve"> have the right to achieve full economic, social and digital inclusion</w:t>
      </w:r>
      <w:ins w:id="23" w:author="GBS-2" w:date="2026-10-18T15:38:00Z" w16du:dateUtc="2026-10-18T13:38:00Z">
        <w:r w:rsidR="00A943F9" w:rsidRPr="00F33AFF">
          <w:rPr>
            <w:rFonts w:asciiTheme="minorHAnsi" w:hAnsiTheme="minorHAnsi" w:cstheme="minorHAnsi"/>
            <w:szCs w:val="24"/>
          </w:rPr>
          <w:t>, with special attention to girls and young women and to young people in situations of vulnerability</w:t>
        </w:r>
      </w:ins>
      <w:r w:rsidRPr="00B66444">
        <w:rPr>
          <w:rFonts w:asciiTheme="minorHAnsi" w:hAnsiTheme="minorHAnsi"/>
        </w:rPr>
        <w:t>;</w:t>
      </w:r>
    </w:p>
    <w:p w14:paraId="3E6EB8CD" w14:textId="2167C770" w:rsidR="00A943F9" w:rsidRPr="00A943F9" w:rsidRDefault="00A943F9" w:rsidP="00A943F9">
      <w:pPr>
        <w:rPr>
          <w:ins w:id="24" w:author="GBS-2" w:date="2026-10-18T15:38:00Z" w16du:dateUtc="2026-10-18T13:38:00Z"/>
          <w:lang w:val="en-US"/>
        </w:rPr>
      </w:pPr>
      <w:ins w:id="25" w:author="GBS-2" w:date="2026-10-18T15:39:00Z" w16du:dateUtc="2026-10-18T13:39:00Z">
        <w:r w:rsidRPr="00A943F9">
          <w:rPr>
            <w:i/>
            <w:iCs/>
          </w:rPr>
          <w:t>d)</w:t>
        </w:r>
        <w:r>
          <w:tab/>
        </w:r>
      </w:ins>
      <w:ins w:id="26" w:author="GBS-2" w:date="2026-10-18T15:38:00Z" w16du:dateUtc="2026-10-18T13:38:00Z">
        <w:r w:rsidRPr="00A943F9">
          <w:rPr>
            <w:rFonts w:eastAsia="Calibri Light"/>
            <w:lang w:val="en-US"/>
          </w:rPr>
          <w:t xml:space="preserve">that gender gaps and inequalities </w:t>
        </w:r>
        <w:r>
          <w:t>persist in access to, use of and meaningful engagement with telecommunications/ICTs among young people, especially in developing countries;</w:t>
        </w:r>
      </w:ins>
    </w:p>
    <w:p w14:paraId="2017701D" w14:textId="3AE4FE81" w:rsidR="00AC650E" w:rsidRPr="00B66444" w:rsidRDefault="00000000" w:rsidP="007F4EDE">
      <w:pPr>
        <w:rPr>
          <w:rFonts w:asciiTheme="minorHAnsi" w:hAnsiTheme="minorHAnsi"/>
        </w:rPr>
      </w:pPr>
      <w:del w:id="27" w:author="GBS-2" w:date="2026-10-18T15:39:00Z" w16du:dateUtc="2026-10-18T13:39:00Z">
        <w:r w:rsidRPr="00B66444" w:rsidDel="00A943F9">
          <w:rPr>
            <w:rFonts w:asciiTheme="minorHAnsi" w:hAnsiTheme="minorHAnsi"/>
            <w:i/>
            <w:iCs/>
          </w:rPr>
          <w:delText>d</w:delText>
        </w:r>
      </w:del>
      <w:ins w:id="28" w:author="GBS-2" w:date="2026-10-18T15:39:00Z" w16du:dateUtc="2026-10-18T13:39:00Z">
        <w:r w:rsidR="00A943F9">
          <w:rPr>
            <w:rFonts w:asciiTheme="minorHAnsi" w:hAnsiTheme="minorHAnsi"/>
            <w:i/>
            <w:iCs/>
          </w:rPr>
          <w:t>e</w:t>
        </w:r>
      </w:ins>
      <w:r w:rsidRPr="00B66444">
        <w:rPr>
          <w:rFonts w:asciiTheme="minorHAnsi" w:hAnsiTheme="minorHAnsi"/>
          <w:i/>
          <w:iCs/>
        </w:rPr>
        <w:t>)</w:t>
      </w:r>
      <w:r w:rsidRPr="00B66444">
        <w:rPr>
          <w:rFonts w:asciiTheme="minorHAnsi" w:hAnsiTheme="minorHAnsi"/>
          <w:i/>
          <w:iCs/>
        </w:rPr>
        <w:tab/>
      </w:r>
      <w:r w:rsidRPr="00B66444">
        <w:rPr>
          <w:rFonts w:asciiTheme="minorHAnsi" w:hAnsiTheme="minorHAnsi"/>
        </w:rPr>
        <w:t>that information and communication technology (ICT) is a tool with which youth can substantively contribute to, participate in and leverage their social and economic development;</w:t>
      </w:r>
    </w:p>
    <w:p w14:paraId="3E34C8D3" w14:textId="190B1FCF" w:rsidR="00AC650E" w:rsidRPr="00B66444" w:rsidRDefault="00000000" w:rsidP="007F4EDE">
      <w:pPr>
        <w:rPr>
          <w:rFonts w:asciiTheme="minorHAnsi" w:hAnsiTheme="minorHAnsi"/>
        </w:rPr>
      </w:pPr>
      <w:del w:id="29" w:author="GBS-2" w:date="2026-10-18T15:39:00Z" w16du:dateUtc="2026-10-18T13:39:00Z">
        <w:r w:rsidRPr="00B66444" w:rsidDel="00A943F9">
          <w:rPr>
            <w:rFonts w:asciiTheme="minorHAnsi" w:hAnsiTheme="minorHAnsi"/>
            <w:i/>
            <w:iCs/>
          </w:rPr>
          <w:delText>e</w:delText>
        </w:r>
      </w:del>
      <w:ins w:id="30" w:author="GBS-2" w:date="2026-10-18T15:39:00Z" w16du:dateUtc="2026-10-18T13:39:00Z">
        <w:r w:rsidR="00A943F9">
          <w:rPr>
            <w:rFonts w:asciiTheme="minorHAnsi" w:hAnsiTheme="minorHAnsi"/>
            <w:i/>
            <w:iCs/>
          </w:rPr>
          <w:t>f</w:t>
        </w:r>
      </w:ins>
      <w:r w:rsidRPr="00B66444">
        <w:rPr>
          <w:rFonts w:asciiTheme="minorHAnsi" w:hAnsiTheme="minorHAnsi"/>
          <w:i/>
          <w:iCs/>
        </w:rPr>
        <w:t>)</w:t>
      </w:r>
      <w:r w:rsidRPr="00B66444">
        <w:rPr>
          <w:rFonts w:asciiTheme="minorHAnsi" w:hAnsiTheme="minorHAnsi"/>
        </w:rPr>
        <w:tab/>
        <w:t xml:space="preserve">that </w:t>
      </w:r>
      <w:del w:id="31" w:author="GBS-2" w:date="2026-10-18T15:40:00Z" w16du:dateUtc="2026-10-18T13:40:00Z">
        <w:r w:rsidRPr="00B66444" w:rsidDel="00A943F9">
          <w:rPr>
            <w:rFonts w:asciiTheme="minorHAnsi" w:hAnsiTheme="minorHAnsi"/>
          </w:rPr>
          <w:delText>youth</w:delText>
        </w:r>
      </w:del>
      <w:ins w:id="32" w:author="GBS-2" w:date="2026-10-18T15:40:00Z" w16du:dateUtc="2026-10-18T13:40:00Z">
        <w:r w:rsidR="00A943F9" w:rsidRPr="00F33AFF">
          <w:rPr>
            <w:rFonts w:asciiTheme="minorHAnsi" w:hAnsiTheme="minorHAnsi" w:cstheme="minorHAnsi"/>
            <w:spacing w:val="-5"/>
            <w:szCs w:val="24"/>
          </w:rPr>
          <w:t>young people</w:t>
        </w:r>
      </w:ins>
      <w:r w:rsidRPr="00B66444">
        <w:rPr>
          <w:rFonts w:asciiTheme="minorHAnsi" w:hAnsiTheme="minorHAnsi"/>
        </w:rPr>
        <w:t xml:space="preserve"> are </w:t>
      </w:r>
      <w:del w:id="33" w:author="GBS-2" w:date="2026-10-18T15:40:00Z" w16du:dateUtc="2026-10-18T13:40:00Z">
        <w:r w:rsidRPr="00B66444" w:rsidDel="004804FA">
          <w:rPr>
            <w:rFonts w:asciiTheme="minorHAnsi" w:hAnsiTheme="minorHAnsi"/>
          </w:rPr>
          <w:delText>digital natives</w:delText>
        </w:r>
      </w:del>
      <w:ins w:id="34" w:author="GBS-2" w:date="2026-10-18T15:40:00Z" w16du:dateUtc="2026-10-18T13:40:00Z">
        <w:r w:rsidR="004804FA">
          <w:rPr>
            <w:rFonts w:asciiTheme="minorHAnsi" w:hAnsiTheme="minorHAnsi" w:cstheme="minorHAnsi"/>
            <w:szCs w:val="24"/>
          </w:rPr>
          <w:t>more familiar with digital-age technologies</w:t>
        </w:r>
      </w:ins>
      <w:r w:rsidRPr="00B66444">
        <w:rPr>
          <w:rFonts w:asciiTheme="minorHAnsi" w:hAnsiTheme="minorHAnsi"/>
        </w:rPr>
        <w:t xml:space="preserve"> and </w:t>
      </w:r>
      <w:ins w:id="35" w:author="GBS-2" w:date="2026-10-18T15:40:00Z" w16du:dateUtc="2026-10-18T13:40:00Z">
        <w:r w:rsidR="004804FA">
          <w:rPr>
            <w:rFonts w:asciiTheme="minorHAnsi" w:hAnsiTheme="minorHAnsi"/>
          </w:rPr>
          <w:t xml:space="preserve">are </w:t>
        </w:r>
      </w:ins>
      <w:r w:rsidRPr="00B66444">
        <w:rPr>
          <w:rFonts w:asciiTheme="minorHAnsi" w:hAnsiTheme="minorHAnsi"/>
        </w:rPr>
        <w:t>the best promoters of ICT;</w:t>
      </w:r>
    </w:p>
    <w:p w14:paraId="0A091AA7" w14:textId="786B83DC" w:rsidR="00AC650E" w:rsidRPr="00B66444" w:rsidRDefault="00000000" w:rsidP="007F4EDE">
      <w:pPr>
        <w:rPr>
          <w:rFonts w:asciiTheme="minorHAnsi" w:hAnsiTheme="minorHAnsi"/>
        </w:rPr>
      </w:pPr>
      <w:del w:id="36" w:author="GBS-2" w:date="2026-10-18T15:39:00Z" w16du:dateUtc="2026-10-18T13:39:00Z">
        <w:r w:rsidRPr="00B66444" w:rsidDel="00A943F9">
          <w:rPr>
            <w:rFonts w:asciiTheme="minorHAnsi" w:hAnsiTheme="minorHAnsi"/>
            <w:i/>
            <w:iCs/>
          </w:rPr>
          <w:delText>f</w:delText>
        </w:r>
      </w:del>
      <w:ins w:id="37" w:author="GBS-2" w:date="2026-10-18T15:39:00Z" w16du:dateUtc="2026-10-18T13:39:00Z">
        <w:r w:rsidR="00A943F9">
          <w:rPr>
            <w:rFonts w:asciiTheme="minorHAnsi" w:hAnsiTheme="minorHAnsi"/>
            <w:i/>
            <w:iCs/>
          </w:rPr>
          <w:t>g</w:t>
        </w:r>
      </w:ins>
      <w:r w:rsidRPr="00B66444">
        <w:rPr>
          <w:rFonts w:asciiTheme="minorHAnsi" w:hAnsiTheme="minorHAnsi"/>
          <w:i/>
          <w:iCs/>
        </w:rPr>
        <w:t>)</w:t>
      </w:r>
      <w:r w:rsidRPr="00B66444">
        <w:rPr>
          <w:rFonts w:asciiTheme="minorHAnsi" w:hAnsiTheme="minorHAnsi"/>
        </w:rPr>
        <w:tab/>
        <w:t xml:space="preserve">that </w:t>
      </w:r>
      <w:ins w:id="38" w:author="GBS-2" w:date="2026-10-18T15:40:00Z" w16du:dateUtc="2026-10-18T13:40:00Z">
        <w:r w:rsidR="004804FA">
          <w:rPr>
            <w:rFonts w:asciiTheme="minorHAnsi" w:hAnsiTheme="minorHAnsi" w:cstheme="minorHAnsi"/>
            <w:spacing w:val="-7"/>
            <w:szCs w:val="24"/>
          </w:rPr>
          <w:t>telecommunications/</w:t>
        </w:r>
      </w:ins>
      <w:r w:rsidRPr="00B66444">
        <w:rPr>
          <w:rFonts w:asciiTheme="minorHAnsi" w:hAnsiTheme="minorHAnsi"/>
        </w:rPr>
        <w:t xml:space="preserve">ICT tools and applications can facilitate </w:t>
      </w:r>
      <w:del w:id="39" w:author="GBS-2" w:date="2026-10-18T15:41:00Z" w16du:dateUtc="2026-10-18T13:41:00Z">
        <w:r w:rsidRPr="00B66444" w:rsidDel="004804FA">
          <w:rPr>
            <w:rFonts w:asciiTheme="minorHAnsi" w:hAnsiTheme="minorHAnsi"/>
          </w:rPr>
          <w:delText>career</w:delText>
        </w:r>
      </w:del>
      <w:ins w:id="40" w:author="GBS-2" w:date="2026-10-18T15:41:00Z" w16du:dateUtc="2026-10-18T13:41:00Z">
        <w:r w:rsidR="004804FA" w:rsidRPr="001E7AF6">
          <w:rPr>
            <w:rFonts w:asciiTheme="minorHAnsi" w:hAnsiTheme="minorHAnsi" w:cstheme="minorHAnsi"/>
            <w:szCs w:val="24"/>
          </w:rPr>
          <w:t>educational training and professional development</w:t>
        </w:r>
      </w:ins>
      <w:r w:rsidRPr="00B66444">
        <w:rPr>
          <w:rFonts w:asciiTheme="minorHAnsi" w:hAnsiTheme="minorHAnsi"/>
        </w:rPr>
        <w:t xml:space="preserve"> opportunities for youth,</w:t>
      </w:r>
    </w:p>
    <w:p w14:paraId="1A501D89" w14:textId="77777777" w:rsidR="00AC650E" w:rsidRPr="00B66444" w:rsidRDefault="00000000" w:rsidP="007F4EDE">
      <w:pPr>
        <w:pStyle w:val="Call"/>
      </w:pPr>
      <w:r w:rsidRPr="00B66444">
        <w:t>recalling</w:t>
      </w:r>
    </w:p>
    <w:p w14:paraId="30919423" w14:textId="12634843" w:rsidR="004804FA" w:rsidRPr="004804FA" w:rsidRDefault="004804FA" w:rsidP="007F4EDE">
      <w:pPr>
        <w:rPr>
          <w:ins w:id="41" w:author="GBS-2" w:date="2026-10-18T15:41:00Z" w16du:dateUtc="2026-10-18T13:41:00Z"/>
        </w:rPr>
      </w:pPr>
      <w:ins w:id="42" w:author="GBS-2" w:date="2026-10-18T15:41:00Z" w16du:dateUtc="2026-10-18T13:41:00Z">
        <w:r w:rsidRPr="004804FA">
          <w:rPr>
            <w:i/>
            <w:iCs/>
          </w:rPr>
          <w:t>a)</w:t>
        </w:r>
        <w:r w:rsidRPr="004804FA">
          <w:tab/>
          <w:t xml:space="preserve">that the Tunis Commitment of the 2005 phase of the World Summit on the Information Society, which reaffirmed Member States' commitment to empower youth as a key factor in building an inclusive information society by fostering the involvement of young people in innovative ICT-based development programmes and expanding their opportunities to participate in </w:t>
        </w:r>
        <w:proofErr w:type="spellStart"/>
        <w:r w:rsidRPr="004804FA">
          <w:t>cyberstrategy</w:t>
        </w:r>
        <w:proofErr w:type="spellEnd"/>
        <w:r w:rsidRPr="004804FA">
          <w:t xml:space="preserve"> processes;</w:t>
        </w:r>
      </w:ins>
    </w:p>
    <w:p w14:paraId="0E89D256" w14:textId="5076CAC8" w:rsidR="00AC650E" w:rsidRPr="00B66444" w:rsidRDefault="00000000" w:rsidP="007F4EDE">
      <w:del w:id="43" w:author="GBS-2" w:date="2026-10-18T15:41:00Z" w16du:dateUtc="2026-10-18T13:41:00Z">
        <w:r w:rsidRPr="00B66444" w:rsidDel="004804FA">
          <w:rPr>
            <w:i/>
            <w:iCs/>
          </w:rPr>
          <w:delText>a</w:delText>
        </w:r>
      </w:del>
      <w:ins w:id="44" w:author="GBS-2" w:date="2026-10-18T15:41:00Z" w16du:dateUtc="2026-10-18T13:41:00Z">
        <w:r w:rsidR="004804FA">
          <w:rPr>
            <w:i/>
            <w:iCs/>
          </w:rPr>
          <w:t>b</w:t>
        </w:r>
      </w:ins>
      <w:r w:rsidRPr="00B66444">
        <w:rPr>
          <w:i/>
          <w:iCs/>
        </w:rPr>
        <w:t>)</w:t>
      </w:r>
      <w:r w:rsidRPr="00B66444">
        <w:tab/>
        <w:t>that ICT is one of the fifteen priority areas identified under the World Programme of Action for Youth adopted by the United Nations General Assembly (UNGA) through Resolution 62/126</w:t>
      </w:r>
      <w:ins w:id="45" w:author="GBS-2" w:date="2026-10-18T15:42:00Z" w16du:dateUtc="2026-10-18T13:42:00Z">
        <w:r w:rsidR="004804FA">
          <w:rPr>
            <w:rFonts w:asciiTheme="minorHAnsi" w:hAnsiTheme="minorHAnsi" w:cstheme="minorHAnsi"/>
            <w:szCs w:val="24"/>
          </w:rPr>
          <w:t xml:space="preserve"> of 18 December 2007</w:t>
        </w:r>
      </w:ins>
      <w:r w:rsidRPr="00B66444">
        <w:t>;</w:t>
      </w:r>
    </w:p>
    <w:p w14:paraId="5856DE3E" w14:textId="20FE782D" w:rsidR="00AC650E" w:rsidRPr="00B66444" w:rsidRDefault="00000000" w:rsidP="007F4EDE">
      <w:del w:id="46" w:author="GBS-2" w:date="2026-10-18T15:41:00Z" w16du:dateUtc="2026-10-18T13:41:00Z">
        <w:r w:rsidRPr="00B66444" w:rsidDel="004804FA">
          <w:rPr>
            <w:i/>
            <w:iCs/>
            <w:szCs w:val="24"/>
          </w:rPr>
          <w:delText>b</w:delText>
        </w:r>
      </w:del>
      <w:ins w:id="47" w:author="GBS-2" w:date="2026-10-18T15:41:00Z" w16du:dateUtc="2026-10-18T13:41:00Z">
        <w:r w:rsidR="004804FA">
          <w:rPr>
            <w:i/>
            <w:iCs/>
            <w:szCs w:val="24"/>
          </w:rPr>
          <w:t>c</w:t>
        </w:r>
      </w:ins>
      <w:r w:rsidRPr="00B66444">
        <w:rPr>
          <w:i/>
          <w:iCs/>
          <w:szCs w:val="24"/>
        </w:rPr>
        <w:t>)</w:t>
      </w:r>
      <w:r w:rsidRPr="00B66444">
        <w:rPr>
          <w:szCs w:val="24"/>
        </w:rPr>
        <w:tab/>
        <w:t>UNGA Resolution 70/1</w:t>
      </w:r>
      <w:ins w:id="48" w:author="GBS-2" w:date="2026-10-18T15:42:00Z" w16du:dateUtc="2026-10-18T13:42:00Z">
        <w:r w:rsidR="004804FA">
          <w:rPr>
            <w:rFonts w:asciiTheme="minorHAnsi" w:hAnsiTheme="minorHAnsi" w:cstheme="minorHAnsi"/>
            <w:szCs w:val="24"/>
          </w:rPr>
          <w:t xml:space="preserve"> of 25 September 2015</w:t>
        </w:r>
      </w:ins>
      <w:r w:rsidRPr="00B66444">
        <w:rPr>
          <w:szCs w:val="24"/>
        </w:rPr>
        <w:t>, on transforming our world: the 2030 Agenda for Sustainable Development;</w:t>
      </w:r>
    </w:p>
    <w:p w14:paraId="1798E8C9" w14:textId="6982FF8B" w:rsidR="00AC650E" w:rsidRDefault="00000000" w:rsidP="007F4EDE">
      <w:pPr>
        <w:rPr>
          <w:ins w:id="49" w:author="GBS-2" w:date="2026-10-18T15:43:00Z" w16du:dateUtc="2026-10-18T13:43:00Z"/>
          <w:szCs w:val="24"/>
        </w:rPr>
      </w:pPr>
      <w:del w:id="50" w:author="GBS-2" w:date="2026-10-18T15:42:00Z" w16du:dateUtc="2026-10-18T13:42:00Z">
        <w:r w:rsidRPr="00B66444" w:rsidDel="00DC48BE">
          <w:rPr>
            <w:i/>
            <w:iCs/>
          </w:rPr>
          <w:lastRenderedPageBreak/>
          <w:delText>c</w:delText>
        </w:r>
      </w:del>
      <w:ins w:id="51" w:author="GBS-2" w:date="2026-10-18T15:42:00Z" w16du:dateUtc="2026-10-18T13:42:00Z">
        <w:r w:rsidR="00DC48BE">
          <w:rPr>
            <w:i/>
            <w:iCs/>
          </w:rPr>
          <w:t>d</w:t>
        </w:r>
      </w:ins>
      <w:r w:rsidRPr="00B66444">
        <w:rPr>
          <w:i/>
          <w:iCs/>
        </w:rPr>
        <w:t>)</w:t>
      </w:r>
      <w:r w:rsidRPr="00B66444">
        <w:rPr>
          <w:i/>
          <w:iCs/>
        </w:rPr>
        <w:tab/>
      </w:r>
      <w:r w:rsidRPr="00B66444">
        <w:rPr>
          <w:szCs w:val="24"/>
        </w:rPr>
        <w:t xml:space="preserve">Resolution 169 (Rev. Bucharest, 2022) </w:t>
      </w:r>
      <w:del w:id="52" w:author="GBS-2" w:date="2026-10-18T15:42:00Z" w16du:dateUtc="2026-10-18T13:42:00Z">
        <w:r w:rsidRPr="00B66444" w:rsidDel="00DC48BE">
          <w:rPr>
            <w:szCs w:val="24"/>
          </w:rPr>
          <w:delText>of this conference</w:delText>
        </w:r>
      </w:del>
      <w:ins w:id="53" w:author="GBS-2" w:date="2026-10-18T15:42:00Z" w16du:dateUtc="2026-10-18T13:42:00Z">
        <w:r w:rsidR="00DC48BE">
          <w:rPr>
            <w:szCs w:val="24"/>
          </w:rPr>
          <w:t>the Plenipotentiary Conference</w:t>
        </w:r>
      </w:ins>
      <w:r w:rsidRPr="00B66444">
        <w:rPr>
          <w:szCs w:val="24"/>
        </w:rPr>
        <w:t>, on the admission of academia to participate in the work of the Union;</w:t>
      </w:r>
    </w:p>
    <w:p w14:paraId="43DE63D5" w14:textId="77777777" w:rsidR="00DC48BE" w:rsidRDefault="00DC48BE" w:rsidP="00DC48BE">
      <w:pPr>
        <w:rPr>
          <w:ins w:id="54" w:author="GBS-2" w:date="2026-10-18T15:43:00Z" w16du:dateUtc="2026-10-18T13:43:00Z"/>
        </w:rPr>
      </w:pPr>
      <w:ins w:id="55" w:author="GBS-2" w:date="2026-10-18T15:43:00Z" w16du:dateUtc="2026-10-18T13:43:00Z">
        <w:r w:rsidRPr="00D95835">
          <w:rPr>
            <w:i/>
            <w:iCs/>
          </w:rPr>
          <w:t>e)</w:t>
        </w:r>
        <w:r>
          <w:tab/>
          <w:t>Resolution 107 (New Delhi, 2024) of the World Telecommunication Standardization Assembly, on enhancing the participation of the next generation of experts in the standardization activities of the ITU Telecommunication Standardization Sector;</w:t>
        </w:r>
      </w:ins>
    </w:p>
    <w:p w14:paraId="6E1E83B4" w14:textId="61D33AEF" w:rsidR="00DC48BE" w:rsidRPr="00B66444" w:rsidRDefault="00DC48BE" w:rsidP="00DC48BE">
      <w:ins w:id="56" w:author="GBS-2" w:date="2026-10-18T15:43:00Z" w16du:dateUtc="2026-10-18T13:43:00Z">
        <w:r w:rsidRPr="00D95835">
          <w:rPr>
            <w:i/>
            <w:iCs/>
          </w:rPr>
          <w:t>f)</w:t>
        </w:r>
        <w:r>
          <w:tab/>
          <w:t>UNGA Resolution 79/1 of 22 September 2024</w:t>
        </w:r>
      </w:ins>
      <w:ins w:id="57" w:author="GBS-2" w:date="2026-10-18T15:44:00Z" w16du:dateUtc="2026-10-18T13:44:00Z">
        <w:r w:rsidR="00D95835">
          <w:t>,</w:t>
        </w:r>
      </w:ins>
      <w:ins w:id="58" w:author="GBS-2" w:date="2026-10-18T15:43:00Z" w16du:dateUtc="2026-10-18T13:43:00Z">
        <w:r>
          <w:t xml:space="preserve"> on the Pact for the Future, together with its annexes: the Global Digital Compact and the Declaration on Future Generations;</w:t>
        </w:r>
      </w:ins>
    </w:p>
    <w:p w14:paraId="60272EF3" w14:textId="6C9E2E78" w:rsidR="00AC650E" w:rsidRPr="00B66444" w:rsidRDefault="00000000" w:rsidP="007F4EDE">
      <w:del w:id="59" w:author="GBS-2" w:date="2026-10-18T15:43:00Z" w16du:dateUtc="2026-10-18T13:43:00Z">
        <w:r w:rsidRPr="00B66444" w:rsidDel="00DC48BE">
          <w:rPr>
            <w:i/>
            <w:iCs/>
          </w:rPr>
          <w:delText>d</w:delText>
        </w:r>
      </w:del>
      <w:ins w:id="60" w:author="GBS-2" w:date="2026-10-18T15:43:00Z" w16du:dateUtc="2026-10-18T13:43:00Z">
        <w:r w:rsidR="00DC48BE">
          <w:rPr>
            <w:i/>
            <w:iCs/>
          </w:rPr>
          <w:t>g</w:t>
        </w:r>
      </w:ins>
      <w:r w:rsidRPr="00B66444">
        <w:rPr>
          <w:i/>
          <w:iCs/>
        </w:rPr>
        <w:t>)</w:t>
      </w:r>
      <w:r w:rsidRPr="00B66444">
        <w:tab/>
      </w:r>
      <w:r w:rsidRPr="00B66444">
        <w:rPr>
          <w:szCs w:val="24"/>
        </w:rPr>
        <w:t xml:space="preserve">Resolution 76 (Rev. </w:t>
      </w:r>
      <w:del w:id="61" w:author="GBS-2" w:date="2026-10-18T15:43:00Z" w16du:dateUtc="2026-10-18T13:43:00Z">
        <w:r w:rsidRPr="00B66444" w:rsidDel="00DC48BE">
          <w:rPr>
            <w:szCs w:val="24"/>
          </w:rPr>
          <w:delText>Kigali</w:delText>
        </w:r>
      </w:del>
      <w:ins w:id="62" w:author="GBS-2" w:date="2026-10-18T15:43:00Z" w16du:dateUtc="2026-10-18T13:43:00Z">
        <w:r w:rsidR="00DC48BE">
          <w:rPr>
            <w:szCs w:val="24"/>
          </w:rPr>
          <w:t>Baku</w:t>
        </w:r>
      </w:ins>
      <w:r w:rsidRPr="00B66444">
        <w:rPr>
          <w:szCs w:val="24"/>
        </w:rPr>
        <w:t xml:space="preserve">, </w:t>
      </w:r>
      <w:del w:id="63" w:author="GBS-2" w:date="2026-10-18T15:43:00Z" w16du:dateUtc="2026-10-18T13:43:00Z">
        <w:r w:rsidRPr="00B66444" w:rsidDel="00DC48BE">
          <w:rPr>
            <w:szCs w:val="24"/>
          </w:rPr>
          <w:delText>2022</w:delText>
        </w:r>
      </w:del>
      <w:ins w:id="64" w:author="GBS-2" w:date="2026-10-18T15:43:00Z" w16du:dateUtc="2026-10-18T13:43:00Z">
        <w:r w:rsidR="00DC48BE">
          <w:rPr>
            <w:szCs w:val="24"/>
          </w:rPr>
          <w:t>2025</w:t>
        </w:r>
      </w:ins>
      <w:r w:rsidRPr="00B66444">
        <w:rPr>
          <w:szCs w:val="24"/>
        </w:rPr>
        <w:t>) of the World Telecommunication Development Conference, on promoting ICTs among young women and men for social and economic empowerment</w:t>
      </w:r>
      <w:del w:id="65" w:author="GBS-2" w:date="2026-10-18T15:43:00Z" w16du:dateUtc="2026-10-18T13:43:00Z">
        <w:r w:rsidRPr="00B66444" w:rsidDel="00DC48BE">
          <w:delText>;</w:delText>
        </w:r>
      </w:del>
      <w:ins w:id="66" w:author="GBS-2" w:date="2026-10-18T15:43:00Z" w16du:dateUtc="2026-10-18T13:43:00Z">
        <w:r w:rsidR="00DC48BE">
          <w:t>,</w:t>
        </w:r>
      </w:ins>
    </w:p>
    <w:p w14:paraId="5A410880" w14:textId="55186A74" w:rsidR="00AC650E" w:rsidRPr="00B66444" w:rsidDel="00DC48BE" w:rsidRDefault="00000000" w:rsidP="007F4EDE">
      <w:pPr>
        <w:rPr>
          <w:del w:id="67" w:author="GBS-2" w:date="2026-10-18T15:43:00Z" w16du:dateUtc="2026-10-18T13:43:00Z"/>
          <w:rFonts w:asciiTheme="minorHAnsi" w:hAnsiTheme="minorHAnsi"/>
          <w:szCs w:val="24"/>
        </w:rPr>
      </w:pPr>
      <w:del w:id="68" w:author="GBS-2" w:date="2026-10-18T15:43:00Z" w16du:dateUtc="2026-10-18T13:43:00Z">
        <w:r w:rsidRPr="00B66444" w:rsidDel="00DC48BE">
          <w:rPr>
            <w:i/>
            <w:iCs/>
          </w:rPr>
          <w:delText>e)</w:delText>
        </w:r>
        <w:r w:rsidRPr="00B66444" w:rsidDel="00DC48BE">
          <w:tab/>
          <w:delText>the Tunis Commitment of the 2005 phase of the World Summit on the Information Society, reaffirming Member States' commitment to empowering young people as key contributors to building an inclusive information society in order to actively engage youth in innovative ICT-based development programmes and widen opportunities for youth to be involved in e-strategy processes,</w:delText>
        </w:r>
      </w:del>
    </w:p>
    <w:p w14:paraId="0BF009BE" w14:textId="77777777" w:rsidR="00AC650E" w:rsidRPr="00B66444" w:rsidRDefault="00000000" w:rsidP="007F4EDE">
      <w:pPr>
        <w:pStyle w:val="Call"/>
      </w:pPr>
      <w:r w:rsidRPr="00B66444">
        <w:t xml:space="preserve">recognizing </w:t>
      </w:r>
    </w:p>
    <w:p w14:paraId="12B27F70" w14:textId="0A13A200" w:rsidR="00AC650E" w:rsidRPr="00B66444" w:rsidRDefault="00000000" w:rsidP="007F4EDE">
      <w:pPr>
        <w:rPr>
          <w:i/>
          <w:iCs/>
        </w:rPr>
      </w:pPr>
      <w:r w:rsidRPr="00B66444">
        <w:rPr>
          <w:i/>
          <w:iCs/>
        </w:rPr>
        <w:t>a)</w:t>
      </w:r>
      <w:r w:rsidRPr="00B66444">
        <w:rPr>
          <w:i/>
          <w:iCs/>
        </w:rPr>
        <w:tab/>
      </w:r>
      <w:r w:rsidRPr="00B66444">
        <w:t xml:space="preserve">international, national and regional events, including those organized by ITU, that promote the presence and representation of young </w:t>
      </w:r>
      <w:del w:id="69" w:author="GBS-2" w:date="2026-10-18T15:46:00Z" w16du:dateUtc="2026-10-18T13:46:00Z">
        <w:r w:rsidRPr="00B66444" w:rsidDel="006F563C">
          <w:delText>wome</w:delText>
        </w:r>
      </w:del>
      <w:del w:id="70" w:author="GBS-2" w:date="2026-10-18T15:47:00Z" w16du:dateUtc="2026-10-18T13:47:00Z">
        <w:r w:rsidRPr="00B66444" w:rsidDel="006F563C">
          <w:delText>n and men</w:delText>
        </w:r>
      </w:del>
      <w:ins w:id="71" w:author="GBS-2" w:date="2026-10-18T15:47:00Z" w16du:dateUtc="2026-10-18T13:47:00Z">
        <w:r w:rsidR="006F563C">
          <w:t>people</w:t>
        </w:r>
      </w:ins>
      <w:r w:rsidRPr="00B66444">
        <w:t xml:space="preserve"> from all regions of the world;</w:t>
      </w:r>
    </w:p>
    <w:p w14:paraId="64CFB51E" w14:textId="02D3980C" w:rsidR="00AC650E" w:rsidRPr="00B66444" w:rsidRDefault="00000000" w:rsidP="007F4EDE">
      <w:r w:rsidRPr="00B66444">
        <w:rPr>
          <w:i/>
          <w:iCs/>
        </w:rPr>
        <w:t>b)</w:t>
      </w:r>
      <w:r w:rsidRPr="00B66444">
        <w:rPr>
          <w:i/>
          <w:iCs/>
        </w:rPr>
        <w:tab/>
      </w:r>
      <w:r w:rsidRPr="00B66444">
        <w:t>the annual ITU Kaleidoscope academic essay competition organized by the ITU</w:t>
      </w:r>
      <w:del w:id="72" w:author="GBS-2" w:date="2026-10-18T15:47:00Z" w16du:dateUtc="2026-10-18T13:47:00Z">
        <w:r w:rsidRPr="00B66444" w:rsidDel="006F563C">
          <w:delText xml:space="preserve"> </w:delText>
        </w:r>
      </w:del>
      <w:ins w:id="73" w:author="GBS-2" w:date="2026-10-18T15:47:00Z" w16du:dateUtc="2026-10-18T13:47:00Z">
        <w:r w:rsidR="006F563C">
          <w:t>-</w:t>
        </w:r>
      </w:ins>
      <w:r w:rsidRPr="00B66444">
        <w:t>T</w:t>
      </w:r>
      <w:del w:id="74" w:author="GBS-2" w:date="2026-10-18T15:47:00Z" w16du:dateUtc="2026-10-18T13:47:00Z">
        <w:r w:rsidRPr="00B66444" w:rsidDel="006F563C">
          <w:delText>elecommunication Standardization Sector</w:delText>
        </w:r>
      </w:del>
      <w:r w:rsidRPr="00B66444">
        <w:t>, targeting young ICT scientists, researchers and engineers;</w:t>
      </w:r>
    </w:p>
    <w:p w14:paraId="0F641A0A" w14:textId="0446D67C" w:rsidR="00AC650E" w:rsidRPr="00B66444" w:rsidRDefault="00000000" w:rsidP="007F4EDE">
      <w:r w:rsidRPr="00B66444">
        <w:rPr>
          <w:i/>
          <w:iCs/>
        </w:rPr>
        <w:t>c)</w:t>
      </w:r>
      <w:r w:rsidRPr="00B66444">
        <w:tab/>
      </w:r>
      <w:del w:id="75" w:author="GBS-2" w:date="2026-10-18T15:47:00Z" w16du:dateUtc="2026-10-18T13:47:00Z">
        <w:r w:rsidRPr="00B66444" w:rsidDel="006F563C">
          <w:delText xml:space="preserve">ITU's coordination of </w:delText>
        </w:r>
      </w:del>
      <w:r w:rsidRPr="00B66444">
        <w:t xml:space="preserve">the annual </w:t>
      </w:r>
      <w:ins w:id="76" w:author="GBS-2" w:date="2026-10-18T15:47:00Z" w16du:dateUtc="2026-10-18T13:47:00Z">
        <w:r w:rsidR="006F563C">
          <w:t xml:space="preserve">celebration of </w:t>
        </w:r>
        <w:r w:rsidR="006F563C">
          <w:rPr>
            <w:rFonts w:asciiTheme="minorHAnsi" w:hAnsiTheme="minorHAnsi" w:cstheme="minorHAnsi"/>
            <w:szCs w:val="24"/>
          </w:rPr>
          <w:t>“</w:t>
        </w:r>
      </w:ins>
      <w:r w:rsidRPr="00B66444">
        <w:t>Girls in ICT Day</w:t>
      </w:r>
      <w:ins w:id="77" w:author="GBS-2" w:date="2026-10-18T15:48:00Z" w16du:dateUtc="2026-10-18T13:48:00Z">
        <w:r w:rsidR="006F563C">
          <w:rPr>
            <w:rFonts w:asciiTheme="minorHAnsi" w:hAnsiTheme="minorHAnsi" w:cstheme="minorHAnsi"/>
            <w:szCs w:val="24"/>
          </w:rPr>
          <w:t>”</w:t>
        </w:r>
      </w:ins>
      <w:r w:rsidRPr="00B66444">
        <w:t>,</w:t>
      </w:r>
      <w:ins w:id="78" w:author="GBS-2" w:date="2026-10-18T15:48:00Z" w16du:dateUtc="2026-10-18T13:48:00Z">
        <w:r w:rsidR="006F563C" w:rsidRPr="006F563C">
          <w:rPr>
            <w:rFonts w:asciiTheme="minorHAnsi" w:hAnsiTheme="minorHAnsi" w:cstheme="minorHAnsi"/>
            <w:szCs w:val="24"/>
          </w:rPr>
          <w:t xml:space="preserve"> </w:t>
        </w:r>
        <w:r w:rsidR="006F563C">
          <w:rPr>
            <w:rFonts w:asciiTheme="minorHAnsi" w:hAnsiTheme="minorHAnsi" w:cstheme="minorHAnsi"/>
            <w:szCs w:val="24"/>
          </w:rPr>
          <w:t>coordinated by ITU,</w:t>
        </w:r>
      </w:ins>
      <w:r w:rsidRPr="00B66444">
        <w:t xml:space="preserve"> which encourages young women to seek careers in </w:t>
      </w:r>
      <w:r w:rsidRPr="00B66444">
        <w:rPr>
          <w:rFonts w:asciiTheme="minorHAnsi" w:hAnsiTheme="minorHAnsi" w:cstheme="minorHAnsi"/>
          <w:szCs w:val="24"/>
        </w:rPr>
        <w:t>science, technology, engineering and mathematics (STEM) related to</w:t>
      </w:r>
      <w:r w:rsidRPr="00B66444">
        <w:t xml:space="preserve"> ICT;</w:t>
      </w:r>
    </w:p>
    <w:p w14:paraId="0E47B8D1" w14:textId="620253A3" w:rsidR="00AC650E" w:rsidRDefault="00000000" w:rsidP="007F4EDE">
      <w:pPr>
        <w:rPr>
          <w:ins w:id="79" w:author="GBS-2" w:date="2026-10-18T15:52:00Z" w16du:dateUtc="2026-10-18T13:52:00Z"/>
        </w:rPr>
      </w:pPr>
      <w:r w:rsidRPr="00B66444">
        <w:rPr>
          <w:i/>
          <w:iCs/>
        </w:rPr>
        <w:t>d)</w:t>
      </w:r>
      <w:r w:rsidRPr="00B66444">
        <w:rPr>
          <w:i/>
          <w:iCs/>
        </w:rPr>
        <w:tab/>
      </w:r>
      <w:r w:rsidRPr="00B66444">
        <w:t xml:space="preserve">the ITU Youth Strategy adopted </w:t>
      </w:r>
      <w:del w:id="80" w:author="GBS-2" w:date="2026-10-18T15:48:00Z" w16du:dateUtc="2026-10-18T13:48:00Z">
        <w:r w:rsidRPr="00B66444" w:rsidDel="002937D3">
          <w:delText xml:space="preserve">by ITU members </w:delText>
        </w:r>
      </w:del>
      <w:r w:rsidRPr="00B66444">
        <w:t>during the 25</w:t>
      </w:r>
      <w:r w:rsidRPr="00B66444">
        <w:rPr>
          <w:vertAlign w:val="superscript"/>
        </w:rPr>
        <w:t>th</w:t>
      </w:r>
      <w:r w:rsidRPr="00B66444">
        <w:t xml:space="preserve"> meeting of the Telecommunication Development Advisory Group</w:t>
      </w:r>
      <w:r w:rsidRPr="00B66444" w:rsidDel="00AC5E1D">
        <w:t xml:space="preserve"> (June 2020)</w:t>
      </w:r>
      <w:r w:rsidRPr="00B66444">
        <w:t xml:space="preserve">, </w:t>
      </w:r>
      <w:ins w:id="81" w:author="GBS-2" w:date="2026-10-18T15:49:00Z" w16du:dateUtc="2026-10-18T13:49:00Z">
        <w:r w:rsidR="002937D3">
          <w:rPr>
            <w:rFonts w:asciiTheme="minorHAnsi" w:hAnsiTheme="minorHAnsi" w:cstheme="minorHAnsi"/>
            <w:szCs w:val="24"/>
          </w:rPr>
          <w:t>consistent with the guidance of WTDC Resolution 76 (Rev. Baku, 2025), aligned</w:t>
        </w:r>
        <w:r w:rsidR="002937D3" w:rsidRPr="00B66444">
          <w:t xml:space="preserve"> </w:t>
        </w:r>
      </w:ins>
      <w:del w:id="82" w:author="GBS-2" w:date="2026-10-18T15:49:00Z" w16du:dateUtc="2026-10-18T13:49:00Z">
        <w:r w:rsidRPr="00B66444" w:rsidDel="002937D3">
          <w:delText xml:space="preserve">which is in line </w:delText>
        </w:r>
      </w:del>
      <w:r w:rsidRPr="00B66444">
        <w:t xml:space="preserve">with </w:t>
      </w:r>
      <w:ins w:id="83" w:author="GBS-2" w:date="2026-10-18T15:49:00Z" w16du:dateUtc="2026-10-18T13:49:00Z">
        <w:r w:rsidR="002937D3">
          <w:rPr>
            <w:rFonts w:asciiTheme="minorHAnsi" w:hAnsiTheme="minorHAnsi" w:cstheme="minorHAnsi"/>
            <w:szCs w:val="24"/>
          </w:rPr>
          <w:t xml:space="preserve">the United Nations Youth Strategy, </w:t>
        </w:r>
      </w:ins>
      <w:r w:rsidRPr="00B66444">
        <w:t>Youth 2030</w:t>
      </w:r>
      <w:del w:id="84" w:author="GBS-2" w:date="2026-10-18T15:49:00Z" w16du:dateUtc="2026-10-18T13:49:00Z">
        <w:r w:rsidRPr="00B66444" w:rsidDel="002937D3">
          <w:delText>: The United Nations Strategy on Youth</w:delText>
        </w:r>
      </w:del>
      <w:r w:rsidRPr="00B66444">
        <w:t xml:space="preserve"> and </w:t>
      </w:r>
      <w:del w:id="85" w:author="GBS-2" w:date="2026-10-18T15:50:00Z" w16du:dateUtc="2026-10-18T13:50:00Z">
        <w:r w:rsidRPr="00B66444" w:rsidDel="002937D3">
          <w:delText>promotes meaningful</w:delText>
        </w:r>
      </w:del>
      <w:ins w:id="86" w:author="GBS-2" w:date="2026-10-18T15:50:00Z" w16du:dateUtc="2026-10-18T13:50:00Z">
        <w:r w:rsidR="002937D3">
          <w:rPr>
            <w:rFonts w:asciiTheme="minorHAnsi" w:hAnsiTheme="minorHAnsi" w:cstheme="minorHAnsi"/>
            <w:szCs w:val="24"/>
          </w:rPr>
          <w:t>promoting the effective</w:t>
        </w:r>
      </w:ins>
      <w:r w:rsidRPr="00B66444">
        <w:t xml:space="preserve"> </w:t>
      </w:r>
      <w:del w:id="87" w:author="GBS-2" w:date="2026-10-18T15:51:00Z" w16du:dateUtc="2026-10-18T13:51:00Z">
        <w:r w:rsidRPr="00B66444" w:rsidDel="00D62133">
          <w:delText xml:space="preserve">youth </w:delText>
        </w:r>
      </w:del>
      <w:r w:rsidRPr="00B66444">
        <w:t xml:space="preserve">engagement </w:t>
      </w:r>
      <w:ins w:id="88" w:author="GBS-2" w:date="2026-10-18T15:51:00Z" w16du:dateUtc="2026-10-18T13:51:00Z">
        <w:r w:rsidR="00D62133">
          <w:rPr>
            <w:rFonts w:asciiTheme="minorHAnsi" w:hAnsiTheme="minorHAnsi" w:cstheme="minorHAnsi"/>
            <w:szCs w:val="24"/>
          </w:rPr>
          <w:t xml:space="preserve">of young people </w:t>
        </w:r>
      </w:ins>
      <w:r w:rsidRPr="00B66444">
        <w:t>in digital development;</w:t>
      </w:r>
    </w:p>
    <w:p w14:paraId="4B445307" w14:textId="3DD72881" w:rsidR="00BB49CA" w:rsidRPr="00B66444" w:rsidRDefault="00BB49CA" w:rsidP="007F4EDE">
      <w:ins w:id="89" w:author="GBS-2" w:date="2026-10-18T15:53:00Z" w16du:dateUtc="2026-10-18T13:53:00Z">
        <w:r w:rsidRPr="00BB49CA">
          <w:rPr>
            <w:i/>
            <w:iCs/>
          </w:rPr>
          <w:t>e)</w:t>
        </w:r>
        <w:r w:rsidRPr="00BB49CA">
          <w:tab/>
          <w:t>the need to develop mechanisms to measure youth empowerment in the digital ecosystem, including indicators disaggregated by gender, age and geographic location;</w:t>
        </w:r>
      </w:ins>
    </w:p>
    <w:p w14:paraId="7089F2D4" w14:textId="236BDC10" w:rsidR="00AC650E" w:rsidRPr="00B66444" w:rsidRDefault="00000000" w:rsidP="007F4EDE">
      <w:del w:id="90" w:author="GBS-2" w:date="2026-10-18T15:53:00Z" w16du:dateUtc="2026-10-18T13:53:00Z">
        <w:r w:rsidRPr="00B66444" w:rsidDel="00BB49CA">
          <w:rPr>
            <w:i/>
            <w:iCs/>
          </w:rPr>
          <w:delText>e</w:delText>
        </w:r>
      </w:del>
      <w:ins w:id="91" w:author="GBS-2" w:date="2026-10-18T15:53:00Z" w16du:dateUtc="2026-10-18T13:53:00Z">
        <w:r w:rsidR="00BB49CA">
          <w:rPr>
            <w:i/>
            <w:iCs/>
          </w:rPr>
          <w:t>f</w:t>
        </w:r>
      </w:ins>
      <w:r w:rsidRPr="00B66444">
        <w:rPr>
          <w:i/>
          <w:iCs/>
        </w:rPr>
        <w:t>)</w:t>
      </w:r>
      <w:r w:rsidRPr="00B66444">
        <w:rPr>
          <w:i/>
          <w:iCs/>
        </w:rPr>
        <w:tab/>
      </w:r>
      <w:r w:rsidRPr="00B66444">
        <w:t xml:space="preserve">the progress made by ITU, and </w:t>
      </w:r>
      <w:proofErr w:type="gramStart"/>
      <w:r w:rsidRPr="00B66444">
        <w:t>in particular the</w:t>
      </w:r>
      <w:proofErr w:type="gramEnd"/>
      <w:r w:rsidRPr="00B66444">
        <w:t xml:space="preserve"> Telecommunication Development Bureau (BDT), in the development and implementation of actions and projects that use ICT for the economic and social empowerment of youth;</w:t>
      </w:r>
    </w:p>
    <w:p w14:paraId="7735A519" w14:textId="545355BF" w:rsidR="00AC650E" w:rsidRPr="00B66444" w:rsidRDefault="00000000" w:rsidP="007F4EDE">
      <w:del w:id="92" w:author="GBS-2" w:date="2026-10-18T15:53:00Z" w16du:dateUtc="2026-10-18T13:53:00Z">
        <w:r w:rsidRPr="00B66444" w:rsidDel="00BB49CA">
          <w:rPr>
            <w:i/>
            <w:iCs/>
          </w:rPr>
          <w:delText>f</w:delText>
        </w:r>
      </w:del>
      <w:ins w:id="93" w:author="GBS-2" w:date="2026-10-18T15:53:00Z" w16du:dateUtc="2026-10-18T13:53:00Z">
        <w:r w:rsidR="00BB49CA">
          <w:rPr>
            <w:i/>
            <w:iCs/>
          </w:rPr>
          <w:t>g</w:t>
        </w:r>
      </w:ins>
      <w:r w:rsidRPr="00B66444">
        <w:rPr>
          <w:i/>
          <w:iCs/>
        </w:rPr>
        <w:t>)</w:t>
      </w:r>
      <w:r w:rsidRPr="00B66444">
        <w:tab/>
        <w:t xml:space="preserve">the ITU Generation Connect initiative, which aims to engage and empower </w:t>
      </w:r>
      <w:del w:id="94" w:author="GBS-2" w:date="2026-10-18T15:53:00Z" w16du:dateUtc="2026-10-18T13:53:00Z">
        <w:r w:rsidRPr="00B66444" w:rsidDel="00BB49CA">
          <w:delText>global youth</w:delText>
        </w:r>
      </w:del>
      <w:ins w:id="95" w:author="GBS-2" w:date="2026-10-18T15:53:00Z" w16du:dateUtc="2026-10-18T13:53:00Z">
        <w:r w:rsidR="00BB49CA">
          <w:rPr>
            <w:rFonts w:asciiTheme="minorHAnsi" w:hAnsiTheme="minorHAnsi" w:cstheme="minorHAnsi"/>
            <w:szCs w:val="24"/>
          </w:rPr>
          <w:t>young people around the world</w:t>
        </w:r>
      </w:ins>
      <w:r w:rsidRPr="00B66444">
        <w:t xml:space="preserve">, encouraging </w:t>
      </w:r>
      <w:del w:id="96" w:author="GBS-2" w:date="2026-10-18T15:53:00Z" w16du:dateUtc="2026-10-18T13:53:00Z">
        <w:r w:rsidRPr="00B66444" w:rsidDel="00BB49CA">
          <w:delText>their participati</w:delText>
        </w:r>
      </w:del>
      <w:del w:id="97" w:author="GBS-2" w:date="2026-10-18T15:54:00Z" w16du:dateUtc="2026-10-18T13:54:00Z">
        <w:r w:rsidRPr="00B66444" w:rsidDel="00BB49CA">
          <w:delText>on</w:delText>
        </w:r>
      </w:del>
      <w:ins w:id="98" w:author="GBS-2" w:date="2026-10-18T15:54:00Z" w16du:dateUtc="2026-10-18T13:54:00Z">
        <w:r w:rsidR="00BB49CA">
          <w:t>them to participate</w:t>
        </w:r>
      </w:ins>
      <w:r w:rsidRPr="00B66444">
        <w:t xml:space="preserve"> </w:t>
      </w:r>
      <w:del w:id="99" w:author="GBS-2" w:date="2026-10-18T15:54:00Z" w16du:dateUtc="2026-10-18T13:54:00Z">
        <w:r w:rsidRPr="00B66444" w:rsidDel="00BB49CA">
          <w:delText>as</w:delText>
        </w:r>
      </w:del>
      <w:ins w:id="100" w:author="GBS-2" w:date="2026-10-18T15:54:00Z" w16du:dateUtc="2026-10-18T13:54:00Z">
        <w:r w:rsidR="00BB49CA">
          <w:t>on</w:t>
        </w:r>
      </w:ins>
      <w:r w:rsidRPr="00B66444">
        <w:t xml:space="preserve"> equal </w:t>
      </w:r>
      <w:del w:id="101" w:author="GBS-2" w:date="2026-10-18T15:54:00Z" w16du:dateUtc="2026-10-18T13:54:00Z">
        <w:r w:rsidRPr="00B66444" w:rsidDel="00BB49CA">
          <w:delText>partners</w:delText>
        </w:r>
      </w:del>
      <w:ins w:id="102" w:author="GBS-2" w:date="2026-10-18T15:54:00Z" w16du:dateUtc="2026-10-18T13:54:00Z">
        <w:r w:rsidR="00BB49CA">
          <w:t>terms</w:t>
        </w:r>
      </w:ins>
      <w:r w:rsidRPr="00B66444">
        <w:t xml:space="preserve"> with the leaders of today's digital change to advance their vision of a connected future;</w:t>
      </w:r>
    </w:p>
    <w:p w14:paraId="600BBA79" w14:textId="338BE919" w:rsidR="00AC650E" w:rsidRPr="00B66444" w:rsidRDefault="00000000" w:rsidP="007F4EDE">
      <w:pPr>
        <w:rPr>
          <w:rFonts w:asciiTheme="minorHAnsi" w:hAnsiTheme="minorHAnsi"/>
          <w:szCs w:val="24"/>
        </w:rPr>
      </w:pPr>
      <w:del w:id="103" w:author="GBS-2" w:date="2026-10-18T15:54:00Z" w16du:dateUtc="2026-10-18T13:54:00Z">
        <w:r w:rsidRPr="00B66444" w:rsidDel="00BB49CA">
          <w:rPr>
            <w:rFonts w:asciiTheme="minorHAnsi" w:hAnsiTheme="minorHAnsi"/>
            <w:i/>
            <w:iCs/>
            <w:szCs w:val="24"/>
          </w:rPr>
          <w:delText>g</w:delText>
        </w:r>
      </w:del>
      <w:ins w:id="104" w:author="GBS-2" w:date="2026-10-18T15:54:00Z" w16du:dateUtc="2026-10-18T13:54:00Z">
        <w:r w:rsidR="00BB49CA">
          <w:rPr>
            <w:rFonts w:asciiTheme="minorHAnsi" w:hAnsiTheme="minorHAnsi"/>
            <w:i/>
            <w:iCs/>
            <w:szCs w:val="24"/>
          </w:rPr>
          <w:t>h</w:t>
        </w:r>
      </w:ins>
      <w:r w:rsidRPr="00B66444">
        <w:rPr>
          <w:rFonts w:asciiTheme="minorHAnsi" w:hAnsiTheme="minorHAnsi"/>
          <w:i/>
          <w:iCs/>
          <w:szCs w:val="24"/>
        </w:rPr>
        <w:t>)</w:t>
      </w:r>
      <w:r w:rsidRPr="00B66444">
        <w:rPr>
          <w:rFonts w:asciiTheme="minorHAnsi" w:hAnsiTheme="minorHAnsi"/>
          <w:i/>
          <w:iCs/>
          <w:szCs w:val="24"/>
        </w:rPr>
        <w:tab/>
      </w:r>
      <w:r w:rsidRPr="00B66444">
        <w:rPr>
          <w:rFonts w:asciiTheme="minorHAnsi" w:hAnsiTheme="minorHAnsi"/>
          <w:szCs w:val="24"/>
        </w:rPr>
        <w:t xml:space="preserve">the substantive work of BDT on digital inclusion related to </w:t>
      </w:r>
      <w:del w:id="105" w:author="GBS-2" w:date="2026-10-18T15:54:00Z" w16du:dateUtc="2026-10-18T13:54:00Z">
        <w:r w:rsidRPr="00B66444" w:rsidDel="00BB49CA">
          <w:rPr>
            <w:rFonts w:asciiTheme="minorHAnsi" w:hAnsiTheme="minorHAnsi"/>
            <w:szCs w:val="24"/>
          </w:rPr>
          <w:delText>youth</w:delText>
        </w:r>
      </w:del>
      <w:ins w:id="106" w:author="GBS-2" w:date="2026-10-18T15:55:00Z" w16du:dateUtc="2026-10-18T13:55:00Z">
        <w:r w:rsidR="00BB49CA">
          <w:rPr>
            <w:rFonts w:asciiTheme="minorHAnsi" w:hAnsiTheme="minorHAnsi" w:cstheme="minorHAnsi"/>
            <w:szCs w:val="24"/>
          </w:rPr>
          <w:t>young people</w:t>
        </w:r>
      </w:ins>
      <w:r w:rsidRPr="00B66444">
        <w:rPr>
          <w:rFonts w:asciiTheme="minorHAnsi" w:hAnsiTheme="minorHAnsi"/>
          <w:szCs w:val="24"/>
        </w:rPr>
        <w:t>, including research and analysis, especially BDT</w:t>
      </w:r>
      <w:r w:rsidRPr="00B66444">
        <w:t>'</w:t>
      </w:r>
      <w:r w:rsidRPr="00B66444">
        <w:rPr>
          <w:rFonts w:asciiTheme="minorHAnsi" w:hAnsiTheme="minorHAnsi"/>
          <w:szCs w:val="24"/>
        </w:rPr>
        <w:t xml:space="preserve">s statistical monitoring and reporting on </w:t>
      </w:r>
      <w:ins w:id="107" w:author="GBS-2" w:date="2026-10-18T15:55:00Z" w16du:dateUtc="2026-10-18T13:55:00Z">
        <w:r w:rsidR="00157506">
          <w:rPr>
            <w:rFonts w:asciiTheme="minorHAnsi" w:hAnsiTheme="minorHAnsi" w:cstheme="minorHAnsi"/>
            <w:szCs w:val="24"/>
          </w:rPr>
          <w:t>telecommunications/</w:t>
        </w:r>
      </w:ins>
      <w:r w:rsidRPr="00B66444">
        <w:rPr>
          <w:rFonts w:asciiTheme="minorHAnsi" w:hAnsiTheme="minorHAnsi"/>
          <w:szCs w:val="24"/>
        </w:rPr>
        <w:t>ICT data disaggregated by age;</w:t>
      </w:r>
    </w:p>
    <w:p w14:paraId="3CFDA0AE" w14:textId="25A82358" w:rsidR="00AC650E" w:rsidRPr="00B66444" w:rsidRDefault="00000000" w:rsidP="007F4EDE">
      <w:pPr>
        <w:rPr>
          <w:rFonts w:asciiTheme="minorHAnsi" w:hAnsiTheme="minorHAnsi"/>
          <w:szCs w:val="24"/>
        </w:rPr>
      </w:pPr>
      <w:del w:id="108" w:author="GBS-2" w:date="2026-10-18T15:55:00Z" w16du:dateUtc="2026-10-18T13:55:00Z">
        <w:r w:rsidRPr="00B66444" w:rsidDel="00157506">
          <w:rPr>
            <w:rFonts w:asciiTheme="minorHAnsi" w:hAnsiTheme="minorHAnsi"/>
            <w:i/>
            <w:iCs/>
            <w:szCs w:val="24"/>
          </w:rPr>
          <w:lastRenderedPageBreak/>
          <w:delText>h</w:delText>
        </w:r>
      </w:del>
      <w:proofErr w:type="spellStart"/>
      <w:ins w:id="109" w:author="GBS-2" w:date="2026-10-18T15:55:00Z" w16du:dateUtc="2026-10-18T13:55:00Z">
        <w:r w:rsidR="00157506">
          <w:rPr>
            <w:rFonts w:asciiTheme="minorHAnsi" w:hAnsiTheme="minorHAnsi"/>
            <w:i/>
            <w:iCs/>
            <w:szCs w:val="24"/>
          </w:rPr>
          <w:t>i</w:t>
        </w:r>
      </w:ins>
      <w:proofErr w:type="spellEnd"/>
      <w:r w:rsidRPr="00B66444">
        <w:rPr>
          <w:rFonts w:asciiTheme="minorHAnsi" w:hAnsiTheme="minorHAnsi"/>
          <w:i/>
          <w:iCs/>
          <w:szCs w:val="24"/>
        </w:rPr>
        <w:t>)</w:t>
      </w:r>
      <w:r w:rsidRPr="00B66444">
        <w:rPr>
          <w:rFonts w:asciiTheme="minorHAnsi" w:hAnsiTheme="minorHAnsi"/>
          <w:szCs w:val="24"/>
        </w:rPr>
        <w:tab/>
        <w:t>ITU</w:t>
      </w:r>
      <w:r w:rsidRPr="00B66444">
        <w:t>'</w:t>
      </w:r>
      <w:r w:rsidRPr="00B66444">
        <w:rPr>
          <w:rFonts w:asciiTheme="minorHAnsi" w:hAnsiTheme="minorHAnsi"/>
          <w:szCs w:val="24"/>
        </w:rPr>
        <w:t xml:space="preserve">s support to the United Nations </w:t>
      </w:r>
      <w:del w:id="110" w:author="GBS-2" w:date="2026-10-18T15:55:00Z" w16du:dateUtc="2026-10-18T13:55:00Z">
        <w:r w:rsidRPr="00B66444" w:rsidDel="00157506">
          <w:rPr>
            <w:rFonts w:asciiTheme="minorHAnsi" w:hAnsiTheme="minorHAnsi"/>
            <w:szCs w:val="24"/>
          </w:rPr>
          <w:delText>Secretary-General</w:delText>
        </w:r>
        <w:r w:rsidRPr="00B66444" w:rsidDel="00157506">
          <w:delText>'</w:delText>
        </w:r>
        <w:r w:rsidRPr="00B66444" w:rsidDel="00157506">
          <w:rPr>
            <w:rFonts w:asciiTheme="minorHAnsi" w:hAnsiTheme="minorHAnsi"/>
            <w:szCs w:val="24"/>
          </w:rPr>
          <w:delText xml:space="preserve">s Envoy on </w:delText>
        </w:r>
      </w:del>
      <w:r w:rsidRPr="00B66444">
        <w:rPr>
          <w:rFonts w:asciiTheme="minorHAnsi" w:hAnsiTheme="minorHAnsi"/>
          <w:szCs w:val="24"/>
        </w:rPr>
        <w:t>Youth</w:t>
      </w:r>
      <w:ins w:id="111" w:author="GBS-2" w:date="2026-10-18T15:55:00Z" w16du:dateUtc="2026-10-18T13:55:00Z">
        <w:r w:rsidR="00157506">
          <w:rPr>
            <w:rFonts w:asciiTheme="minorHAnsi" w:hAnsiTheme="minorHAnsi"/>
            <w:szCs w:val="24"/>
          </w:rPr>
          <w:t xml:space="preserve"> Office</w:t>
        </w:r>
      </w:ins>
      <w:r w:rsidRPr="00B66444">
        <w:rPr>
          <w:rFonts w:asciiTheme="minorHAnsi" w:hAnsiTheme="minorHAnsi"/>
          <w:szCs w:val="24"/>
        </w:rPr>
        <w:t>, its active involvement in the United Nations Inter-Agency Network on Youth Development and its contribution to the United Nations System-wide Action Plan on Youth;</w:t>
      </w:r>
    </w:p>
    <w:p w14:paraId="587565A3" w14:textId="6D4F9D19" w:rsidR="00157506" w:rsidRPr="00157506" w:rsidRDefault="00157506" w:rsidP="00157506">
      <w:pPr>
        <w:rPr>
          <w:ins w:id="112" w:author="GBS-2" w:date="2026-10-18T15:56:00Z" w16du:dateUtc="2026-10-18T13:56:00Z"/>
          <w:rFonts w:asciiTheme="minorHAnsi" w:hAnsiTheme="minorHAnsi"/>
          <w:szCs w:val="24"/>
        </w:rPr>
      </w:pPr>
      <w:ins w:id="113" w:author="GBS-2" w:date="2026-10-18T15:56:00Z" w16du:dateUtc="2026-10-18T13:56:00Z">
        <w:r w:rsidRPr="00157506">
          <w:rPr>
            <w:rFonts w:asciiTheme="minorHAnsi" w:hAnsiTheme="minorHAnsi"/>
            <w:i/>
            <w:iCs/>
            <w:szCs w:val="24"/>
          </w:rPr>
          <w:t>j)</w:t>
        </w:r>
        <w:r w:rsidRPr="00157506">
          <w:rPr>
            <w:rFonts w:asciiTheme="minorHAnsi" w:hAnsiTheme="minorHAnsi"/>
            <w:szCs w:val="24"/>
          </w:rPr>
          <w:t xml:space="preserve"> </w:t>
        </w:r>
        <w:r w:rsidRPr="00157506">
          <w:rPr>
            <w:rFonts w:asciiTheme="minorHAnsi" w:hAnsiTheme="minorHAnsi"/>
            <w:szCs w:val="24"/>
          </w:rPr>
          <w:tab/>
          <w:t xml:space="preserve">the fundamental principles for meaningful youth participation, adopted within the United Nations system, which promote the inclusive, effective and sustained participation of young people and constitute a relevant reference for the development of public policies, programmes, and initiatives related to technology/ICTs; </w:t>
        </w:r>
      </w:ins>
    </w:p>
    <w:p w14:paraId="4D226690" w14:textId="088C0C7B" w:rsidR="00157506" w:rsidRPr="00157506" w:rsidRDefault="00157506" w:rsidP="00157506">
      <w:pPr>
        <w:rPr>
          <w:ins w:id="114" w:author="GBS-2" w:date="2026-10-18T15:56:00Z" w16du:dateUtc="2026-10-18T13:56:00Z"/>
          <w:rFonts w:asciiTheme="minorHAnsi" w:hAnsiTheme="minorHAnsi"/>
          <w:szCs w:val="24"/>
        </w:rPr>
      </w:pPr>
      <w:ins w:id="115" w:author="GBS-2" w:date="2026-10-18T15:56:00Z" w16du:dateUtc="2026-10-18T13:56:00Z">
        <w:r w:rsidRPr="00157506">
          <w:rPr>
            <w:rFonts w:asciiTheme="minorHAnsi" w:hAnsiTheme="minorHAnsi"/>
            <w:i/>
            <w:iCs/>
            <w:szCs w:val="24"/>
          </w:rPr>
          <w:t>k)</w:t>
        </w:r>
        <w:r w:rsidRPr="00157506">
          <w:rPr>
            <w:rFonts w:asciiTheme="minorHAnsi" w:hAnsiTheme="minorHAnsi"/>
            <w:szCs w:val="24"/>
          </w:rPr>
          <w:tab/>
          <w:t>the active participation of the ITU in inter-agency processes within the United Nations system aimed at strengthening youth participation, and the importance of continuing to promote the incorporation of young people’s perspectives into the development of the Union’s strategies, programmes and initiatives;</w:t>
        </w:r>
      </w:ins>
    </w:p>
    <w:p w14:paraId="6909FC30" w14:textId="3E0AEE42" w:rsidR="00AC650E" w:rsidRPr="00B66444" w:rsidRDefault="00000000" w:rsidP="007F4EDE">
      <w:pPr>
        <w:rPr>
          <w:rFonts w:asciiTheme="minorHAnsi" w:hAnsiTheme="minorHAnsi"/>
          <w:szCs w:val="24"/>
        </w:rPr>
      </w:pPr>
      <w:del w:id="116" w:author="GBS-2" w:date="2026-10-18T15:57:00Z" w16du:dateUtc="2026-10-18T13:57:00Z">
        <w:r w:rsidRPr="00B66444" w:rsidDel="00157506">
          <w:rPr>
            <w:rFonts w:asciiTheme="minorHAnsi" w:hAnsiTheme="minorHAnsi"/>
            <w:i/>
            <w:iCs/>
            <w:szCs w:val="24"/>
          </w:rPr>
          <w:delText>i</w:delText>
        </w:r>
      </w:del>
      <w:ins w:id="117" w:author="GBS-2" w:date="2026-10-18T15:57:00Z" w16du:dateUtc="2026-10-18T13:57:00Z">
        <w:r w:rsidR="00157506">
          <w:rPr>
            <w:rFonts w:asciiTheme="minorHAnsi" w:hAnsiTheme="minorHAnsi"/>
            <w:i/>
            <w:iCs/>
            <w:szCs w:val="24"/>
          </w:rPr>
          <w:t>l</w:t>
        </w:r>
      </w:ins>
      <w:r w:rsidRPr="00B66444">
        <w:rPr>
          <w:rFonts w:asciiTheme="minorHAnsi" w:hAnsiTheme="minorHAnsi"/>
          <w:i/>
          <w:iCs/>
          <w:szCs w:val="24"/>
        </w:rPr>
        <w:t>)</w:t>
      </w:r>
      <w:r w:rsidRPr="00B66444">
        <w:rPr>
          <w:rFonts w:asciiTheme="minorHAnsi" w:hAnsiTheme="minorHAnsi"/>
          <w:szCs w:val="24"/>
        </w:rPr>
        <w:tab/>
      </w:r>
      <w:r w:rsidRPr="00B66444">
        <w:t xml:space="preserve">the ITU Youth Strategy, as the operational framework for strengthening ITU's capacities in engaging and empowering </w:t>
      </w:r>
      <w:del w:id="118" w:author="GBS-2" w:date="2026-10-18T15:57:00Z" w16du:dateUtc="2026-10-18T13:57:00Z">
        <w:r w:rsidRPr="00B66444" w:rsidDel="00861F26">
          <w:delText>youth</w:delText>
        </w:r>
      </w:del>
      <w:ins w:id="119" w:author="GBS-2" w:date="2026-10-18T15:57:00Z" w16du:dateUtc="2026-10-18T13:57:00Z">
        <w:r w:rsidR="00861F26">
          <w:rPr>
            <w:rFonts w:asciiTheme="minorHAnsi" w:hAnsiTheme="minorHAnsi" w:cstheme="minorHAnsi"/>
            <w:szCs w:val="24"/>
          </w:rPr>
          <w:t>young people</w:t>
        </w:r>
      </w:ins>
      <w:r w:rsidRPr="00B66444">
        <w:t xml:space="preserve"> through ICTs;</w:t>
      </w:r>
    </w:p>
    <w:p w14:paraId="3F1CBA7E" w14:textId="522CAFA0" w:rsidR="00AC650E" w:rsidRPr="00B66444" w:rsidRDefault="00000000" w:rsidP="007F4EDE">
      <w:pPr>
        <w:rPr>
          <w:rFonts w:asciiTheme="minorHAnsi" w:hAnsiTheme="minorHAnsi"/>
          <w:szCs w:val="24"/>
        </w:rPr>
      </w:pPr>
      <w:del w:id="120" w:author="GBS-2" w:date="2026-10-18T15:57:00Z" w16du:dateUtc="2026-10-18T13:57:00Z">
        <w:r w:rsidRPr="00B66444" w:rsidDel="00157506">
          <w:rPr>
            <w:rFonts w:asciiTheme="minorHAnsi" w:hAnsiTheme="minorHAnsi"/>
            <w:i/>
            <w:iCs/>
            <w:szCs w:val="24"/>
          </w:rPr>
          <w:delText>j</w:delText>
        </w:r>
      </w:del>
      <w:ins w:id="121" w:author="GBS-2" w:date="2026-10-18T15:57:00Z" w16du:dateUtc="2026-10-18T13:57:00Z">
        <w:r w:rsidR="00157506">
          <w:rPr>
            <w:rFonts w:asciiTheme="minorHAnsi" w:hAnsiTheme="minorHAnsi"/>
            <w:i/>
            <w:iCs/>
            <w:szCs w:val="24"/>
          </w:rPr>
          <w:t>m</w:t>
        </w:r>
      </w:ins>
      <w:r w:rsidRPr="00B66444">
        <w:rPr>
          <w:rFonts w:asciiTheme="minorHAnsi" w:hAnsiTheme="minorHAnsi"/>
          <w:i/>
          <w:iCs/>
          <w:szCs w:val="24"/>
        </w:rPr>
        <w:t>)</w:t>
      </w:r>
      <w:r w:rsidRPr="00B66444">
        <w:rPr>
          <w:rFonts w:asciiTheme="minorHAnsi" w:hAnsiTheme="minorHAnsi"/>
          <w:szCs w:val="24"/>
        </w:rPr>
        <w:tab/>
      </w:r>
      <w:r w:rsidRPr="00B66444">
        <w:rPr>
          <w:szCs w:val="24"/>
        </w:rPr>
        <w:t xml:space="preserve">the ITU Young ICT Policy Leaders initiative, launched during the Plenipotentiary Conference (Busan, 2014), which gives </w:t>
      </w:r>
      <w:del w:id="122" w:author="GBS-2" w:date="2026-10-18T15:57:00Z" w16du:dateUtc="2026-10-18T13:57:00Z">
        <w:r w:rsidRPr="00B66444" w:rsidDel="00861F26">
          <w:rPr>
            <w:szCs w:val="24"/>
          </w:rPr>
          <w:delText xml:space="preserve">young </w:delText>
        </w:r>
      </w:del>
      <w:r w:rsidRPr="00B66444">
        <w:rPr>
          <w:szCs w:val="24"/>
        </w:rPr>
        <w:t>professional</w:t>
      </w:r>
      <w:del w:id="123" w:author="GBS-2" w:date="2026-10-18T15:57:00Z" w16du:dateUtc="2026-10-18T13:57:00Z">
        <w:r w:rsidRPr="00B66444" w:rsidDel="00861F26">
          <w:rPr>
            <w:szCs w:val="24"/>
          </w:rPr>
          <w:delText>s</w:delText>
        </w:r>
      </w:del>
      <w:ins w:id="124" w:author="GBS-2" w:date="2026-10-18T15:58:00Z" w16du:dateUtc="2026-10-18T13:58:00Z">
        <w:r w:rsidR="00861F26">
          <w:rPr>
            <w:szCs w:val="24"/>
          </w:rPr>
          <w:t xml:space="preserve"> </w:t>
        </w:r>
      </w:ins>
      <w:ins w:id="125" w:author="GBS-2" w:date="2026-10-18T15:57:00Z" w16du:dateUtc="2026-10-18T13:57:00Z">
        <w:r w:rsidR="00861F26">
          <w:rPr>
            <w:rFonts w:asciiTheme="minorHAnsi" w:hAnsiTheme="minorHAnsi" w:cstheme="minorHAnsi"/>
            <w:szCs w:val="24"/>
          </w:rPr>
          <w:t>young people</w:t>
        </w:r>
      </w:ins>
      <w:r w:rsidRPr="00B66444">
        <w:rPr>
          <w:szCs w:val="24"/>
        </w:rPr>
        <w:t xml:space="preserve"> the opportunity to participate, through national delegations, in ITU events and conferences</w:t>
      </w:r>
      <w:r w:rsidRPr="00B66444">
        <w:rPr>
          <w:rFonts w:asciiTheme="minorHAnsi" w:hAnsiTheme="minorHAnsi"/>
          <w:szCs w:val="24"/>
        </w:rPr>
        <w:t>,</w:t>
      </w:r>
    </w:p>
    <w:p w14:paraId="4C2B53AE" w14:textId="77777777" w:rsidR="00AC650E" w:rsidRPr="00B66444" w:rsidRDefault="00000000" w:rsidP="007F4EDE">
      <w:pPr>
        <w:pStyle w:val="Call"/>
      </w:pPr>
      <w:r w:rsidRPr="00B66444">
        <w:t>resolves</w:t>
      </w:r>
    </w:p>
    <w:p w14:paraId="3536273C" w14:textId="7C407D9C" w:rsidR="00AC650E" w:rsidRPr="00B66444" w:rsidRDefault="00000000" w:rsidP="007F4EDE">
      <w:r w:rsidRPr="00B66444">
        <w:t>1</w:t>
      </w:r>
      <w:r w:rsidRPr="00B66444">
        <w:tab/>
        <w:t xml:space="preserve">that ITU continue to engage with </w:t>
      </w:r>
      <w:del w:id="126" w:author="GBS-2" w:date="2026-10-18T15:58:00Z" w16du:dateUtc="2026-10-18T13:58:00Z">
        <w:r w:rsidRPr="00B66444" w:rsidDel="00861F26">
          <w:delText>youth</w:delText>
        </w:r>
      </w:del>
      <w:ins w:id="127" w:author="GBS-2" w:date="2026-10-18T15:58:00Z" w16du:dateUtc="2026-10-18T13:58:00Z">
        <w:r w:rsidR="00861F26">
          <w:rPr>
            <w:rFonts w:asciiTheme="minorHAnsi" w:hAnsiTheme="minorHAnsi" w:cstheme="minorHAnsi"/>
            <w:szCs w:val="24"/>
          </w:rPr>
          <w:t>young people</w:t>
        </w:r>
      </w:ins>
      <w:r w:rsidRPr="00B66444">
        <w:t xml:space="preserve"> in outreach, through communications, capacity building, development and research, from the perspective of digital inclusion;</w:t>
      </w:r>
    </w:p>
    <w:p w14:paraId="798BE749" w14:textId="2487A8C1" w:rsidR="00AC650E" w:rsidRPr="00B66444" w:rsidRDefault="00000000" w:rsidP="007F4EDE">
      <w:r w:rsidRPr="00B66444">
        <w:t>2</w:t>
      </w:r>
      <w:r w:rsidRPr="00B66444">
        <w:tab/>
        <w:t xml:space="preserve">that ITU </w:t>
      </w:r>
      <w:del w:id="128" w:author="GBS-2" w:date="2026-10-18T15:58:00Z" w16du:dateUtc="2026-10-18T13:58:00Z">
        <w:r w:rsidRPr="00B66444" w:rsidDel="00861F26">
          <w:delText>mainstream youth</w:delText>
        </w:r>
      </w:del>
      <w:ins w:id="129" w:author="GBS-2" w:date="2026-10-18T15:58:00Z" w16du:dateUtc="2026-10-18T13:58:00Z">
        <w:r w:rsidR="00A8031A">
          <w:rPr>
            <w:rFonts w:cs="Calibri"/>
            <w:szCs w:val="24"/>
          </w:rPr>
          <w:t>incorporate the</w:t>
        </w:r>
      </w:ins>
      <w:r w:rsidR="00A8031A">
        <w:t xml:space="preserve"> </w:t>
      </w:r>
      <w:r w:rsidRPr="00B66444">
        <w:t xml:space="preserve">engagement and participation </w:t>
      </w:r>
      <w:del w:id="130" w:author="GBS-2" w:date="2026-10-18T15:59:00Z" w16du:dateUtc="2026-10-18T13:59:00Z">
        <w:r w:rsidRPr="00B66444" w:rsidDel="00861F26">
          <w:delText xml:space="preserve">in </w:delText>
        </w:r>
      </w:del>
      <w:ins w:id="131" w:author="GBS-2" w:date="2026-10-18T15:59:00Z" w16du:dateUtc="2026-10-18T13:59:00Z">
        <w:r w:rsidR="00861F26">
          <w:rPr>
            <w:rFonts w:cs="Calibri"/>
            <w:szCs w:val="24"/>
          </w:rPr>
          <w:t xml:space="preserve">of young people into </w:t>
        </w:r>
      </w:ins>
      <w:r w:rsidRPr="00B66444">
        <w:t>its work</w:t>
      </w:r>
      <w:ins w:id="132" w:author="GBS-2" w:date="2026-10-18T15:59:00Z" w16du:dateUtc="2026-10-18T13:59:00Z">
        <w:r w:rsidR="00861F26">
          <w:t>,</w:t>
        </w:r>
      </w:ins>
      <w:r w:rsidRPr="00B66444">
        <w:t xml:space="preserve"> to support the achievement of the overall goals of the Union, encourage </w:t>
      </w:r>
      <w:del w:id="133" w:author="GBS-2" w:date="2026-10-18T15:59:00Z" w16du:dateUtc="2026-10-18T13:59:00Z">
        <w:r w:rsidRPr="00B66444" w:rsidDel="00861F26">
          <w:delText>youth</w:delText>
        </w:r>
      </w:del>
      <w:ins w:id="134" w:author="GBS-2" w:date="2026-10-18T15:59:00Z" w16du:dateUtc="2026-10-18T13:59:00Z">
        <w:r w:rsidR="00861F26">
          <w:rPr>
            <w:rFonts w:cs="Calibri"/>
            <w:szCs w:val="24"/>
          </w:rPr>
          <w:t>young people's</w:t>
        </w:r>
      </w:ins>
      <w:r w:rsidRPr="00B66444">
        <w:t xml:space="preserve"> participation in ITU programmes, </w:t>
      </w:r>
      <w:del w:id="135" w:author="GBS-2" w:date="2026-10-18T15:59:00Z" w16du:dateUtc="2026-10-18T13:59:00Z">
        <w:r w:rsidRPr="00B66444" w:rsidDel="00861F26">
          <w:delText>events and activities,</w:delText>
        </w:r>
      </w:del>
      <w:ins w:id="136" w:author="GBS-2" w:date="2026-10-18T16:00:00Z" w16du:dateUtc="2026-10-18T14:00:00Z">
        <w:r w:rsidR="00565C29">
          <w:rPr>
            <w:rFonts w:cs="Calibri"/>
            <w:szCs w:val="24"/>
          </w:rPr>
          <w:t>conferences, assemblies and meetings;</w:t>
        </w:r>
      </w:ins>
      <w:r w:rsidRPr="00B66444">
        <w:t xml:space="preserve"> and</w:t>
      </w:r>
      <w:ins w:id="137" w:author="GBS-2" w:date="2026-10-18T16:00:00Z" w16du:dateUtc="2026-10-18T14:00:00Z">
        <w:r w:rsidR="00565C29">
          <w:t xml:space="preserve">, </w:t>
        </w:r>
        <w:r w:rsidR="00565C29">
          <w:rPr>
            <w:rFonts w:cs="Calibri"/>
            <w:szCs w:val="24"/>
          </w:rPr>
          <w:t>where appropriate,</w:t>
        </w:r>
      </w:ins>
      <w:r w:rsidRPr="00B66444">
        <w:t xml:space="preserve"> promote </w:t>
      </w:r>
      <w:ins w:id="138" w:author="GBS-2" w:date="2026-10-18T16:00:00Z" w16du:dateUtc="2026-10-18T14:00:00Z">
        <w:r w:rsidR="00565C29">
          <w:rPr>
            <w:rFonts w:cs="Calibri"/>
            <w:szCs w:val="24"/>
          </w:rPr>
          <w:t xml:space="preserve">the adoption of </w:t>
        </w:r>
      </w:ins>
      <w:r w:rsidRPr="00B66444">
        <w:t>youth-related ICT policies within ITU Member States;</w:t>
      </w:r>
    </w:p>
    <w:p w14:paraId="0734C818" w14:textId="2BE1A6ED" w:rsidR="00AC650E" w:rsidRPr="00B66444" w:rsidRDefault="00000000" w:rsidP="007F4EDE">
      <w:r w:rsidRPr="00B66444">
        <w:t>3</w:t>
      </w:r>
      <w:r w:rsidRPr="00B66444">
        <w:tab/>
        <w:t>that ITU promote innovation</w:t>
      </w:r>
      <w:r w:rsidRPr="00B66444">
        <w:rPr>
          <w:color w:val="000000"/>
        </w:rPr>
        <w:t xml:space="preserve">, entrepreneurship and </w:t>
      </w:r>
      <w:ins w:id="139" w:author="GBS-2" w:date="2026-10-18T16:01:00Z" w16du:dateUtc="2026-10-18T14:01:00Z">
        <w:r w:rsidR="00565C29">
          <w:rPr>
            <w:rFonts w:cs="Calibri"/>
            <w:szCs w:val="24"/>
          </w:rPr>
          <w:t xml:space="preserve">the development of digital </w:t>
        </w:r>
      </w:ins>
      <w:r w:rsidRPr="00B66444">
        <w:rPr>
          <w:color w:val="000000"/>
        </w:rPr>
        <w:t xml:space="preserve">skills </w:t>
      </w:r>
      <w:del w:id="140" w:author="GBS-2" w:date="2026-10-18T16:01:00Z" w16du:dateUtc="2026-10-18T14:01:00Z">
        <w:r w:rsidRPr="00B66444" w:rsidDel="00565C29">
          <w:rPr>
            <w:color w:val="000000"/>
          </w:rPr>
          <w:delText>development,</w:delText>
        </w:r>
      </w:del>
      <w:ins w:id="141" w:author="GBS-2" w:date="2026-10-18T16:01:00Z" w16du:dateUtc="2026-10-18T14:01:00Z">
        <w:r w:rsidR="00565C29">
          <w:rPr>
            <w:rFonts w:cs="Calibri"/>
            <w:szCs w:val="24"/>
          </w:rPr>
          <w:t>and digital citizenship,</w:t>
        </w:r>
      </w:ins>
      <w:r w:rsidRPr="00B66444">
        <w:t xml:space="preserve"> </w:t>
      </w:r>
      <w:proofErr w:type="gramStart"/>
      <w:r w:rsidRPr="00B66444">
        <w:t>in order to</w:t>
      </w:r>
      <w:proofErr w:type="gramEnd"/>
      <w:r w:rsidRPr="00B66444">
        <w:t xml:space="preserve"> provide tools for self-empowerment of youth and their satisfactory participation in the digital economy and all aspects of society;</w:t>
      </w:r>
    </w:p>
    <w:p w14:paraId="0EECFBD7" w14:textId="174DEACA" w:rsidR="00AC650E" w:rsidRPr="00B66444" w:rsidRDefault="00000000" w:rsidP="007F4EDE">
      <w:r w:rsidRPr="00B66444">
        <w:t>4</w:t>
      </w:r>
      <w:r w:rsidRPr="00B66444">
        <w:tab/>
        <w:t xml:space="preserve">that ITU should promote partnerships </w:t>
      </w:r>
      <w:ins w:id="142" w:author="GBS-2" w:date="2026-10-18T16:01:00Z" w16du:dateUtc="2026-10-18T14:01:00Z">
        <w:r w:rsidR="00565C29">
          <w:rPr>
            <w:rFonts w:cs="Calibri"/>
            <w:szCs w:val="24"/>
          </w:rPr>
          <w:t xml:space="preserve">and/or projects </w:t>
        </w:r>
      </w:ins>
      <w:r w:rsidRPr="00B66444">
        <w:t>with academia for the purpose of youth development</w:t>
      </w:r>
      <w:ins w:id="143" w:author="GBS-2" w:date="2026-10-18T16:02:00Z" w16du:dateUtc="2026-10-18T14:02:00Z">
        <w:r w:rsidR="00B579FC">
          <w:rPr>
            <w:rFonts w:cs="Calibri"/>
            <w:spacing w:val="-2"/>
            <w:szCs w:val="24"/>
          </w:rPr>
          <w:t xml:space="preserve"> programmes</w:t>
        </w:r>
      </w:ins>
      <w:r w:rsidRPr="00B66444">
        <w:t>;</w:t>
      </w:r>
    </w:p>
    <w:p w14:paraId="348626A5" w14:textId="77777777" w:rsidR="00AC650E" w:rsidRPr="00B66444" w:rsidRDefault="00000000" w:rsidP="007F4EDE">
      <w:r w:rsidRPr="00B66444">
        <w:t>5</w:t>
      </w:r>
      <w:r w:rsidRPr="00B66444">
        <w:tab/>
        <w:t>to accord high priority to the incorporation of young professionals in the human resources and operations of ITU;</w:t>
      </w:r>
    </w:p>
    <w:p w14:paraId="198562FB" w14:textId="58C5BBEE" w:rsidR="00AC650E" w:rsidRPr="00B66444" w:rsidRDefault="00000000" w:rsidP="007F4EDE">
      <w:r w:rsidRPr="00B66444">
        <w:t>6</w:t>
      </w:r>
      <w:r w:rsidRPr="00B66444">
        <w:tab/>
      </w:r>
      <w:del w:id="144" w:author="GBS-2" w:date="2026-10-18T16:02:00Z" w16du:dateUtc="2026-10-18T14:02:00Z">
        <w:r w:rsidRPr="00B66444" w:rsidDel="00B579FC">
          <w:delText>to</w:delText>
        </w:r>
      </w:del>
      <w:ins w:id="145" w:author="GBS-2" w:date="2026-10-18T16:02:00Z" w16du:dateUtc="2026-10-18T14:02:00Z">
        <w:r w:rsidR="00B579FC">
          <w:rPr>
            <w:rFonts w:cs="Calibri"/>
            <w:szCs w:val="24"/>
          </w:rPr>
          <w:t xml:space="preserve">that the ITU, </w:t>
        </w:r>
        <w:r w:rsidR="00B579FC" w:rsidRPr="009C7D16">
          <w:rPr>
            <w:rFonts w:cs="Calibri"/>
            <w:szCs w:val="24"/>
          </w:rPr>
          <w:t>and</w:t>
        </w:r>
        <w:r w:rsidR="00B579FC" w:rsidRPr="009C7D16">
          <w:rPr>
            <w:rFonts w:cs="Calibri"/>
            <w:spacing w:val="-10"/>
            <w:szCs w:val="24"/>
          </w:rPr>
          <w:t xml:space="preserve"> </w:t>
        </w:r>
        <w:r w:rsidR="00B579FC" w:rsidRPr="009C7D16">
          <w:rPr>
            <w:rFonts w:cs="Calibri"/>
            <w:szCs w:val="24"/>
          </w:rPr>
          <w:t>particularly</w:t>
        </w:r>
        <w:r w:rsidR="00B579FC" w:rsidRPr="009C7D16">
          <w:rPr>
            <w:rFonts w:cs="Calibri"/>
            <w:spacing w:val="-10"/>
            <w:szCs w:val="24"/>
          </w:rPr>
          <w:t xml:space="preserve"> </w:t>
        </w:r>
        <w:r w:rsidR="00B579FC">
          <w:rPr>
            <w:rFonts w:cs="Calibri"/>
            <w:szCs w:val="24"/>
          </w:rPr>
          <w:t>the</w:t>
        </w:r>
        <w:r w:rsidR="00B579FC" w:rsidRPr="009C7D16">
          <w:rPr>
            <w:rFonts w:cs="Calibri"/>
            <w:spacing w:val="-10"/>
            <w:szCs w:val="24"/>
          </w:rPr>
          <w:t xml:space="preserve"> </w:t>
        </w:r>
        <w:r w:rsidR="00B579FC" w:rsidRPr="009C7D16">
          <w:rPr>
            <w:rFonts w:cs="Calibri"/>
            <w:szCs w:val="24"/>
          </w:rPr>
          <w:t>BDT,</w:t>
        </w:r>
      </w:ins>
      <w:r w:rsidRPr="00B66444">
        <w:t xml:space="preserve"> continue </w:t>
      </w:r>
      <w:del w:id="146" w:author="GBS-2" w:date="2026-10-18T16:02:00Z" w16du:dateUtc="2026-10-18T14:02:00Z">
        <w:r w:rsidRPr="00B66444" w:rsidDel="00B579FC">
          <w:delText xml:space="preserve">the </w:delText>
        </w:r>
      </w:del>
      <w:r w:rsidRPr="00B66444">
        <w:t>work</w:t>
      </w:r>
      <w:ins w:id="147" w:author="GBS-2" w:date="2026-10-18T16:02:00Z" w16du:dateUtc="2026-10-18T14:02:00Z">
        <w:r w:rsidR="00B579FC">
          <w:t>ing</w:t>
        </w:r>
      </w:ins>
      <w:r w:rsidRPr="00B66444">
        <w:t xml:space="preserve"> </w:t>
      </w:r>
      <w:del w:id="148" w:author="GBS-2" w:date="2026-10-18T16:03:00Z" w16du:dateUtc="2026-10-18T14:03:00Z">
        <w:r w:rsidRPr="00B66444" w:rsidDel="00B579FC">
          <w:delText>being done at ITU, and particularly in BDT, to help empower youth</w:delText>
        </w:r>
      </w:del>
      <w:ins w:id="149" w:author="GBS-2" w:date="2026-10-18T16:03:00Z" w16du:dateUtc="2026-10-18T14:03:00Z">
        <w:r w:rsidR="00B579FC">
          <w:rPr>
            <w:rFonts w:cs="Calibri"/>
            <w:szCs w:val="24"/>
          </w:rPr>
          <w:t xml:space="preserve">to empowering </w:t>
        </w:r>
        <w:r w:rsidR="00B579FC">
          <w:rPr>
            <w:rFonts w:cs="Calibri"/>
            <w:spacing w:val="-10"/>
            <w:szCs w:val="24"/>
          </w:rPr>
          <w:t xml:space="preserve">young </w:t>
        </w:r>
        <w:r w:rsidR="00B579FC">
          <w:rPr>
            <w:rFonts w:cs="Calibri"/>
            <w:szCs w:val="24"/>
          </w:rPr>
          <w:t>people</w:t>
        </w:r>
      </w:ins>
      <w:r w:rsidRPr="00B66444">
        <w:t xml:space="preserve"> through </w:t>
      </w:r>
      <w:ins w:id="150" w:author="GBS-2" w:date="2026-10-18T16:04:00Z" w16du:dateUtc="2026-10-18T14:04:00Z">
        <w:r w:rsidR="00B579FC">
          <w:rPr>
            <w:rFonts w:cs="Calibri"/>
            <w:spacing w:val="-4"/>
            <w:szCs w:val="24"/>
          </w:rPr>
          <w:t>telecommunications/</w:t>
        </w:r>
      </w:ins>
      <w:r w:rsidRPr="00B66444">
        <w:t xml:space="preserve">ICTs by promoting policies that improve </w:t>
      </w:r>
      <w:ins w:id="151" w:author="GBS-2" w:date="2026-10-18T16:04:00Z" w16du:dateUtc="2026-10-18T14:04:00Z">
        <w:r w:rsidR="00B579FC">
          <w:rPr>
            <w:rFonts w:cs="Calibri"/>
            <w:spacing w:val="-4"/>
            <w:szCs w:val="24"/>
          </w:rPr>
          <w:t xml:space="preserve">their </w:t>
        </w:r>
      </w:ins>
      <w:r w:rsidRPr="00B66444">
        <w:t xml:space="preserve">socio-economic conditions </w:t>
      </w:r>
      <w:del w:id="152" w:author="GBS-2" w:date="2026-10-18T16:04:00Z" w16du:dateUtc="2026-10-18T14:04:00Z">
        <w:r w:rsidRPr="00B66444" w:rsidDel="00890261">
          <w:delText>for youth</w:delText>
        </w:r>
      </w:del>
      <w:ins w:id="153" w:author="GBS-2" w:date="2026-10-18T16:04:00Z" w16du:dateUtc="2026-10-18T14:04:00Z">
        <w:r w:rsidR="00890261">
          <w:rPr>
            <w:rFonts w:cs="Calibri"/>
            <w:spacing w:val="-4"/>
            <w:szCs w:val="24"/>
          </w:rPr>
          <w:t>and their capacity to participate in digital environments,</w:t>
        </w:r>
      </w:ins>
      <w:r w:rsidRPr="00B66444">
        <w:t>, particularly in developing countries;</w:t>
      </w:r>
    </w:p>
    <w:p w14:paraId="2D330543" w14:textId="17D39BA6" w:rsidR="00AC650E" w:rsidRPr="00B66444" w:rsidRDefault="00000000" w:rsidP="007F4EDE">
      <w:r w:rsidRPr="00B66444">
        <w:t>7</w:t>
      </w:r>
      <w:r w:rsidRPr="00B66444">
        <w:tab/>
        <w:t>to maintain a youth perspective in the implementation of the strategic and financial plans of the Union, as well as in the operational plans of the Sectors and the General Secretariat</w:t>
      </w:r>
      <w:ins w:id="154" w:author="GBS-2" w:date="2026-10-18T16:05:00Z" w16du:dateUtc="2026-10-18T14:05:00Z">
        <w:r w:rsidR="00890261" w:rsidRPr="006B420E">
          <w:rPr>
            <w:rFonts w:asciiTheme="minorHAnsi" w:hAnsiTheme="minorHAnsi" w:cstheme="minorHAnsi"/>
            <w:szCs w:val="24"/>
          </w:rPr>
          <w:t>, to the extent permitted by applicable budgetary and legal constraints</w:t>
        </w:r>
      </w:ins>
      <w:r w:rsidRPr="00B66444">
        <w:t>;</w:t>
      </w:r>
    </w:p>
    <w:p w14:paraId="195D9929" w14:textId="77777777" w:rsidR="00AC650E" w:rsidRPr="00B66444" w:rsidRDefault="00000000" w:rsidP="007F4EDE">
      <w:r w:rsidRPr="00B66444">
        <w:t>8</w:t>
      </w:r>
      <w:r w:rsidRPr="00B66444">
        <w:tab/>
        <w:t>that there is a need for ITU to investigate, analyse and further understand the impact of telecommunication/ICT on youth;</w:t>
      </w:r>
    </w:p>
    <w:p w14:paraId="36C967C0" w14:textId="545D465B" w:rsidR="00AC650E" w:rsidRPr="00B66444" w:rsidDel="00890261" w:rsidRDefault="00000000" w:rsidP="007F4EDE">
      <w:pPr>
        <w:rPr>
          <w:del w:id="155" w:author="GBS-2" w:date="2026-10-18T16:05:00Z" w16du:dateUtc="2026-10-18T14:05:00Z"/>
        </w:rPr>
      </w:pPr>
      <w:del w:id="156" w:author="GBS-2" w:date="2026-10-18T16:05:00Z" w16du:dateUtc="2026-10-18T14:05:00Z">
        <w:r w:rsidRPr="00B66444" w:rsidDel="00890261">
          <w:lastRenderedPageBreak/>
          <w:delText>9</w:delText>
        </w:r>
        <w:r w:rsidRPr="00B66444" w:rsidDel="00890261">
          <w:tab/>
          <w:delText>that all activities foreseen in this resolution should fall within the existing financial resources of the Union;</w:delText>
        </w:r>
      </w:del>
    </w:p>
    <w:p w14:paraId="0153051A" w14:textId="77777777" w:rsidR="00890261" w:rsidRDefault="00890261" w:rsidP="00890261">
      <w:pPr>
        <w:rPr>
          <w:ins w:id="157" w:author="GBS-2" w:date="2026-10-18T16:05:00Z" w16du:dateUtc="2026-10-18T14:05:00Z"/>
        </w:rPr>
      </w:pPr>
      <w:ins w:id="158" w:author="GBS-2" w:date="2026-10-18T16:05:00Z" w16du:dateUtc="2026-10-18T14:05:00Z">
        <w:r>
          <w:t>9</w:t>
        </w:r>
        <w:r>
          <w:tab/>
          <w:t>that the ITU promote, where appropriate, the incorporation of the youth perspective into indicators, analyses, and studies regarding the telecommunications/ICT sector;</w:t>
        </w:r>
      </w:ins>
    </w:p>
    <w:p w14:paraId="136E5A84" w14:textId="68F75C6F" w:rsidR="00890261" w:rsidRDefault="00890261" w:rsidP="00890261">
      <w:pPr>
        <w:rPr>
          <w:ins w:id="159" w:author="GBS-2" w:date="2026-10-18T16:05:00Z" w16du:dateUtc="2026-10-18T14:05:00Z"/>
        </w:rPr>
      </w:pPr>
      <w:ins w:id="160" w:author="GBS-2" w:date="2026-10-18T16:05:00Z" w16du:dateUtc="2026-10-18T14:05:00Z">
        <w:r>
          <w:t>10</w:t>
        </w:r>
        <w:r>
          <w:tab/>
          <w:t>that the activities envisaged in this Resolution be carried out within the limits of the Union's existing financial resources;</w:t>
        </w:r>
      </w:ins>
    </w:p>
    <w:p w14:paraId="74038F2C" w14:textId="77777777" w:rsidR="00F845E2" w:rsidRDefault="00000000" w:rsidP="007F4EDE">
      <w:pPr>
        <w:rPr>
          <w:ins w:id="161" w:author="GBS-2" w:date="2026-10-18T16:06:00Z" w16du:dateUtc="2026-10-18T14:06:00Z"/>
        </w:rPr>
      </w:pPr>
      <w:r w:rsidRPr="00B66444">
        <w:t>1</w:t>
      </w:r>
      <w:del w:id="162" w:author="GBS-2" w:date="2026-10-18T16:05:00Z" w16du:dateUtc="2026-10-18T14:05:00Z">
        <w:r w:rsidRPr="00B66444" w:rsidDel="00890261">
          <w:delText>0</w:delText>
        </w:r>
      </w:del>
      <w:ins w:id="163" w:author="GBS-2" w:date="2026-10-18T16:05:00Z" w16du:dateUtc="2026-10-18T14:05:00Z">
        <w:r w:rsidR="00890261">
          <w:t>1</w:t>
        </w:r>
      </w:ins>
      <w:r w:rsidRPr="00B66444">
        <w:tab/>
      </w:r>
      <w:del w:id="164" w:author="GBS-2" w:date="2026-10-18T16:06:00Z" w16du:dateUtc="2026-10-18T14:06:00Z">
        <w:r w:rsidRPr="00B66444" w:rsidDel="00890261">
          <w:delText>to note</w:delText>
        </w:r>
      </w:del>
      <w:r w:rsidRPr="00B66444">
        <w:t xml:space="preserve"> that age groups of </w:t>
      </w:r>
      <w:del w:id="165" w:author="GBS-2" w:date="2026-10-18T16:06:00Z" w16du:dateUtc="2026-10-18T14:06:00Z">
        <w:r w:rsidRPr="00B66444" w:rsidDel="00890261">
          <w:delText>youth shall</w:delText>
        </w:r>
      </w:del>
      <w:ins w:id="166" w:author="GBS-2" w:date="2026-10-18T16:06:00Z" w16du:dateUtc="2026-10-18T14:06:00Z">
        <w:r w:rsidR="00890261">
          <w:t>young people</w:t>
        </w:r>
      </w:ins>
      <w:r w:rsidRPr="00B66444">
        <w:t xml:space="preserve"> be defined on a case-by-case basis depending on the nature of ITU activities</w:t>
      </w:r>
      <w:del w:id="167" w:author="GBS-2" w:date="2026-10-18T16:06:00Z" w16du:dateUtc="2026-10-18T14:06:00Z">
        <w:r w:rsidRPr="00B66444" w:rsidDel="00F845E2">
          <w:delText>,</w:delText>
        </w:r>
      </w:del>
      <w:ins w:id="168" w:author="GBS-2" w:date="2026-10-18T16:06:00Z" w16du:dateUtc="2026-10-18T14:06:00Z">
        <w:r w:rsidR="00F845E2">
          <w:t>;</w:t>
        </w:r>
      </w:ins>
    </w:p>
    <w:p w14:paraId="7AFA7F22" w14:textId="7B443074" w:rsidR="00F845E2" w:rsidRDefault="00F845E2" w:rsidP="00F845E2">
      <w:pPr>
        <w:rPr>
          <w:ins w:id="169" w:author="GBS-2" w:date="2026-10-18T16:06:00Z" w16du:dateUtc="2026-10-18T14:06:00Z"/>
        </w:rPr>
      </w:pPr>
      <w:ins w:id="170" w:author="GBS-2" w:date="2026-10-18T16:06:00Z" w16du:dateUtc="2026-10-18T14:06:00Z">
        <w:r>
          <w:t>12</w:t>
        </w:r>
        <w:r>
          <w:tab/>
          <w:t>that the ITU strengthen, where appropriate, capacity-building and information sharing regarding education, prevention and mitigation of online risks and harms affecting youth, including harassment and other forms of technology-facilitated violence, in coordination with its relevant initiatives;</w:t>
        </w:r>
      </w:ins>
    </w:p>
    <w:p w14:paraId="76EC2705" w14:textId="5212C2F9" w:rsidR="00F845E2" w:rsidRDefault="00F845E2" w:rsidP="00F845E2">
      <w:pPr>
        <w:rPr>
          <w:ins w:id="171" w:author="GBS-2" w:date="2026-10-18T16:06:00Z" w16du:dateUtc="2026-10-18T14:06:00Z"/>
        </w:rPr>
      </w:pPr>
      <w:ins w:id="172" w:author="GBS-2" w:date="2026-10-18T16:06:00Z" w16du:dateUtc="2026-10-18T14:06:00Z">
        <w:r>
          <w:t>13</w:t>
        </w:r>
        <w:r>
          <w:tab/>
          <w:t>that the ITU facilitate forums, guidelines and technical cooperation on digital well-being and mental health among young people, without prejudice to national competencies and the mandates of international organizations specializing in health, and with a focus on bridging digital divides and ensuring universal access to telecommunications/ICTs;</w:t>
        </w:r>
      </w:ins>
    </w:p>
    <w:p w14:paraId="679E10E2" w14:textId="5CA1EBC4" w:rsidR="00AC650E" w:rsidRPr="00B66444" w:rsidRDefault="00F845E2" w:rsidP="00F845E2">
      <w:ins w:id="173" w:author="GBS-2" w:date="2026-10-18T16:06:00Z" w16du:dateUtc="2026-10-18T14:06:00Z">
        <w:r>
          <w:t>14</w:t>
        </w:r>
        <w:r>
          <w:tab/>
          <w:t>that the ITU, within the framework of its mandate and core competencies, promote capacity-building activities for youth regarding emerging technologies, such as artificial intelligence related to telecommunications/ICTs, and facilitate the exchange of best practices and training opportunities, in voluntary cooperation with academic institutions and relevant stakeholders,</w:t>
        </w:r>
      </w:ins>
      <w:r w:rsidRPr="00B66444">
        <w:t xml:space="preserve"> </w:t>
      </w:r>
    </w:p>
    <w:p w14:paraId="35FA89AA" w14:textId="77777777" w:rsidR="00AC650E" w:rsidRPr="00B66444" w:rsidRDefault="00000000" w:rsidP="007F4EDE">
      <w:pPr>
        <w:pStyle w:val="Call"/>
      </w:pPr>
      <w:r w:rsidRPr="00B66444">
        <w:t>instructs the ITU Council</w:t>
      </w:r>
    </w:p>
    <w:p w14:paraId="6780173F" w14:textId="470A29CB" w:rsidR="00AC650E" w:rsidRPr="00B66444" w:rsidRDefault="00000000" w:rsidP="007F4EDE">
      <w:r w:rsidRPr="00B66444">
        <w:t>1</w:t>
      </w:r>
      <w:r w:rsidRPr="00B66444">
        <w:tab/>
        <w:t xml:space="preserve">to </w:t>
      </w:r>
      <w:del w:id="174" w:author="GBS-2" w:date="2026-10-18T16:07:00Z" w16du:dateUtc="2026-10-18T14:07:00Z">
        <w:r w:rsidRPr="00B66444" w:rsidDel="00F845E2">
          <w:delText xml:space="preserve">build on the initiatives carried out over the past four years and to </w:delText>
        </w:r>
      </w:del>
      <w:r w:rsidRPr="00B66444">
        <w:t xml:space="preserve">accelerate youth empowerment in </w:t>
      </w:r>
      <w:proofErr w:type="gramStart"/>
      <w:r w:rsidRPr="00B66444">
        <w:t>ITU as a whole, within</w:t>
      </w:r>
      <w:proofErr w:type="gramEnd"/>
      <w:r w:rsidRPr="00B66444">
        <w:t xml:space="preserve"> existing budgetary resources, </w:t>
      </w:r>
      <w:proofErr w:type="gramStart"/>
      <w:r w:rsidRPr="00B66444">
        <w:t>so as to</w:t>
      </w:r>
      <w:proofErr w:type="gramEnd"/>
      <w:r w:rsidRPr="00B66444">
        <w:t xml:space="preserve"> ensure capacity building and promotion of youth;</w:t>
      </w:r>
    </w:p>
    <w:p w14:paraId="3808B995" w14:textId="3FB1199C" w:rsidR="00AC650E" w:rsidRPr="00B66444" w:rsidRDefault="00000000" w:rsidP="007F4EDE">
      <w:r w:rsidRPr="00B66444">
        <w:t>2</w:t>
      </w:r>
      <w:r w:rsidRPr="00B66444">
        <w:tab/>
        <w:t xml:space="preserve">to consider involving </w:t>
      </w:r>
      <w:del w:id="175" w:author="GBS-2" w:date="2026-10-18T16:08:00Z" w16du:dateUtc="2026-10-18T14:08:00Z">
        <w:r w:rsidRPr="00B66444" w:rsidDel="00F845E2">
          <w:delText>youth</w:delText>
        </w:r>
      </w:del>
      <w:ins w:id="176" w:author="GBS-2" w:date="2026-10-18T16:08:00Z" w16du:dateUtc="2026-10-18T14:08:00Z">
        <w:r w:rsidR="00F845E2">
          <w:t>young people</w:t>
        </w:r>
      </w:ins>
      <w:r w:rsidRPr="00B66444">
        <w:t xml:space="preserve"> in the celebrations of World Telecommunication and Information Society Day, in accordance with Resolution 68 (Rev. Guadalajara, 2010) of the Plenipotentiary Conference, and launching a special recognition award for young people who make outstanding contributions in the field of </w:t>
      </w:r>
      <w:ins w:id="177" w:author="GBS-2" w:date="2026-10-18T16:08:00Z" w16du:dateUtc="2026-10-18T14:08:00Z">
        <w:r w:rsidR="00F845E2">
          <w:t>telecommunications/</w:t>
        </w:r>
      </w:ins>
      <w:r w:rsidRPr="00B66444">
        <w:t>ICT</w:t>
      </w:r>
      <w:ins w:id="178" w:author="GBS-2" w:date="2026-10-18T16:08:00Z" w16du:dateUtc="2026-10-18T14:08:00Z">
        <w:r w:rsidR="00F845E2">
          <w:t>s</w:t>
        </w:r>
      </w:ins>
      <w:r w:rsidRPr="00B66444">
        <w:t>,</w:t>
      </w:r>
    </w:p>
    <w:p w14:paraId="41C45FF9" w14:textId="77777777" w:rsidR="00AC650E" w:rsidRPr="00B66444" w:rsidRDefault="00000000" w:rsidP="007F4EDE">
      <w:pPr>
        <w:pStyle w:val="Call"/>
      </w:pPr>
      <w:r w:rsidRPr="00B66444">
        <w:t>instructs the Secretary-General</w:t>
      </w:r>
    </w:p>
    <w:p w14:paraId="25A29AF1" w14:textId="23D1FAD0" w:rsidR="00AC650E" w:rsidRPr="00B66444" w:rsidRDefault="00000000" w:rsidP="007F4EDE">
      <w:r w:rsidRPr="00B66444">
        <w:t>1</w:t>
      </w:r>
      <w:r w:rsidRPr="00B66444">
        <w:tab/>
        <w:t>to continue to</w:t>
      </w:r>
      <w:ins w:id="179" w:author="GBS-2" w:date="2026-10-18T16:08:00Z" w16du:dateUtc="2026-10-18T14:08:00Z">
        <w:r w:rsidR="00F845E2" w:rsidRPr="00F845E2">
          <w:rPr>
            <w:rFonts w:asciiTheme="minorHAnsi" w:hAnsiTheme="minorHAnsi" w:cstheme="minorHAnsi"/>
            <w:color w:val="414042"/>
            <w:spacing w:val="-4"/>
            <w:szCs w:val="24"/>
          </w:rPr>
          <w:t xml:space="preserve"> </w:t>
        </w:r>
        <w:r w:rsidR="00F845E2">
          <w:rPr>
            <w:rFonts w:asciiTheme="minorHAnsi" w:hAnsiTheme="minorHAnsi" w:cstheme="minorHAnsi"/>
            <w:color w:val="414042"/>
            <w:spacing w:val="-4"/>
            <w:szCs w:val="24"/>
          </w:rPr>
          <w:t>advocate,</w:t>
        </w:r>
      </w:ins>
      <w:r w:rsidRPr="00B66444">
        <w:t xml:space="preserve"> ensure </w:t>
      </w:r>
      <w:ins w:id="180" w:author="GBS-2" w:date="2026-10-18T16:08:00Z" w16du:dateUtc="2026-10-18T14:08:00Z">
        <w:r w:rsidR="00F845E2">
          <w:rPr>
            <w:rFonts w:asciiTheme="minorHAnsi" w:hAnsiTheme="minorHAnsi" w:cstheme="minorHAnsi"/>
            <w:color w:val="414042"/>
            <w:spacing w:val="-4"/>
            <w:szCs w:val="24"/>
          </w:rPr>
          <w:t xml:space="preserve">and provide support so </w:t>
        </w:r>
      </w:ins>
      <w:r w:rsidRPr="00B66444">
        <w:t xml:space="preserve">that </w:t>
      </w:r>
      <w:del w:id="181" w:author="GBS-2" w:date="2026-10-18T16:08:00Z" w16du:dateUtc="2026-10-18T14:08:00Z">
        <w:r w:rsidRPr="00B66444" w:rsidDel="009A1289">
          <w:delText>the</w:delText>
        </w:r>
      </w:del>
      <w:del w:id="182" w:author="GBS-2" w:date="2026-10-18T16:09:00Z" w16du:dateUtc="2026-10-18T14:09:00Z">
        <w:r w:rsidRPr="00B66444" w:rsidDel="009A1289">
          <w:delText xml:space="preserve"> youth</w:delText>
        </w:r>
      </w:del>
      <w:ins w:id="183" w:author="GBS-2" w:date="2026-10-18T16:09:00Z" w16du:dateUtc="2026-10-18T14:09:00Z">
        <w:r w:rsidR="009A1289">
          <w:t>a</w:t>
        </w:r>
      </w:ins>
      <w:r w:rsidRPr="00B66444">
        <w:t xml:space="preserve"> perspective </w:t>
      </w:r>
      <w:proofErr w:type="spellStart"/>
      <w:ins w:id="184" w:author="GBS-2" w:date="2026-10-18T16:09:00Z" w16du:dateUtc="2026-10-18T14:09:00Z">
        <w:r w:rsidR="009A1289">
          <w:rPr>
            <w:rFonts w:asciiTheme="minorHAnsi" w:hAnsiTheme="minorHAnsi" w:cstheme="minorHAnsi"/>
            <w:color w:val="414042"/>
            <w:spacing w:val="-4"/>
            <w:szCs w:val="24"/>
          </w:rPr>
          <w:t>centered</w:t>
        </w:r>
        <w:proofErr w:type="spellEnd"/>
        <w:r w:rsidR="009A1289">
          <w:rPr>
            <w:rFonts w:asciiTheme="minorHAnsi" w:hAnsiTheme="minorHAnsi" w:cstheme="minorHAnsi"/>
            <w:color w:val="414042"/>
            <w:spacing w:val="-4"/>
            <w:szCs w:val="24"/>
          </w:rPr>
          <w:t xml:space="preserve"> with and for youth </w:t>
        </w:r>
      </w:ins>
      <w:r w:rsidRPr="00B66444">
        <w:t>is incorporated in the work programmes, management approaches and human resources development activities of ITU, and to submit an annual written report to the ITU Council on progress made;</w:t>
      </w:r>
    </w:p>
    <w:p w14:paraId="6A1ECDF7" w14:textId="77777777" w:rsidR="00AC650E" w:rsidRPr="00B66444" w:rsidRDefault="00000000" w:rsidP="007F4EDE">
      <w:r w:rsidRPr="00B66444">
        <w:t>2</w:t>
      </w:r>
      <w:r w:rsidRPr="00B66444">
        <w:tab/>
        <w:t>to report to the next plenipotentiary conference on the results and progress made on the inclusion of a youth perspective in the work of ITU, and on the implementation of this resolution;</w:t>
      </w:r>
    </w:p>
    <w:p w14:paraId="3AD06255" w14:textId="2EA101FF" w:rsidR="00AC650E" w:rsidRPr="00B66444" w:rsidRDefault="00000000" w:rsidP="007F4EDE">
      <w:r w:rsidRPr="00B66444">
        <w:t>3</w:t>
      </w:r>
      <w:r w:rsidRPr="00B66444">
        <w:tab/>
        <w:t xml:space="preserve">to bring this resolution to the attention of the United Nations Secretary-General </w:t>
      </w:r>
      <w:proofErr w:type="gramStart"/>
      <w:r w:rsidRPr="00B66444">
        <w:t>in an effort to</w:t>
      </w:r>
      <w:proofErr w:type="gramEnd"/>
      <w:r w:rsidRPr="00B66444">
        <w:t xml:space="preserve"> promote increased coordination and cooperation for development policies, programmes and projects that link </w:t>
      </w:r>
      <w:ins w:id="185" w:author="GBS-2" w:date="2026-10-18T16:09:00Z" w16du:dateUtc="2026-10-18T14:09:00Z">
        <w:r w:rsidR="009A1289">
          <w:rPr>
            <w:rFonts w:asciiTheme="minorHAnsi" w:hAnsiTheme="minorHAnsi" w:cstheme="minorHAnsi"/>
            <w:color w:val="414042"/>
            <w:szCs w:val="24"/>
          </w:rPr>
          <w:t>telecommunications/</w:t>
        </w:r>
      </w:ins>
      <w:r w:rsidRPr="00B66444">
        <w:t>ICT</w:t>
      </w:r>
      <w:ins w:id="186" w:author="GBS-2" w:date="2026-10-18T16:09:00Z" w16du:dateUtc="2026-10-18T14:09:00Z">
        <w:r w:rsidR="009A1289">
          <w:t>s</w:t>
        </w:r>
      </w:ins>
      <w:r w:rsidRPr="00B66444">
        <w:t xml:space="preserve"> to the promotion and empowerment of youth;</w:t>
      </w:r>
    </w:p>
    <w:p w14:paraId="67593C68" w14:textId="5B01ECDF" w:rsidR="00AC650E" w:rsidRPr="00B66444" w:rsidRDefault="00000000" w:rsidP="007F4EDE">
      <w:r w:rsidRPr="00B66444">
        <w:lastRenderedPageBreak/>
        <w:t>4</w:t>
      </w:r>
      <w:r w:rsidRPr="00B66444">
        <w:tab/>
        <w:t xml:space="preserve">to ensure coordination of ITU activities </w:t>
      </w:r>
      <w:ins w:id="187" w:author="GBS-2" w:date="2026-10-18T16:09:00Z" w16du:dateUtc="2026-10-18T14:09:00Z">
        <w:r w:rsidR="009A1289" w:rsidRPr="00C1077B">
          <w:rPr>
            <w:rFonts w:asciiTheme="minorHAnsi" w:hAnsiTheme="minorHAnsi" w:cstheme="minorHAnsi"/>
            <w:color w:val="414042"/>
            <w:spacing w:val="-5"/>
            <w:szCs w:val="24"/>
          </w:rPr>
          <w:t>through the Gender and Youth Office, aimed at young people, including the coordination of youth initiatives regarding emerging technologies, such as artificial intelligence related to telecommunications/ICT, provided for in this Resolution,</w:t>
        </w:r>
        <w:r w:rsidR="009A1289">
          <w:rPr>
            <w:color w:val="414042"/>
            <w:spacing w:val="-5"/>
          </w:rPr>
          <w:t xml:space="preserve"> </w:t>
        </w:r>
      </w:ins>
      <w:r w:rsidRPr="00B66444">
        <w:t>so as to avoid duplication and overlap between the three ITU Sectors where possible;</w:t>
      </w:r>
    </w:p>
    <w:p w14:paraId="656F4057" w14:textId="62A401BB" w:rsidR="00AC650E" w:rsidRPr="00B66444" w:rsidRDefault="00000000" w:rsidP="007F4EDE">
      <w:r w:rsidRPr="00B66444">
        <w:t>5</w:t>
      </w:r>
      <w:r w:rsidRPr="00B66444">
        <w:tab/>
        <w:t xml:space="preserve">to strengthen the role of academia within the structures of the Union, </w:t>
      </w:r>
      <w:del w:id="188" w:author="GBS-2" w:date="2026-10-18T16:10:00Z" w16du:dateUtc="2026-10-18T14:10:00Z">
        <w:r w:rsidRPr="00B66444" w:rsidDel="009A1289">
          <w:delText xml:space="preserve">and </w:delText>
        </w:r>
      </w:del>
      <w:r w:rsidRPr="00B66444">
        <w:t xml:space="preserve">to increase the </w:t>
      </w:r>
      <w:del w:id="189" w:author="GBS-2" w:date="2026-10-18T16:10:00Z" w16du:dateUtc="2026-10-18T14:10:00Z">
        <w:r w:rsidRPr="00B66444" w:rsidDel="009A1289">
          <w:delText>value</w:delText>
        </w:r>
      </w:del>
      <w:ins w:id="190" w:author="GBS-2" w:date="2026-10-18T16:10:00Z" w16du:dateUtc="2026-10-18T14:10:00Z">
        <w:r w:rsidR="009A1289">
          <w:rPr>
            <w:rFonts w:asciiTheme="minorHAnsi" w:hAnsiTheme="minorHAnsi" w:cstheme="minorHAnsi"/>
            <w:color w:val="414042"/>
            <w:szCs w:val="24"/>
          </w:rPr>
          <w:t>interest</w:t>
        </w:r>
      </w:ins>
      <w:r w:rsidRPr="00B66444">
        <w:t xml:space="preserve"> of </w:t>
      </w:r>
      <w:del w:id="191" w:author="GBS-2" w:date="2026-10-18T16:10:00Z" w16du:dateUtc="2026-10-18T14:10:00Z">
        <w:r w:rsidRPr="00B66444" w:rsidDel="009A1289">
          <w:delText xml:space="preserve">engaging with ITU for </w:delText>
        </w:r>
      </w:del>
      <w:r w:rsidRPr="00B66444">
        <w:t xml:space="preserve">academia and </w:t>
      </w:r>
      <w:del w:id="192" w:author="GBS-2" w:date="2026-10-18T16:10:00Z" w16du:dateUtc="2026-10-18T14:10:00Z">
        <w:r w:rsidRPr="00B66444" w:rsidDel="009A1289">
          <w:delText>youth</w:delText>
        </w:r>
      </w:del>
      <w:ins w:id="193" w:author="GBS-2" w:date="2026-10-18T16:10:00Z" w16du:dateUtc="2026-10-18T14:10:00Z">
        <w:r w:rsidR="009A1289" w:rsidRPr="00104DF9">
          <w:rPr>
            <w:rFonts w:asciiTheme="minorHAnsi" w:hAnsiTheme="minorHAnsi" w:cstheme="minorHAnsi"/>
            <w:color w:val="414042"/>
            <w:szCs w:val="24"/>
          </w:rPr>
          <w:t>young people in engaging with ITU</w:t>
        </w:r>
      </w:ins>
      <w:r w:rsidRPr="00B66444">
        <w:t>,</w:t>
      </w:r>
    </w:p>
    <w:p w14:paraId="78042C48" w14:textId="77777777" w:rsidR="00AC650E" w:rsidRPr="00B66444" w:rsidRDefault="00000000" w:rsidP="007F4EDE">
      <w:pPr>
        <w:pStyle w:val="Call"/>
      </w:pPr>
      <w:r w:rsidRPr="00B66444">
        <w:t>instructs the Director of the Telecommunication Development Bureau</w:t>
      </w:r>
    </w:p>
    <w:p w14:paraId="5323CED3" w14:textId="40B9645F" w:rsidR="00AC650E" w:rsidRPr="00B66444" w:rsidRDefault="00000000" w:rsidP="007F4EDE">
      <w:r w:rsidRPr="00B66444">
        <w:t>1</w:t>
      </w:r>
      <w:r w:rsidRPr="00B66444">
        <w:tab/>
        <w:t>to continue to advance national, regional and international events</w:t>
      </w:r>
      <w:ins w:id="194" w:author="GBS-2" w:date="2026-10-18T16:10:00Z" w16du:dateUtc="2026-10-18T14:10:00Z">
        <w:r w:rsidR="00F077A1" w:rsidRPr="00F407DA">
          <w:rPr>
            <w:rFonts w:asciiTheme="minorHAnsi" w:hAnsiTheme="minorHAnsi" w:cstheme="minorHAnsi"/>
            <w:color w:val="414042"/>
            <w:szCs w:val="24"/>
          </w:rPr>
          <w:t>, and initiatives such as the ITU Youth Strategy and Generation Connect,</w:t>
        </w:r>
      </w:ins>
      <w:r w:rsidRPr="00B66444">
        <w:t xml:space="preserve"> that promote </w:t>
      </w:r>
      <w:ins w:id="195" w:author="GBS-2" w:date="2026-10-18T16:11:00Z" w16du:dateUtc="2026-10-18T14:11:00Z">
        <w:r w:rsidR="00F077A1" w:rsidRPr="00F407DA">
          <w:rPr>
            <w:rFonts w:asciiTheme="minorHAnsi" w:hAnsiTheme="minorHAnsi" w:cstheme="minorHAnsi"/>
            <w:color w:val="414042"/>
            <w:szCs w:val="24"/>
          </w:rPr>
          <w:t>access to and use of telecommunications/</w:t>
        </w:r>
      </w:ins>
      <w:r w:rsidRPr="00B66444">
        <w:t xml:space="preserve">ICTs </w:t>
      </w:r>
      <w:del w:id="196" w:author="GBS-2" w:date="2026-10-18T16:11:00Z" w16du:dateUtc="2026-10-18T14:11:00Z">
        <w:r w:rsidRPr="00B66444" w:rsidDel="00F077A1">
          <w:delText xml:space="preserve">that can be used by </w:delText>
        </w:r>
      </w:del>
      <w:r w:rsidRPr="00B66444">
        <w:t xml:space="preserve">young </w:t>
      </w:r>
      <w:del w:id="197" w:author="GBS-2" w:date="2026-10-18T16:11:00Z" w16du:dateUtc="2026-10-18T14:11:00Z">
        <w:r w:rsidRPr="00B66444" w:rsidDel="00F077A1">
          <w:delText>women and men</w:delText>
        </w:r>
      </w:del>
      <w:ins w:id="198" w:author="GBS-2" w:date="2026-10-18T16:11:00Z" w16du:dateUtc="2026-10-18T14:11:00Z">
        <w:r w:rsidR="00F077A1" w:rsidRPr="00F407DA">
          <w:rPr>
            <w:rFonts w:asciiTheme="minorHAnsi" w:hAnsiTheme="minorHAnsi" w:cstheme="minorHAnsi"/>
            <w:color w:val="414042"/>
            <w:szCs w:val="24"/>
          </w:rPr>
          <w:t>people</w:t>
        </w:r>
      </w:ins>
      <w:r w:rsidRPr="00B66444">
        <w:t xml:space="preserve"> for social and economic empowerment</w:t>
      </w:r>
      <w:ins w:id="199" w:author="GBS-2" w:date="2026-10-18T16:11:00Z" w16du:dateUtc="2026-10-18T14:11:00Z">
        <w:r w:rsidR="00F077A1" w:rsidRPr="00F407DA">
          <w:rPr>
            <w:rFonts w:asciiTheme="minorHAnsi" w:hAnsiTheme="minorHAnsi" w:cstheme="minorHAnsi"/>
            <w:color w:val="414042"/>
            <w:szCs w:val="24"/>
          </w:rPr>
          <w:t xml:space="preserve"> and to enhance their ability to engage in digital environments</w:t>
        </w:r>
      </w:ins>
      <w:r w:rsidRPr="00B66444">
        <w:t>;</w:t>
      </w:r>
    </w:p>
    <w:p w14:paraId="1FC25A7B" w14:textId="07CE3150" w:rsidR="00AC650E" w:rsidRPr="00B66444" w:rsidDel="00F077A1" w:rsidRDefault="00000000" w:rsidP="007F4EDE">
      <w:pPr>
        <w:rPr>
          <w:del w:id="200" w:author="GBS-2" w:date="2026-10-18T16:11:00Z" w16du:dateUtc="2026-10-18T14:11:00Z"/>
        </w:rPr>
      </w:pPr>
      <w:del w:id="201" w:author="GBS-2" w:date="2026-10-18T16:11:00Z" w16du:dateUtc="2026-10-18T14:11:00Z">
        <w:r w:rsidRPr="00B66444" w:rsidDel="00F077A1">
          <w:delText>2</w:delText>
        </w:r>
        <w:r w:rsidRPr="00B66444" w:rsidDel="00F077A1">
          <w:tab/>
          <w:delText xml:space="preserve">to continue the work of BDT in promoting the use of ICT for the economic and social empowerment of youth, including, </w:delText>
        </w:r>
        <w:r w:rsidRPr="00B66444" w:rsidDel="00F077A1">
          <w:rPr>
            <w:i/>
            <w:iCs/>
          </w:rPr>
          <w:delText>inter alia</w:delText>
        </w:r>
        <w:r w:rsidRPr="00B66444" w:rsidDel="00F077A1">
          <w:delText>, through the implementation of the ITU Youth Strategy and the Generation Connect initiative;</w:delText>
        </w:r>
      </w:del>
    </w:p>
    <w:p w14:paraId="7E15F4C0" w14:textId="01D43ABB" w:rsidR="00AC650E" w:rsidRPr="00B66444" w:rsidRDefault="00000000" w:rsidP="007F4EDE">
      <w:del w:id="202" w:author="GBS-2" w:date="2026-10-18T16:11:00Z" w16du:dateUtc="2026-10-18T14:11:00Z">
        <w:r w:rsidRPr="00B66444" w:rsidDel="00F077A1">
          <w:delText>3</w:delText>
        </w:r>
      </w:del>
      <w:ins w:id="203" w:author="GBS-2" w:date="2026-10-18T16:11:00Z" w16du:dateUtc="2026-10-18T14:11:00Z">
        <w:r w:rsidR="00F077A1">
          <w:t>2</w:t>
        </w:r>
      </w:ins>
      <w:r w:rsidRPr="00B66444">
        <w:tab/>
        <w:t xml:space="preserve">to maintain regular monitoring, reporting and research on the uptake and use of </w:t>
      </w:r>
      <w:ins w:id="204" w:author="GBS-2" w:date="2026-10-18T16:12:00Z" w16du:dateUtc="2026-10-18T14:12:00Z">
        <w:r w:rsidR="00F077A1">
          <w:rPr>
            <w:rFonts w:asciiTheme="minorHAnsi" w:hAnsiTheme="minorHAnsi" w:cstheme="minorHAnsi"/>
            <w:color w:val="414042"/>
            <w:spacing w:val="-7"/>
            <w:szCs w:val="24"/>
          </w:rPr>
          <w:t>telecommunications/</w:t>
        </w:r>
      </w:ins>
      <w:r w:rsidRPr="00B66444">
        <w:t>ICT</w:t>
      </w:r>
      <w:ins w:id="205" w:author="GBS-2" w:date="2026-10-18T16:35:00Z" w16du:dateUtc="2026-10-18T14:35:00Z">
        <w:r w:rsidR="00CC5915">
          <w:t>s</w:t>
        </w:r>
      </w:ins>
      <w:r w:rsidRPr="00B66444">
        <w:t xml:space="preserve"> by </w:t>
      </w:r>
      <w:del w:id="206" w:author="GBS-2" w:date="2026-10-18T16:12:00Z" w16du:dateUtc="2026-10-18T14:12:00Z">
        <w:r w:rsidRPr="00B66444" w:rsidDel="00F077A1">
          <w:delText>youth</w:delText>
        </w:r>
      </w:del>
      <w:ins w:id="207" w:author="GBS-2" w:date="2026-10-18T16:12:00Z" w16du:dateUtc="2026-10-18T14:12:00Z">
        <w:r w:rsidR="00F077A1">
          <w:rPr>
            <w:rFonts w:asciiTheme="minorHAnsi" w:hAnsiTheme="minorHAnsi" w:cstheme="minorHAnsi"/>
            <w:color w:val="414042"/>
            <w:szCs w:val="24"/>
          </w:rPr>
          <w:t>young people</w:t>
        </w:r>
      </w:ins>
      <w:r w:rsidRPr="00B66444">
        <w:t>, including the provision of data disaggregated by gender</w:t>
      </w:r>
      <w:ins w:id="208" w:author="GBS-2" w:date="2026-10-18T16:12:00Z" w16du:dateUtc="2026-10-18T14:12:00Z">
        <w:r w:rsidR="00A94E4F">
          <w:t>,</w:t>
        </w:r>
      </w:ins>
      <w:r w:rsidRPr="00B66444">
        <w:t xml:space="preserve"> </w:t>
      </w:r>
      <w:del w:id="209" w:author="GBS-2" w:date="2026-10-18T16:12:00Z" w16du:dateUtc="2026-10-18T14:12:00Z">
        <w:r w:rsidRPr="00B66444" w:rsidDel="00A94E4F">
          <w:delText xml:space="preserve">and </w:delText>
        </w:r>
      </w:del>
      <w:r w:rsidRPr="00B66444">
        <w:t xml:space="preserve">age </w:t>
      </w:r>
      <w:ins w:id="210" w:author="GBS-2" w:date="2026-10-18T16:12:00Z" w16du:dateUtc="2026-10-18T14:12:00Z">
        <w:r w:rsidR="00A94E4F">
          <w:rPr>
            <w:rFonts w:asciiTheme="minorHAnsi" w:hAnsiTheme="minorHAnsi" w:cstheme="minorHAnsi"/>
            <w:color w:val="414042"/>
            <w:szCs w:val="24"/>
          </w:rPr>
          <w:t xml:space="preserve">and other relevant variables, </w:t>
        </w:r>
      </w:ins>
      <w:r w:rsidRPr="00B66444">
        <w:t>and of information on behavioural aspects that may be harmful and dangerous;</w:t>
      </w:r>
    </w:p>
    <w:p w14:paraId="2B5B6250" w14:textId="5A498DAE" w:rsidR="00AC650E" w:rsidRPr="00B66444" w:rsidRDefault="00000000" w:rsidP="007F4EDE">
      <w:del w:id="211" w:author="GBS-2" w:date="2026-10-18T16:12:00Z" w16du:dateUtc="2026-10-18T14:12:00Z">
        <w:r w:rsidRPr="00B66444" w:rsidDel="00F077A1">
          <w:delText>4</w:delText>
        </w:r>
      </w:del>
      <w:ins w:id="212" w:author="GBS-2" w:date="2026-10-18T16:12:00Z" w16du:dateUtc="2026-10-18T14:12:00Z">
        <w:r w:rsidR="00F077A1">
          <w:t>3</w:t>
        </w:r>
      </w:ins>
      <w:r w:rsidRPr="00B66444">
        <w:tab/>
        <w:t xml:space="preserve">to continue to engage with the Directors of the </w:t>
      </w:r>
      <w:del w:id="213" w:author="GBS-2" w:date="2026-10-18T16:13:00Z" w16du:dateUtc="2026-10-18T14:13:00Z">
        <w:r w:rsidRPr="00B66444" w:rsidDel="00A94E4F">
          <w:delText>Telecommunication Standardization Bureau</w:delText>
        </w:r>
      </w:del>
      <w:ins w:id="214" w:author="GBS-2" w:date="2026-10-18T16:13:00Z" w16du:dateUtc="2026-10-18T14:13:00Z">
        <w:r w:rsidR="00A94E4F">
          <w:rPr>
            <w:rFonts w:asciiTheme="minorHAnsi" w:hAnsiTheme="minorHAnsi" w:cstheme="minorHAnsi"/>
            <w:color w:val="414042"/>
            <w:szCs w:val="24"/>
          </w:rPr>
          <w:t>ITU-T</w:t>
        </w:r>
      </w:ins>
      <w:r w:rsidRPr="00B66444">
        <w:t xml:space="preserve"> and the Radiocommunication Bureau to coordinate the ongoing implementation of the ITU Youth Strategy, including the Generation Connect initiative, throughout the Union,</w:t>
      </w:r>
    </w:p>
    <w:p w14:paraId="6BD75494" w14:textId="77777777" w:rsidR="00AC650E" w:rsidRPr="00B66444" w:rsidRDefault="00000000" w:rsidP="007F4EDE">
      <w:pPr>
        <w:pStyle w:val="Call"/>
      </w:pPr>
      <w:r w:rsidRPr="00B66444">
        <w:t>instructs the Directors of the three Bureaux</w:t>
      </w:r>
    </w:p>
    <w:p w14:paraId="3ED4907A" w14:textId="082E81F6" w:rsidR="00AC650E" w:rsidRDefault="00A94E4F" w:rsidP="007F4EDE">
      <w:pPr>
        <w:rPr>
          <w:ins w:id="215" w:author="GBS-2" w:date="2026-10-18T16:13:00Z" w16du:dateUtc="2026-10-18T14:13:00Z"/>
        </w:rPr>
      </w:pPr>
      <w:ins w:id="216" w:author="GBS-2" w:date="2026-10-18T16:13:00Z" w16du:dateUtc="2026-10-18T14:13:00Z">
        <w:r>
          <w:t>1</w:t>
        </w:r>
        <w:r>
          <w:tab/>
        </w:r>
      </w:ins>
      <w:r w:rsidRPr="00B66444">
        <w:t xml:space="preserve">to continue to explore ways and means of involving </w:t>
      </w:r>
      <w:del w:id="217" w:author="GBS-2" w:date="2026-10-18T16:13:00Z" w16du:dateUtc="2026-10-18T14:13:00Z">
        <w:r w:rsidRPr="00B66444" w:rsidDel="00A94E4F">
          <w:delText xml:space="preserve">young </w:delText>
        </w:r>
      </w:del>
      <w:r w:rsidRPr="00B66444">
        <w:t>professional</w:t>
      </w:r>
      <w:del w:id="218" w:author="GBS-2" w:date="2026-10-18T16:13:00Z" w16du:dateUtc="2026-10-18T14:13:00Z">
        <w:r w:rsidRPr="00B66444" w:rsidDel="00A94E4F">
          <w:delText>s</w:delText>
        </w:r>
      </w:del>
      <w:r w:rsidRPr="00B66444">
        <w:t xml:space="preserve"> </w:t>
      </w:r>
      <w:ins w:id="219" w:author="GBS-2" w:date="2026-10-18T16:14:00Z" w16du:dateUtc="2026-10-18T14:14:00Z">
        <w:r>
          <w:rPr>
            <w:rFonts w:asciiTheme="minorHAnsi" w:hAnsiTheme="minorHAnsi" w:cstheme="minorHAnsi"/>
            <w:color w:val="414042"/>
            <w:szCs w:val="24"/>
          </w:rPr>
          <w:t>young people</w:t>
        </w:r>
        <w:r w:rsidRPr="00B66444">
          <w:t xml:space="preserve"> </w:t>
        </w:r>
      </w:ins>
      <w:r w:rsidRPr="00B66444">
        <w:t>in the work of the Bureaux</w:t>
      </w:r>
      <w:del w:id="220" w:author="GBS-2" w:date="2026-10-18T16:13:00Z" w16du:dateUtc="2026-10-18T14:13:00Z">
        <w:r w:rsidRPr="00B66444" w:rsidDel="00A94E4F">
          <w:delText>,</w:delText>
        </w:r>
      </w:del>
      <w:ins w:id="221" w:author="GBS-2" w:date="2026-10-18T16:14:00Z" w16du:dateUtc="2026-10-18T14:14:00Z">
        <w:r>
          <w:t>;</w:t>
        </w:r>
      </w:ins>
    </w:p>
    <w:p w14:paraId="16F74D82" w14:textId="2339E9EC" w:rsidR="00A94E4F" w:rsidRPr="00B66444" w:rsidRDefault="00A94E4F" w:rsidP="007F4EDE">
      <w:ins w:id="222" w:author="GBS-2" w:date="2026-10-18T16:13:00Z" w16du:dateUtc="2026-10-18T14:13:00Z">
        <w:r>
          <w:t>2</w:t>
        </w:r>
        <w:r>
          <w:tab/>
        </w:r>
        <w:r w:rsidRPr="004571F3">
          <w:rPr>
            <w:rFonts w:asciiTheme="minorHAnsi" w:hAnsiTheme="minorHAnsi" w:cstheme="minorHAnsi"/>
            <w:sz w:val="22"/>
            <w:szCs w:val="22"/>
          </w:rPr>
          <w:t>that, within the framework of their respective mandates and available resources, they promote, in coordination with the General Secretariat’s Gender and Youth Office, the participation of youth delegates in relevant conferences, assemblies, and sectoral meetings, in accordance with applicable rules and in cooperation with Member States and relevant stakeholders</w:t>
        </w:r>
        <w:r>
          <w:rPr>
            <w:rFonts w:asciiTheme="minorHAnsi" w:hAnsiTheme="minorHAnsi" w:cstheme="minorHAnsi"/>
            <w:sz w:val="22"/>
            <w:szCs w:val="22"/>
          </w:rPr>
          <w:t>,</w:t>
        </w:r>
      </w:ins>
    </w:p>
    <w:p w14:paraId="7BB76292" w14:textId="77777777" w:rsidR="00AC650E" w:rsidRPr="00B66444" w:rsidRDefault="00000000" w:rsidP="007F4EDE">
      <w:pPr>
        <w:pStyle w:val="Call"/>
      </w:pPr>
      <w:r w:rsidRPr="00B66444">
        <w:t>invites Member States and Sector Members</w:t>
      </w:r>
    </w:p>
    <w:p w14:paraId="454D7B77" w14:textId="1E22C19D" w:rsidR="00AC650E" w:rsidRPr="00B66444" w:rsidRDefault="00000000" w:rsidP="007F4EDE">
      <w:r w:rsidRPr="00B66444">
        <w:t>1</w:t>
      </w:r>
      <w:r w:rsidRPr="00B66444">
        <w:tab/>
        <w:t xml:space="preserve">to actively support and participate in the work of ITU in promoting the use of </w:t>
      </w:r>
      <w:ins w:id="223" w:author="GBS-2" w:date="2026-10-18T16:14:00Z" w16du:dateUtc="2026-10-18T14:14:00Z">
        <w:r w:rsidR="00A94E4F">
          <w:rPr>
            <w:rFonts w:asciiTheme="minorHAnsi" w:hAnsiTheme="minorHAnsi" w:cstheme="minorHAnsi"/>
            <w:color w:val="414042"/>
            <w:spacing w:val="-5"/>
            <w:szCs w:val="24"/>
          </w:rPr>
          <w:t>telecommunications/</w:t>
        </w:r>
      </w:ins>
      <w:r w:rsidRPr="00B66444">
        <w:t xml:space="preserve">ICTs for the </w:t>
      </w:r>
      <w:ins w:id="224" w:author="GBS-2" w:date="2026-10-18T16:14:00Z" w16du:dateUtc="2026-10-18T14:14:00Z">
        <w:r w:rsidR="00A94E4F">
          <w:rPr>
            <w:rFonts w:asciiTheme="minorHAnsi" w:hAnsiTheme="minorHAnsi" w:cstheme="minorHAnsi"/>
            <w:color w:val="414042"/>
            <w:szCs w:val="24"/>
          </w:rPr>
          <w:t xml:space="preserve">educational, </w:t>
        </w:r>
      </w:ins>
      <w:r w:rsidRPr="00B66444">
        <w:t xml:space="preserve">economic and social empowerment of youth, especially, </w:t>
      </w:r>
      <w:r w:rsidRPr="00B66444">
        <w:rPr>
          <w:i/>
          <w:iCs/>
        </w:rPr>
        <w:t>inter alia</w:t>
      </w:r>
      <w:r w:rsidRPr="00B66444">
        <w:t>, through the implementation of the ITU Youth Strategy and the Generation Connect initiative;</w:t>
      </w:r>
    </w:p>
    <w:p w14:paraId="48866AF5" w14:textId="2256FD80" w:rsidR="00AC650E" w:rsidRPr="00B66444" w:rsidRDefault="00000000" w:rsidP="007F4EDE">
      <w:r w:rsidRPr="00B66444">
        <w:t>2</w:t>
      </w:r>
      <w:r w:rsidRPr="00B66444">
        <w:tab/>
        <w:t xml:space="preserve">to promote up-to-date training for </w:t>
      </w:r>
      <w:del w:id="225" w:author="GBS-2" w:date="2026-10-18T16:14:00Z" w16du:dateUtc="2026-10-18T14:14:00Z">
        <w:r w:rsidRPr="00B66444" w:rsidDel="00C443B5">
          <w:delText>youth</w:delText>
        </w:r>
      </w:del>
      <w:ins w:id="226" w:author="GBS-2" w:date="2026-10-18T16:14:00Z" w16du:dateUtc="2026-10-18T14:14:00Z">
        <w:r w:rsidR="00C443B5" w:rsidRPr="00AD3BBB">
          <w:rPr>
            <w:rFonts w:asciiTheme="minorHAnsi" w:hAnsiTheme="minorHAnsi" w:cstheme="minorHAnsi"/>
            <w:color w:val="414042"/>
            <w:spacing w:val="-6"/>
            <w:szCs w:val="24"/>
          </w:rPr>
          <w:t>young people</w:t>
        </w:r>
      </w:ins>
      <w:r w:rsidRPr="00B66444">
        <w:t xml:space="preserve"> on </w:t>
      </w:r>
      <w:ins w:id="227" w:author="GBS-2" w:date="2026-10-18T16:15:00Z" w16du:dateUtc="2026-10-18T14:15:00Z">
        <w:r w:rsidR="00C443B5" w:rsidRPr="00AD3BBB">
          <w:rPr>
            <w:rFonts w:asciiTheme="minorHAnsi" w:hAnsiTheme="minorHAnsi" w:cstheme="minorHAnsi"/>
            <w:color w:val="414042"/>
            <w:spacing w:val="-6"/>
            <w:szCs w:val="24"/>
          </w:rPr>
          <w:t>telecommunications/</w:t>
        </w:r>
      </w:ins>
      <w:r w:rsidRPr="00B66444">
        <w:t xml:space="preserve">ICT use, including </w:t>
      </w:r>
      <w:ins w:id="228" w:author="GBS-2" w:date="2026-10-18T16:15:00Z" w16du:dateUtc="2026-10-18T14:15:00Z">
        <w:r w:rsidR="00C443B5" w:rsidRPr="00AD3BBB">
          <w:rPr>
            <w:rFonts w:asciiTheme="minorHAnsi" w:hAnsiTheme="minorHAnsi" w:cstheme="minorHAnsi"/>
            <w:color w:val="414042"/>
            <w:szCs w:val="24"/>
          </w:rPr>
          <w:t xml:space="preserve">the development of digital competencies, employability skills, and entrepreneurship skills, </w:t>
        </w:r>
      </w:ins>
      <w:del w:id="229" w:author="GBS-2" w:date="2026-10-18T16:15:00Z" w16du:dateUtc="2026-10-18T14:15:00Z">
        <w:r w:rsidRPr="00B66444" w:rsidDel="00C443B5">
          <w:delText>building</w:delText>
        </w:r>
      </w:del>
      <w:ins w:id="230" w:author="GBS-2" w:date="2026-10-18T16:15:00Z" w16du:dateUtc="2026-10-18T14:15:00Z">
        <w:r w:rsidR="00C443B5">
          <w:t>and</w:t>
        </w:r>
      </w:ins>
      <w:r w:rsidRPr="00B66444">
        <w:t xml:space="preserve"> digital </w:t>
      </w:r>
      <w:del w:id="231" w:author="GBS-2" w:date="2026-10-18T16:16:00Z" w16du:dateUtc="2026-10-18T14:16:00Z">
        <w:r w:rsidRPr="00B66444" w:rsidDel="00C443B5">
          <w:delText>competences</w:delText>
        </w:r>
      </w:del>
      <w:ins w:id="232" w:author="GBS-2" w:date="2026-10-18T16:16:00Z" w16du:dateUtc="2026-10-18T14:16:00Z">
        <w:r w:rsidR="00C443B5" w:rsidRPr="00AD3BBB">
          <w:rPr>
            <w:rFonts w:asciiTheme="minorHAnsi" w:hAnsiTheme="minorHAnsi" w:cstheme="minorHAnsi"/>
            <w:color w:val="414042"/>
            <w:szCs w:val="24"/>
          </w:rPr>
          <w:t>capacity building</w:t>
        </w:r>
      </w:ins>
      <w:r w:rsidRPr="00B66444">
        <w:t xml:space="preserve"> among </w:t>
      </w:r>
      <w:del w:id="233" w:author="GBS-2" w:date="2026-10-18T16:16:00Z" w16du:dateUtc="2026-10-18T14:16:00Z">
        <w:r w:rsidRPr="00B66444" w:rsidDel="00C443B5">
          <w:delText>youth</w:delText>
        </w:r>
      </w:del>
      <w:ins w:id="234" w:author="GBS-2" w:date="2026-10-18T16:16:00Z" w16du:dateUtc="2026-10-18T14:16:00Z">
        <w:r w:rsidR="00C443B5" w:rsidRPr="00AD3BBB">
          <w:rPr>
            <w:rFonts w:asciiTheme="minorHAnsi" w:hAnsiTheme="minorHAnsi" w:cstheme="minorHAnsi"/>
            <w:color w:val="414042"/>
            <w:szCs w:val="24"/>
          </w:rPr>
          <w:t>young people</w:t>
        </w:r>
      </w:ins>
      <w:r w:rsidRPr="00B66444">
        <w:t xml:space="preserve"> through educational campaigns;</w:t>
      </w:r>
    </w:p>
    <w:p w14:paraId="67C213F7" w14:textId="3FA06779" w:rsidR="00AC650E" w:rsidRPr="00B66444" w:rsidRDefault="00000000" w:rsidP="007F4EDE">
      <w:r w:rsidRPr="00B66444">
        <w:t>3</w:t>
      </w:r>
      <w:r w:rsidRPr="00B66444">
        <w:tab/>
        <w:t xml:space="preserve">to foster collaboration with civil society and the private sector </w:t>
      </w:r>
      <w:proofErr w:type="gramStart"/>
      <w:r w:rsidRPr="00B66444">
        <w:t>in order to</w:t>
      </w:r>
      <w:proofErr w:type="gramEnd"/>
      <w:r w:rsidRPr="00B66444">
        <w:t xml:space="preserve"> promote specialized training for </w:t>
      </w:r>
      <w:del w:id="235" w:author="GBS-2" w:date="2026-10-18T16:16:00Z" w16du:dateUtc="2026-10-18T14:16:00Z">
        <w:r w:rsidRPr="00B66444" w:rsidDel="00C443B5">
          <w:delText>young innovators</w:delText>
        </w:r>
      </w:del>
      <w:ins w:id="236" w:author="GBS-2" w:date="2026-10-18T16:16:00Z" w16du:dateUtc="2026-10-18T14:16:00Z">
        <w:r w:rsidR="00C443B5">
          <w:rPr>
            <w:rFonts w:asciiTheme="minorHAnsi" w:hAnsiTheme="minorHAnsi" w:cstheme="minorHAnsi"/>
            <w:color w:val="414042"/>
            <w:szCs w:val="24"/>
          </w:rPr>
          <w:t>innovative young people</w:t>
        </w:r>
      </w:ins>
      <w:r w:rsidRPr="00B66444">
        <w:t>;</w:t>
      </w:r>
    </w:p>
    <w:p w14:paraId="1B84D834" w14:textId="56143E20" w:rsidR="00AC650E" w:rsidRPr="00B66444" w:rsidRDefault="00000000" w:rsidP="007F4EDE">
      <w:r w:rsidRPr="00B66444">
        <w:t>4</w:t>
      </w:r>
      <w:r w:rsidRPr="00B66444">
        <w:tab/>
        <w:t xml:space="preserve">to further develop tools and programming guidelines </w:t>
      </w:r>
      <w:proofErr w:type="gramStart"/>
      <w:r w:rsidRPr="00B66444">
        <w:t>in the area of</w:t>
      </w:r>
      <w:proofErr w:type="gramEnd"/>
      <w:r w:rsidRPr="00B66444">
        <w:t xml:space="preserve"> promotion of </w:t>
      </w:r>
      <w:del w:id="237" w:author="GBS-2" w:date="2026-10-18T16:17:00Z" w16du:dateUtc="2026-10-18T14:17:00Z">
        <w:r w:rsidRPr="00B66444" w:rsidDel="00C443B5">
          <w:delText>youth</w:delText>
        </w:r>
      </w:del>
      <w:ins w:id="238" w:author="GBS-2" w:date="2026-10-18T16:17:00Z" w16du:dateUtc="2026-10-18T14:17:00Z">
        <w:r w:rsidR="00C443B5">
          <w:rPr>
            <w:rFonts w:asciiTheme="minorHAnsi" w:hAnsiTheme="minorHAnsi" w:cstheme="minorHAnsi"/>
            <w:color w:val="414042"/>
            <w:szCs w:val="24"/>
          </w:rPr>
          <w:t>young people</w:t>
        </w:r>
      </w:ins>
      <w:r w:rsidRPr="00B66444">
        <w:t xml:space="preserve"> and their social and economic empowerment;</w:t>
      </w:r>
    </w:p>
    <w:p w14:paraId="526704D4" w14:textId="50136178" w:rsidR="00AC650E" w:rsidRPr="00B66444" w:rsidRDefault="00000000" w:rsidP="007F4EDE">
      <w:r w:rsidRPr="00B66444">
        <w:lastRenderedPageBreak/>
        <w:t>5</w:t>
      </w:r>
      <w:r w:rsidRPr="00B66444">
        <w:tab/>
        <w:t xml:space="preserve">to cooperate with </w:t>
      </w:r>
      <w:del w:id="239" w:author="GBS-2" w:date="2026-10-18T16:17:00Z" w16du:dateUtc="2026-10-18T14:17:00Z">
        <w:r w:rsidRPr="00B66444" w:rsidDel="00964E2A">
          <w:delText xml:space="preserve">relevant </w:delText>
        </w:r>
      </w:del>
      <w:r w:rsidRPr="00B66444">
        <w:t xml:space="preserve">international organizations that </w:t>
      </w:r>
      <w:del w:id="240" w:author="GBS-2" w:date="2026-10-18T16:17:00Z" w16du:dateUtc="2026-10-18T14:17:00Z">
        <w:r w:rsidRPr="00B66444" w:rsidDel="00964E2A">
          <w:delText>have experience</w:delText>
        </w:r>
      </w:del>
      <w:ins w:id="241" w:author="GBS-2" w:date="2026-10-18T16:17:00Z" w16du:dateUtc="2026-10-18T14:17:00Z">
        <w:r w:rsidR="00964E2A" w:rsidRPr="00DD6174">
          <w:rPr>
            <w:rFonts w:asciiTheme="minorHAnsi" w:hAnsiTheme="minorHAnsi" w:cstheme="minorHAnsi"/>
            <w:color w:val="414042"/>
            <w:szCs w:val="24"/>
          </w:rPr>
          <w:t>are experts</w:t>
        </w:r>
      </w:ins>
      <w:r w:rsidRPr="00B66444">
        <w:t xml:space="preserve"> in </w:t>
      </w:r>
      <w:del w:id="242" w:author="GBS-2" w:date="2026-10-18T16:17:00Z" w16du:dateUtc="2026-10-18T14:17:00Z">
        <w:r w:rsidRPr="00B66444" w:rsidDel="00964E2A">
          <w:delText xml:space="preserve">youth </w:delText>
        </w:r>
      </w:del>
      <w:r w:rsidRPr="00B66444">
        <w:t xml:space="preserve">economic empowerment </w:t>
      </w:r>
      <w:ins w:id="243" w:author="GBS-2" w:date="2026-10-18T16:17:00Z" w16du:dateUtc="2026-10-18T14:17:00Z">
        <w:r w:rsidR="00964E2A">
          <w:rPr>
            <w:rFonts w:asciiTheme="minorHAnsi" w:hAnsiTheme="minorHAnsi" w:cstheme="minorHAnsi"/>
            <w:color w:val="414042"/>
            <w:szCs w:val="24"/>
          </w:rPr>
          <w:t xml:space="preserve">of young people </w:t>
        </w:r>
      </w:ins>
      <w:r w:rsidRPr="00B66444">
        <w:t>through projects and programmes,</w:t>
      </w:r>
    </w:p>
    <w:p w14:paraId="55310CDC" w14:textId="77777777" w:rsidR="00AC650E" w:rsidRPr="00B66444" w:rsidRDefault="00000000" w:rsidP="007F4EDE">
      <w:pPr>
        <w:pStyle w:val="Call"/>
      </w:pPr>
      <w:r w:rsidRPr="00B66444">
        <w:t>encourages Member States and Sector Members</w:t>
      </w:r>
    </w:p>
    <w:p w14:paraId="55C73793" w14:textId="77777777" w:rsidR="00AC650E" w:rsidRPr="00B66444" w:rsidRDefault="00000000" w:rsidP="007F4EDE">
      <w:r w:rsidRPr="00B66444">
        <w:t>1</w:t>
      </w:r>
      <w:r w:rsidRPr="00B66444">
        <w:tab/>
        <w:t xml:space="preserve">to review and revise, as appropriate, their respective policies and practices </w:t>
      </w:r>
      <w:proofErr w:type="gramStart"/>
      <w:r w:rsidRPr="00B66444">
        <w:t>in order to</w:t>
      </w:r>
      <w:proofErr w:type="gramEnd"/>
      <w:r w:rsidRPr="00B66444">
        <w:t xml:space="preserve"> ensure the recruitment, employment, training and advancement of youth through telecommunications/ICT;</w:t>
      </w:r>
    </w:p>
    <w:p w14:paraId="56ABF292" w14:textId="77777777" w:rsidR="00AC650E" w:rsidRPr="00B66444" w:rsidRDefault="00000000" w:rsidP="007F4EDE">
      <w:r w:rsidRPr="00B66444">
        <w:t>2</w:t>
      </w:r>
      <w:r w:rsidRPr="00B66444">
        <w:tab/>
        <w:t>to promote career opportunities in the telecommunication/ICT field, including in telecommunication/ICT administrations, government and regulatory bodies and intergovernmental organizations, as well as in the private sector;</w:t>
      </w:r>
    </w:p>
    <w:p w14:paraId="1D85A1A9" w14:textId="0684EB74" w:rsidR="00AC650E" w:rsidRPr="00B66444" w:rsidRDefault="00000000" w:rsidP="007F4EDE">
      <w:r w:rsidRPr="00B66444">
        <w:t>3</w:t>
      </w:r>
      <w:r w:rsidRPr="00B66444">
        <w:tab/>
        <w:t xml:space="preserve">to attract more </w:t>
      </w:r>
      <w:del w:id="244" w:author="GBS-2" w:date="2026-10-18T16:18:00Z" w16du:dateUtc="2026-10-18T14:18:00Z">
        <w:r w:rsidRPr="00B66444" w:rsidDel="00964E2A">
          <w:delText>youth</w:delText>
        </w:r>
      </w:del>
      <w:ins w:id="245" w:author="GBS-2" w:date="2026-10-18T16:18:00Z" w16du:dateUtc="2026-10-18T14:18:00Z">
        <w:r w:rsidR="00964E2A">
          <w:rPr>
            <w:rFonts w:asciiTheme="minorHAnsi" w:hAnsiTheme="minorHAnsi" w:cstheme="minorHAnsi"/>
            <w:color w:val="414042"/>
            <w:szCs w:val="24"/>
          </w:rPr>
          <w:t>young people</w:t>
        </w:r>
      </w:ins>
      <w:r w:rsidRPr="00B66444">
        <w:t xml:space="preserve"> to study STEM;</w:t>
      </w:r>
    </w:p>
    <w:p w14:paraId="2A9782F9" w14:textId="2E31CACE" w:rsidR="00AC650E" w:rsidRDefault="00000000" w:rsidP="007F4EDE">
      <w:pPr>
        <w:rPr>
          <w:ins w:id="246" w:author="GBS-2" w:date="2026-10-18T16:18:00Z" w16du:dateUtc="2026-10-18T14:18:00Z"/>
        </w:rPr>
      </w:pPr>
      <w:r w:rsidRPr="00B66444">
        <w:t>4</w:t>
      </w:r>
      <w:r w:rsidRPr="00B66444">
        <w:tab/>
        <w:t xml:space="preserve">to encourage </w:t>
      </w:r>
      <w:del w:id="247" w:author="GBS-2" w:date="2026-10-18T16:18:00Z" w16du:dateUtc="2026-10-18T14:18:00Z">
        <w:r w:rsidRPr="00B66444" w:rsidDel="00964E2A">
          <w:delText>youth</w:delText>
        </w:r>
      </w:del>
      <w:ins w:id="248" w:author="GBS-2" w:date="2026-10-18T16:18:00Z" w16du:dateUtc="2026-10-18T14:18:00Z">
        <w:r w:rsidR="00964E2A">
          <w:rPr>
            <w:rFonts w:asciiTheme="minorHAnsi" w:hAnsiTheme="minorHAnsi" w:cstheme="minorHAnsi"/>
            <w:color w:val="414042"/>
            <w:szCs w:val="24"/>
          </w:rPr>
          <w:t>young people</w:t>
        </w:r>
      </w:ins>
      <w:r w:rsidRPr="00B66444">
        <w:t xml:space="preserve"> to take advantage of </w:t>
      </w:r>
      <w:ins w:id="249" w:author="GBS-2" w:date="2026-10-18T16:18:00Z" w16du:dateUtc="2026-10-18T14:18:00Z">
        <w:r w:rsidR="00964E2A">
          <w:rPr>
            <w:rFonts w:asciiTheme="minorHAnsi" w:hAnsiTheme="minorHAnsi" w:cstheme="minorHAnsi"/>
            <w:color w:val="414042"/>
            <w:spacing w:val="-8"/>
            <w:szCs w:val="24"/>
          </w:rPr>
          <w:t>the opportunities that telecommunications/</w:t>
        </w:r>
      </w:ins>
      <w:r w:rsidRPr="00B66444">
        <w:t>ICT</w:t>
      </w:r>
      <w:ins w:id="250" w:author="GBS-2" w:date="2026-10-18T16:18:00Z" w16du:dateUtc="2026-10-18T14:18:00Z">
        <w:r w:rsidR="00964E2A">
          <w:t>s</w:t>
        </w:r>
        <w:r w:rsidR="00964E2A">
          <w:rPr>
            <w:rFonts w:asciiTheme="minorHAnsi" w:hAnsiTheme="minorHAnsi" w:cstheme="minorHAnsi"/>
            <w:color w:val="414042"/>
            <w:spacing w:val="-2"/>
            <w:szCs w:val="24"/>
          </w:rPr>
          <w:t>, including emerging technologies</w:t>
        </w:r>
      </w:ins>
      <w:del w:id="251" w:author="GBS-2" w:date="2026-10-18T16:18:00Z" w16du:dateUtc="2026-10-18T14:18:00Z">
        <w:r w:rsidRPr="00B66444" w:rsidDel="00964E2A">
          <w:delText xml:space="preserve"> opportunities</w:delText>
        </w:r>
      </w:del>
      <w:r w:rsidRPr="00B66444">
        <w:t xml:space="preserve"> </w:t>
      </w:r>
      <w:ins w:id="252" w:author="GBS-2" w:date="2026-10-18T16:18:00Z" w16du:dateUtc="2026-10-18T14:18:00Z">
        <w:r w:rsidR="00964E2A">
          <w:t xml:space="preserve">offer </w:t>
        </w:r>
      </w:ins>
      <w:r w:rsidRPr="00B66444">
        <w:t>to advance their development and promote innovation and economic development at the national and international levels</w:t>
      </w:r>
      <w:del w:id="253" w:author="GBS-2" w:date="2026-10-18T16:18:00Z" w16du:dateUtc="2026-10-18T14:18:00Z">
        <w:r w:rsidRPr="00B66444" w:rsidDel="00964E2A">
          <w:delText>,</w:delText>
        </w:r>
      </w:del>
      <w:ins w:id="254" w:author="GBS-2" w:date="2026-10-18T16:18:00Z" w16du:dateUtc="2026-10-18T14:18:00Z">
        <w:r w:rsidR="00964E2A">
          <w:t>;</w:t>
        </w:r>
      </w:ins>
    </w:p>
    <w:p w14:paraId="54243F90" w14:textId="77777777" w:rsidR="00964E2A" w:rsidRDefault="00964E2A" w:rsidP="00964E2A">
      <w:pPr>
        <w:rPr>
          <w:ins w:id="255" w:author="GBS-2" w:date="2026-10-18T16:19:00Z" w16du:dateUtc="2026-10-18T14:19:00Z"/>
        </w:rPr>
      </w:pPr>
      <w:ins w:id="256" w:author="GBS-2" w:date="2026-10-18T16:19:00Z" w16du:dateUtc="2026-10-18T14:19:00Z">
        <w:r>
          <w:t>5</w:t>
        </w:r>
        <w:r>
          <w:tab/>
          <w:t xml:space="preserve">to promote the active representation of young people in national and international forums related to telecommunications/ICTs, ensuring that their initiatives are </w:t>
        </w:r>
        <w:proofErr w:type="gramStart"/>
        <w:r>
          <w:t>taken into account</w:t>
        </w:r>
        <w:proofErr w:type="gramEnd"/>
        <w:r>
          <w:t xml:space="preserve"> in the formulation of inclusive, sustainable policies;</w:t>
        </w:r>
      </w:ins>
    </w:p>
    <w:p w14:paraId="5DA7229D" w14:textId="0DA7476A" w:rsidR="00964E2A" w:rsidRPr="00B66444" w:rsidRDefault="00964E2A" w:rsidP="00964E2A">
      <w:ins w:id="257" w:author="GBS-2" w:date="2026-10-18T16:19:00Z" w16du:dateUtc="2026-10-18T14:19:00Z">
        <w:r>
          <w:t>6</w:t>
        </w:r>
        <w:r>
          <w:tab/>
          <w:t>to support training and capacity-building for young people, aimed at strengthening their effective and informed participation in decision-making processes within the telecommunications/ICT sector,</w:t>
        </w:r>
      </w:ins>
    </w:p>
    <w:p w14:paraId="1188553D" w14:textId="77777777" w:rsidR="00AC650E" w:rsidRPr="00B66444" w:rsidRDefault="00000000" w:rsidP="007F4EDE">
      <w:pPr>
        <w:pStyle w:val="Call"/>
      </w:pPr>
      <w:r w:rsidRPr="00B66444">
        <w:t>invites Member States</w:t>
      </w:r>
    </w:p>
    <w:p w14:paraId="363AC347" w14:textId="0A627800" w:rsidR="00AC650E" w:rsidRPr="00B66444" w:rsidRDefault="00000000" w:rsidP="007F4EDE">
      <w:r w:rsidRPr="00B66444">
        <w:t>1</w:t>
      </w:r>
      <w:r w:rsidRPr="00B66444">
        <w:tab/>
        <w:t xml:space="preserve">to </w:t>
      </w:r>
      <w:ins w:id="258" w:author="GBS-2" w:date="2026-10-18T16:19:00Z" w16du:dateUtc="2026-10-18T14:19:00Z">
        <w:r w:rsidR="00964E2A" w:rsidRPr="00C47132">
          <w:rPr>
            <w:rFonts w:asciiTheme="minorHAnsi" w:hAnsiTheme="minorHAnsi" w:cstheme="minorHAnsi"/>
            <w:color w:val="414042"/>
            <w:szCs w:val="24"/>
          </w:rPr>
          <w:t xml:space="preserve">develop national strategies and </w:t>
        </w:r>
      </w:ins>
      <w:r w:rsidRPr="00B66444">
        <w:t xml:space="preserve">share best practices </w:t>
      </w:r>
      <w:del w:id="259" w:author="GBS-2" w:date="2026-10-18T16:19:00Z" w16du:dateUtc="2026-10-18T14:19:00Z">
        <w:r w:rsidRPr="00B66444" w:rsidDel="00964E2A">
          <w:delText xml:space="preserve">on national approaches </w:delText>
        </w:r>
      </w:del>
      <w:r w:rsidRPr="00B66444">
        <w:t xml:space="preserve">targeting the use of </w:t>
      </w:r>
      <w:ins w:id="260" w:author="GBS-2" w:date="2026-10-18T16:19:00Z" w16du:dateUtc="2026-10-18T14:19:00Z">
        <w:r w:rsidR="00964E2A" w:rsidRPr="00C47132">
          <w:rPr>
            <w:rFonts w:asciiTheme="minorHAnsi" w:hAnsiTheme="minorHAnsi" w:cstheme="minorHAnsi"/>
            <w:color w:val="414042"/>
            <w:szCs w:val="24"/>
          </w:rPr>
          <w:t>telecommunications/</w:t>
        </w:r>
      </w:ins>
      <w:r w:rsidRPr="00B66444">
        <w:t>ICT</w:t>
      </w:r>
      <w:ins w:id="261" w:author="GBS-2" w:date="2026-10-18T16:19:00Z" w16du:dateUtc="2026-10-18T14:19:00Z">
        <w:r w:rsidR="00964E2A" w:rsidRPr="00964E2A">
          <w:rPr>
            <w:rFonts w:asciiTheme="minorHAnsi" w:hAnsiTheme="minorHAnsi" w:cstheme="minorHAnsi"/>
            <w:color w:val="414042"/>
            <w:szCs w:val="24"/>
          </w:rPr>
          <w:t xml:space="preserve"> </w:t>
        </w:r>
        <w:r w:rsidR="00964E2A" w:rsidRPr="00C47132">
          <w:rPr>
            <w:rFonts w:asciiTheme="minorHAnsi" w:hAnsiTheme="minorHAnsi" w:cstheme="minorHAnsi"/>
            <w:color w:val="414042"/>
            <w:szCs w:val="24"/>
          </w:rPr>
          <w:t>s, including emerging technologies,</w:t>
        </w:r>
      </w:ins>
      <w:r w:rsidRPr="00B66444">
        <w:t xml:space="preserve"> for the </w:t>
      </w:r>
      <w:ins w:id="262" w:author="GBS-2" w:date="2026-10-18T16:19:00Z" w16du:dateUtc="2026-10-18T14:19:00Z">
        <w:r w:rsidR="00964E2A" w:rsidRPr="00C47132">
          <w:rPr>
            <w:rFonts w:asciiTheme="minorHAnsi" w:hAnsiTheme="minorHAnsi" w:cstheme="minorHAnsi"/>
            <w:color w:val="414042"/>
            <w:szCs w:val="24"/>
          </w:rPr>
          <w:t xml:space="preserve">educational, </w:t>
        </w:r>
      </w:ins>
      <w:r w:rsidRPr="00B66444">
        <w:t>social and economic development of youth;</w:t>
      </w:r>
    </w:p>
    <w:p w14:paraId="07624487" w14:textId="2A6CF293" w:rsidR="00AC650E" w:rsidRPr="00B66444" w:rsidDel="0031662F" w:rsidRDefault="00000000" w:rsidP="007F4EDE">
      <w:pPr>
        <w:rPr>
          <w:del w:id="263" w:author="GBS-2" w:date="2026-10-18T16:19:00Z" w16du:dateUtc="2026-10-18T14:19:00Z"/>
        </w:rPr>
      </w:pPr>
      <w:del w:id="264" w:author="GBS-2" w:date="2026-10-18T16:19:00Z" w16du:dateUtc="2026-10-18T14:19:00Z">
        <w:r w:rsidRPr="00B66444" w:rsidDel="0031662F">
          <w:delText>2</w:delText>
        </w:r>
        <w:r w:rsidRPr="00B66444" w:rsidDel="0031662F">
          <w:tab/>
          <w:delText>to develop strategies for using ICT as a tool for the educational, social and economic development of youth;</w:delText>
        </w:r>
      </w:del>
    </w:p>
    <w:p w14:paraId="5FEB9854" w14:textId="6DC998CF" w:rsidR="00AC650E" w:rsidRPr="00B66444" w:rsidDel="0031662F" w:rsidRDefault="00000000" w:rsidP="007F4EDE">
      <w:pPr>
        <w:rPr>
          <w:del w:id="265" w:author="GBS-2" w:date="2026-10-18T16:19:00Z" w16du:dateUtc="2026-10-18T14:19:00Z"/>
        </w:rPr>
      </w:pPr>
      <w:del w:id="266" w:author="GBS-2" w:date="2026-10-18T16:19:00Z" w16du:dateUtc="2026-10-18T14:19:00Z">
        <w:r w:rsidRPr="00B66444" w:rsidDel="0031662F">
          <w:delText>3</w:delText>
        </w:r>
        <w:r w:rsidRPr="00B66444" w:rsidDel="0031662F">
          <w:tab/>
          <w:delText>to promote ICT for youth empowerment and involvement in the decision-making processes of the ICT sector;</w:delText>
        </w:r>
      </w:del>
    </w:p>
    <w:p w14:paraId="6C3FAB93" w14:textId="77777777" w:rsidR="00AC650E" w:rsidRPr="00B66444" w:rsidRDefault="00000000" w:rsidP="007F4EDE">
      <w:r w:rsidRPr="00D40361">
        <w:t>4</w:t>
      </w:r>
      <w:r w:rsidRPr="00D40361">
        <w:tab/>
        <w:t xml:space="preserve">to support ITU activities in field of ICT for the social and economic development of youth, including, </w:t>
      </w:r>
      <w:r w:rsidRPr="00D40361">
        <w:rPr>
          <w:i/>
          <w:iCs/>
        </w:rPr>
        <w:t>inter alia</w:t>
      </w:r>
      <w:r w:rsidRPr="00D40361">
        <w:t>, through the implementation of the ITU Youth Strategy and the Generation Connect initiative, if possible with voluntary contributions and sponsorships;</w:t>
      </w:r>
    </w:p>
    <w:p w14:paraId="61A6172B" w14:textId="72246BCB" w:rsidR="00AC650E" w:rsidRDefault="00000000" w:rsidP="007F4EDE">
      <w:pPr>
        <w:rPr>
          <w:ins w:id="267" w:author="GBS-2" w:date="2026-10-18T16:22:00Z" w16du:dateUtc="2026-10-18T14:22:00Z"/>
        </w:rPr>
      </w:pPr>
      <w:del w:id="268" w:author="GBS-2" w:date="2026-10-18T16:23:00Z" w16du:dateUtc="2026-10-18T14:23:00Z">
        <w:r w:rsidRPr="00B66444" w:rsidDel="0019763C">
          <w:delText>5</w:delText>
        </w:r>
      </w:del>
      <w:ins w:id="269" w:author="GBS-2" w:date="2026-10-18T16:23:00Z" w16du:dateUtc="2026-10-18T14:23:00Z">
        <w:r w:rsidR="0019763C">
          <w:t>2</w:t>
        </w:r>
      </w:ins>
      <w:r w:rsidRPr="00B66444">
        <w:tab/>
        <w:t xml:space="preserve">to </w:t>
      </w:r>
      <w:del w:id="270" w:author="GBS-2" w:date="2026-10-18T16:21:00Z" w16du:dateUtc="2026-10-18T14:21:00Z">
        <w:r w:rsidRPr="00B66444" w:rsidDel="006464B6">
          <w:delText xml:space="preserve">consider </w:delText>
        </w:r>
      </w:del>
      <w:r w:rsidRPr="00B66444">
        <w:t>adopt</w:t>
      </w:r>
      <w:del w:id="271" w:author="GBS-2" w:date="2026-10-18T16:21:00Z" w16du:dateUtc="2026-10-18T14:21:00Z">
        <w:r w:rsidRPr="00B66444" w:rsidDel="006464B6">
          <w:delText>ing a youth delegate</w:delText>
        </w:r>
      </w:del>
      <w:r w:rsidRPr="00B66444">
        <w:t xml:space="preserve"> programme</w:t>
      </w:r>
      <w:ins w:id="272" w:author="GBS-2" w:date="2026-10-18T16:22:00Z" w16du:dateUtc="2026-10-18T14:22:00Z">
        <w:r w:rsidR="006464B6">
          <w:t>s</w:t>
        </w:r>
      </w:ins>
      <w:r w:rsidRPr="00B66444">
        <w:t xml:space="preserve"> </w:t>
      </w:r>
      <w:ins w:id="273" w:author="GBS-2" w:date="2026-10-18T16:22:00Z" w16du:dateUtc="2026-10-18T14:22:00Z">
        <w:r w:rsidR="006464B6" w:rsidRPr="00C47132">
          <w:rPr>
            <w:rFonts w:asciiTheme="minorHAnsi" w:hAnsiTheme="minorHAnsi" w:cstheme="minorHAnsi"/>
            <w:color w:val="414042"/>
            <w:szCs w:val="24"/>
          </w:rPr>
          <w:t xml:space="preserve">to encourage young people to participate as </w:t>
        </w:r>
      </w:ins>
      <w:del w:id="274" w:author="GBS-2" w:date="2026-10-18T16:22:00Z" w16du:dateUtc="2026-10-18T14:22:00Z">
        <w:r w:rsidRPr="00B66444" w:rsidDel="006464B6">
          <w:delText xml:space="preserve">for the inclusion of young </w:delText>
        </w:r>
      </w:del>
      <w:r w:rsidRPr="00B66444">
        <w:t xml:space="preserve">delegates, taking into account gender balance, </w:t>
      </w:r>
      <w:ins w:id="275" w:author="GBS-2" w:date="2026-10-18T16:22:00Z" w16du:dateUtc="2026-10-18T14:22:00Z">
        <w:r w:rsidR="0019763C" w:rsidRPr="00C47132">
          <w:rPr>
            <w:rFonts w:asciiTheme="minorHAnsi" w:hAnsiTheme="minorHAnsi" w:cstheme="minorHAnsi"/>
            <w:color w:val="414042"/>
            <w:szCs w:val="24"/>
          </w:rPr>
          <w:t>enabling their integration into the country's official delegation at major ITU conferences, supported by mentoring processes, to raise awareness among and build the capacity of young people, as well as to inform them and spark their interest in telecommunications/ICT, including through structured mechanisms for consultation and dialogue with youth</w:t>
        </w:r>
      </w:ins>
      <w:del w:id="276" w:author="GBS-2" w:date="2026-10-18T16:22:00Z" w16du:dateUtc="2026-10-18T14:22:00Z">
        <w:r w:rsidRPr="00B66444" w:rsidDel="0019763C">
          <w:delText>in a country's official delegation to the major conferences of ITU, for raising awareness and knowledge and promoting interest in ICT among youth,</w:delText>
        </w:r>
      </w:del>
      <w:ins w:id="277" w:author="GBS-2" w:date="2026-10-18T16:22:00Z" w16du:dateUtc="2026-10-18T14:22:00Z">
        <w:r w:rsidR="0019763C">
          <w:t>;</w:t>
        </w:r>
      </w:ins>
    </w:p>
    <w:p w14:paraId="1501C23A" w14:textId="56D9106F" w:rsidR="0019763C" w:rsidRDefault="0019763C" w:rsidP="0019763C">
      <w:pPr>
        <w:rPr>
          <w:ins w:id="278" w:author="GBS-2" w:date="2026-10-18T16:23:00Z" w16du:dateUtc="2026-10-18T14:23:00Z"/>
        </w:rPr>
      </w:pPr>
      <w:ins w:id="279" w:author="GBS-2" w:date="2026-10-18T16:23:00Z" w16du:dateUtc="2026-10-18T14:23:00Z">
        <w:r>
          <w:t>3</w:t>
        </w:r>
        <w:r>
          <w:tab/>
          <w:t xml:space="preserve">to develop targeted initiatives and training programs to enable young people to strengthen their digital and professional competencies through telecommunications/ICTs, including, where appropriate, the inclusion of knowledge and skills related to emerging </w:t>
        </w:r>
        <w:r>
          <w:lastRenderedPageBreak/>
          <w:t>technologies, such as artificial intelligence in the context of telecommunications/ICTs, in order to enhance their ability to compete in the global labour market and enhance their quality of life, with particular attention to marginalized or vulnerable youth, including, inter alia, young people from rural or remote communities, young migrants and refugees, young women, indigenous youth, and young people with disabilities;</w:t>
        </w:r>
      </w:ins>
    </w:p>
    <w:p w14:paraId="5767F077" w14:textId="7F84F22C" w:rsidR="0019763C" w:rsidRPr="00B66444" w:rsidRDefault="0019763C" w:rsidP="0019763C">
      <w:ins w:id="280" w:author="GBS-2" w:date="2026-10-18T16:23:00Z" w16du:dateUtc="2026-10-18T14:23:00Z">
        <w:r>
          <w:t>4</w:t>
        </w:r>
        <w:r>
          <w:tab/>
          <w:t>to integrate the use of telecommunications/ICTs into national development strategies focused on youth education, employment, innovation, and social inclusion, in line with the 2030 Agenda for Sustainable Development,</w:t>
        </w:r>
      </w:ins>
    </w:p>
    <w:p w14:paraId="3BD3B4B2" w14:textId="77777777" w:rsidR="00AC650E" w:rsidRPr="00B66444" w:rsidRDefault="00000000" w:rsidP="007F4EDE">
      <w:pPr>
        <w:pStyle w:val="Call"/>
      </w:pPr>
      <w:r w:rsidRPr="00B66444">
        <w:t>invites Academia</w:t>
      </w:r>
    </w:p>
    <w:p w14:paraId="43C7F5F8" w14:textId="275BC21C" w:rsidR="00AC650E" w:rsidRPr="00B66444" w:rsidRDefault="00000000" w:rsidP="007F4EDE">
      <w:r w:rsidRPr="00B66444">
        <w:t>1</w:t>
      </w:r>
      <w:r w:rsidRPr="00B66444">
        <w:tab/>
        <w:t xml:space="preserve">to continue providing the necessary structures for effective engagement with </w:t>
      </w:r>
      <w:del w:id="281" w:author="GBS-2" w:date="2026-10-18T16:23:00Z" w16du:dateUtc="2026-10-18T14:23:00Z">
        <w:r w:rsidRPr="00B66444" w:rsidDel="0019763C">
          <w:delText>youth</w:delText>
        </w:r>
      </w:del>
      <w:ins w:id="282" w:author="GBS-2" w:date="2026-10-18T16:23:00Z" w16du:dateUtc="2026-10-18T14:23:00Z">
        <w:r w:rsidR="0019763C">
          <w:rPr>
            <w:rFonts w:asciiTheme="minorHAnsi" w:hAnsiTheme="minorHAnsi" w:cstheme="minorHAnsi"/>
            <w:color w:val="414042"/>
            <w:szCs w:val="24"/>
          </w:rPr>
          <w:t>young people</w:t>
        </w:r>
      </w:ins>
      <w:r w:rsidRPr="00B66444">
        <w:t>, through access to information, fellowships and recognition for participation in ITU activities;</w:t>
      </w:r>
    </w:p>
    <w:p w14:paraId="6933F4BF" w14:textId="5D566A08" w:rsidR="00AC650E" w:rsidRPr="00B66444" w:rsidRDefault="00000000" w:rsidP="007F4EDE">
      <w:r w:rsidRPr="00B66444">
        <w:t>2</w:t>
      </w:r>
      <w:r w:rsidRPr="00B66444">
        <w:tab/>
        <w:t xml:space="preserve">to support </w:t>
      </w:r>
      <w:del w:id="283" w:author="GBS-2" w:date="2026-10-18T16:24:00Z" w16du:dateUtc="2026-10-18T14:24:00Z">
        <w:r w:rsidRPr="00B66444" w:rsidDel="0019763C">
          <w:delText xml:space="preserve">youth </w:delText>
        </w:r>
      </w:del>
      <w:r w:rsidRPr="00B66444">
        <w:t xml:space="preserve">networks </w:t>
      </w:r>
      <w:ins w:id="284" w:author="GBS-2" w:date="2026-10-18T16:24:00Z" w16du:dateUtc="2026-10-18T14:24:00Z">
        <w:r w:rsidR="0019763C">
          <w:rPr>
            <w:rFonts w:asciiTheme="minorHAnsi" w:hAnsiTheme="minorHAnsi" w:cstheme="minorHAnsi"/>
            <w:color w:val="414042"/>
            <w:spacing w:val="-4"/>
            <w:szCs w:val="24"/>
          </w:rPr>
          <w:t xml:space="preserve">of young people </w:t>
        </w:r>
      </w:ins>
      <w:r w:rsidRPr="00B66444">
        <w:t>so that they may act as community-based hubs and innovation centres for providing input to ITU's intellectual processes;</w:t>
      </w:r>
    </w:p>
    <w:p w14:paraId="0941326F" w14:textId="77777777" w:rsidR="00AC650E" w:rsidRPr="00B66444" w:rsidRDefault="00000000" w:rsidP="007F4EDE">
      <w:pPr>
        <w:rPr>
          <w:color w:val="222222"/>
        </w:rPr>
      </w:pPr>
      <w:r w:rsidRPr="00B66444">
        <w:t>3</w:t>
      </w:r>
      <w:r w:rsidRPr="00B66444">
        <w:tab/>
      </w:r>
      <w:r w:rsidRPr="00B66444">
        <w:rPr>
          <w:color w:val="222222"/>
        </w:rPr>
        <w:t>to involve young lecturers and researchers as well as students in relevant ITU activities and empower their effective participation therein, including through capacity building and skills development.</w:t>
      </w:r>
    </w:p>
    <w:p w14:paraId="25388725" w14:textId="77777777" w:rsidR="00896724" w:rsidRDefault="00896724">
      <w:pPr>
        <w:pStyle w:val="Reasons"/>
      </w:pPr>
    </w:p>
    <w:sectPr w:rsidR="00896724">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54DE5" w14:textId="77777777" w:rsidR="00BD182F" w:rsidRDefault="00BD182F">
      <w:r>
        <w:separator/>
      </w:r>
    </w:p>
  </w:endnote>
  <w:endnote w:type="continuationSeparator" w:id="0">
    <w:p w14:paraId="7BD52D74" w14:textId="77777777" w:rsidR="00BD182F" w:rsidRDefault="00BD1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B8AAF"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7475A"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4D7AA"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Pr="00EF3B7A">
        <w:rPr>
          <w:rStyle w:val="Hyperlink"/>
          <w:color w:val="00A3E0"/>
          <w:sz w:val="22"/>
          <w:szCs w:val="22"/>
          <w:lang w:val="en-GB"/>
        </w:rPr>
        <w:t>www.itu.int</w:t>
      </w:r>
      <w:proofErr w:type="spellEnd"/>
      <w:r w:rsidRPr="00EF3B7A">
        <w:rPr>
          <w:rStyle w:val="Hyperlink"/>
          <w:color w:val="00A3E0"/>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2456C" w14:textId="77777777" w:rsidR="00BD182F" w:rsidRDefault="00BD182F">
      <w:r>
        <w:t>____________________</w:t>
      </w:r>
    </w:p>
  </w:footnote>
  <w:footnote w:type="continuationSeparator" w:id="0">
    <w:p w14:paraId="4BBC06AE" w14:textId="77777777" w:rsidR="00BD182F" w:rsidRDefault="00BD182F">
      <w:r>
        <w:continuationSeparator/>
      </w:r>
    </w:p>
  </w:footnote>
  <w:footnote w:id="1">
    <w:p w14:paraId="69712E2D" w14:textId="77777777" w:rsidR="00AC650E" w:rsidRPr="005E0692" w:rsidRDefault="00000000">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C62B9"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6E86F"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7E6FC50F" w14:textId="77777777" w:rsidR="00CE1B90" w:rsidRDefault="00CE1B90" w:rsidP="004F7925">
    <w:pPr>
      <w:pStyle w:val="Header"/>
    </w:pPr>
    <w:proofErr w:type="spellStart"/>
    <w:r>
      <w:t>PP</w:t>
    </w:r>
    <w:r w:rsidR="000235EC">
      <w:t>2</w:t>
    </w:r>
    <w:r w:rsidR="00EF3B7A">
      <w:t>6</w:t>
    </w:r>
    <w:proofErr w:type="spellEnd"/>
    <w:r>
      <w:t>/81(</w:t>
    </w:r>
    <w:proofErr w:type="spellStart"/>
    <w:r>
      <w:t>Add.1</w:t>
    </w:r>
    <w:proofErr w:type="spellEnd"/>
    <w:r>
      <w: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BB497" w14:textId="77777777" w:rsidR="00F860C2" w:rsidRDefault="00F860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A4711"/>
    <w:multiLevelType w:val="hybridMultilevel"/>
    <w:tmpl w:val="ADE0D9F6"/>
    <w:lvl w:ilvl="0" w:tplc="2BDE2ADE">
      <w:start w:val="1"/>
      <w:numFmt w:val="lowerLetter"/>
      <w:lvlText w:val="%1)"/>
      <w:lvlJc w:val="left"/>
      <w:pPr>
        <w:ind w:left="85" w:hanging="567"/>
      </w:pPr>
      <w:rPr>
        <w:rFonts w:ascii="Calibri" w:eastAsia="Calibri Light" w:hAnsi="Calibri" w:cs="Calibri" w:hint="default"/>
        <w:b w:val="0"/>
        <w:bCs w:val="0"/>
        <w:i/>
        <w:iCs/>
        <w:color w:val="000000" w:themeColor="text1"/>
        <w:spacing w:val="0"/>
        <w:w w:val="100"/>
        <w:sz w:val="24"/>
        <w:szCs w:val="24"/>
        <w:lang w:val="en-US" w:eastAsia="en-US" w:bidi="ar-SA"/>
      </w:rPr>
    </w:lvl>
    <w:lvl w:ilvl="1" w:tplc="DF766A22">
      <w:numFmt w:val="bullet"/>
      <w:lvlText w:val="•"/>
      <w:lvlJc w:val="left"/>
      <w:pPr>
        <w:ind w:left="769" w:hanging="567"/>
      </w:pPr>
      <w:rPr>
        <w:rFonts w:hint="default"/>
        <w:lang w:val="en-US" w:eastAsia="en-US" w:bidi="ar-SA"/>
      </w:rPr>
    </w:lvl>
    <w:lvl w:ilvl="2" w:tplc="14CA0402">
      <w:numFmt w:val="bullet"/>
      <w:lvlText w:val="•"/>
      <w:lvlJc w:val="left"/>
      <w:pPr>
        <w:ind w:left="1458" w:hanging="567"/>
      </w:pPr>
      <w:rPr>
        <w:rFonts w:hint="default"/>
        <w:lang w:val="en-US" w:eastAsia="en-US" w:bidi="ar-SA"/>
      </w:rPr>
    </w:lvl>
    <w:lvl w:ilvl="3" w:tplc="0D1AFD58">
      <w:numFmt w:val="bullet"/>
      <w:lvlText w:val="•"/>
      <w:lvlJc w:val="left"/>
      <w:pPr>
        <w:ind w:left="2148" w:hanging="567"/>
      </w:pPr>
      <w:rPr>
        <w:rFonts w:hint="default"/>
        <w:lang w:val="en-US" w:eastAsia="en-US" w:bidi="ar-SA"/>
      </w:rPr>
    </w:lvl>
    <w:lvl w:ilvl="4" w:tplc="A5F08F84">
      <w:numFmt w:val="bullet"/>
      <w:lvlText w:val="•"/>
      <w:lvlJc w:val="left"/>
      <w:pPr>
        <w:ind w:left="2837" w:hanging="567"/>
      </w:pPr>
      <w:rPr>
        <w:rFonts w:hint="default"/>
        <w:lang w:val="en-US" w:eastAsia="en-US" w:bidi="ar-SA"/>
      </w:rPr>
    </w:lvl>
    <w:lvl w:ilvl="5" w:tplc="3CFE6344">
      <w:numFmt w:val="bullet"/>
      <w:lvlText w:val="•"/>
      <w:lvlJc w:val="left"/>
      <w:pPr>
        <w:ind w:left="3527" w:hanging="567"/>
      </w:pPr>
      <w:rPr>
        <w:rFonts w:hint="default"/>
        <w:lang w:val="en-US" w:eastAsia="en-US" w:bidi="ar-SA"/>
      </w:rPr>
    </w:lvl>
    <w:lvl w:ilvl="6" w:tplc="96DAB586">
      <w:numFmt w:val="bullet"/>
      <w:lvlText w:val="•"/>
      <w:lvlJc w:val="left"/>
      <w:pPr>
        <w:ind w:left="4216" w:hanging="567"/>
      </w:pPr>
      <w:rPr>
        <w:rFonts w:hint="default"/>
        <w:lang w:val="en-US" w:eastAsia="en-US" w:bidi="ar-SA"/>
      </w:rPr>
    </w:lvl>
    <w:lvl w:ilvl="7" w:tplc="4B7A0024">
      <w:numFmt w:val="bullet"/>
      <w:lvlText w:val="•"/>
      <w:lvlJc w:val="left"/>
      <w:pPr>
        <w:ind w:left="4906" w:hanging="567"/>
      </w:pPr>
      <w:rPr>
        <w:rFonts w:hint="default"/>
        <w:lang w:val="en-US" w:eastAsia="en-US" w:bidi="ar-SA"/>
      </w:rPr>
    </w:lvl>
    <w:lvl w:ilvl="8" w:tplc="AA4CD086">
      <w:numFmt w:val="bullet"/>
      <w:lvlText w:val="•"/>
      <w:lvlJc w:val="left"/>
      <w:pPr>
        <w:ind w:left="5595" w:hanging="567"/>
      </w:pPr>
      <w:rPr>
        <w:rFonts w:hint="default"/>
        <w:lang w:val="en-US" w:eastAsia="en-US" w:bidi="ar-SA"/>
      </w:rPr>
    </w:lvl>
  </w:abstractNum>
  <w:num w:numId="1" w16cid:durableId="29452822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BS-2">
    <w15:presenceInfo w15:providerId="None" w15:userId="GBS-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146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57506"/>
    <w:rsid w:val="00161C12"/>
    <w:rsid w:val="00161CDA"/>
    <w:rsid w:val="0016633C"/>
    <w:rsid w:val="00166D87"/>
    <w:rsid w:val="00171990"/>
    <w:rsid w:val="00195B70"/>
    <w:rsid w:val="0019763C"/>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37D3"/>
    <w:rsid w:val="002962A8"/>
    <w:rsid w:val="002A56C0"/>
    <w:rsid w:val="002E77F4"/>
    <w:rsid w:val="002F36B9"/>
    <w:rsid w:val="002F5FA2"/>
    <w:rsid w:val="003126B0"/>
    <w:rsid w:val="00314127"/>
    <w:rsid w:val="00314C12"/>
    <w:rsid w:val="0031662F"/>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04FA"/>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5C29"/>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464B6"/>
    <w:rsid w:val="0066499C"/>
    <w:rsid w:val="00676E68"/>
    <w:rsid w:val="006A7108"/>
    <w:rsid w:val="006B2035"/>
    <w:rsid w:val="006B40DA"/>
    <w:rsid w:val="006C5D5D"/>
    <w:rsid w:val="006E215D"/>
    <w:rsid w:val="006E57C8"/>
    <w:rsid w:val="006E70E1"/>
    <w:rsid w:val="006F563C"/>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4799E"/>
    <w:rsid w:val="00850AEF"/>
    <w:rsid w:val="00855DAB"/>
    <w:rsid w:val="00860C6A"/>
    <w:rsid w:val="00861F26"/>
    <w:rsid w:val="00862891"/>
    <w:rsid w:val="00875048"/>
    <w:rsid w:val="00875BE1"/>
    <w:rsid w:val="00877715"/>
    <w:rsid w:val="00890261"/>
    <w:rsid w:val="00895CE3"/>
    <w:rsid w:val="0089603F"/>
    <w:rsid w:val="00896724"/>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4E2A"/>
    <w:rsid w:val="00967103"/>
    <w:rsid w:val="00967670"/>
    <w:rsid w:val="00970996"/>
    <w:rsid w:val="009800CC"/>
    <w:rsid w:val="009A078E"/>
    <w:rsid w:val="009A1289"/>
    <w:rsid w:val="009A2B30"/>
    <w:rsid w:val="009A4211"/>
    <w:rsid w:val="009A47A2"/>
    <w:rsid w:val="009E425E"/>
    <w:rsid w:val="009E4322"/>
    <w:rsid w:val="009F4384"/>
    <w:rsid w:val="009F442D"/>
    <w:rsid w:val="009F50DA"/>
    <w:rsid w:val="00A06D56"/>
    <w:rsid w:val="00A22BD0"/>
    <w:rsid w:val="00A314A2"/>
    <w:rsid w:val="00A516BB"/>
    <w:rsid w:val="00A619C5"/>
    <w:rsid w:val="00A8031A"/>
    <w:rsid w:val="00A808E1"/>
    <w:rsid w:val="00A8262F"/>
    <w:rsid w:val="00A84B32"/>
    <w:rsid w:val="00A84B3A"/>
    <w:rsid w:val="00A87124"/>
    <w:rsid w:val="00A93B71"/>
    <w:rsid w:val="00A943F9"/>
    <w:rsid w:val="00A94E4F"/>
    <w:rsid w:val="00AB0B32"/>
    <w:rsid w:val="00AB190D"/>
    <w:rsid w:val="00AB2D04"/>
    <w:rsid w:val="00AB5C39"/>
    <w:rsid w:val="00AB75A9"/>
    <w:rsid w:val="00AC650E"/>
    <w:rsid w:val="00AD1C5C"/>
    <w:rsid w:val="00AD566F"/>
    <w:rsid w:val="00AF0849"/>
    <w:rsid w:val="00B102E2"/>
    <w:rsid w:val="00B156F9"/>
    <w:rsid w:val="00B1733E"/>
    <w:rsid w:val="00B25A86"/>
    <w:rsid w:val="00B304B9"/>
    <w:rsid w:val="00B55E1A"/>
    <w:rsid w:val="00B57988"/>
    <w:rsid w:val="00B579FC"/>
    <w:rsid w:val="00B62032"/>
    <w:rsid w:val="00B65F8C"/>
    <w:rsid w:val="00B7263B"/>
    <w:rsid w:val="00B73F47"/>
    <w:rsid w:val="00B7638A"/>
    <w:rsid w:val="00B80DF9"/>
    <w:rsid w:val="00B840D8"/>
    <w:rsid w:val="00B96467"/>
    <w:rsid w:val="00BA154E"/>
    <w:rsid w:val="00BA37CE"/>
    <w:rsid w:val="00BA4692"/>
    <w:rsid w:val="00BB49CA"/>
    <w:rsid w:val="00BC6FDB"/>
    <w:rsid w:val="00BC7DE8"/>
    <w:rsid w:val="00BD182F"/>
    <w:rsid w:val="00BE0966"/>
    <w:rsid w:val="00BF43BA"/>
    <w:rsid w:val="00BF5722"/>
    <w:rsid w:val="00BF6268"/>
    <w:rsid w:val="00BF720B"/>
    <w:rsid w:val="00C04511"/>
    <w:rsid w:val="00C112A3"/>
    <w:rsid w:val="00C16846"/>
    <w:rsid w:val="00C34851"/>
    <w:rsid w:val="00C42A5B"/>
    <w:rsid w:val="00C443B5"/>
    <w:rsid w:val="00C5419D"/>
    <w:rsid w:val="00C56038"/>
    <w:rsid w:val="00C6729F"/>
    <w:rsid w:val="00C70164"/>
    <w:rsid w:val="00C72664"/>
    <w:rsid w:val="00C86F24"/>
    <w:rsid w:val="00CA38C9"/>
    <w:rsid w:val="00CB4984"/>
    <w:rsid w:val="00CB5DD7"/>
    <w:rsid w:val="00CB7795"/>
    <w:rsid w:val="00CB77D5"/>
    <w:rsid w:val="00CC14F0"/>
    <w:rsid w:val="00CC5915"/>
    <w:rsid w:val="00CE1B90"/>
    <w:rsid w:val="00CE3B0F"/>
    <w:rsid w:val="00CE40BB"/>
    <w:rsid w:val="00CF1C71"/>
    <w:rsid w:val="00CF510F"/>
    <w:rsid w:val="00D07696"/>
    <w:rsid w:val="00D11956"/>
    <w:rsid w:val="00D15A98"/>
    <w:rsid w:val="00D40361"/>
    <w:rsid w:val="00D500DC"/>
    <w:rsid w:val="00D54B39"/>
    <w:rsid w:val="00D62133"/>
    <w:rsid w:val="00D64FF3"/>
    <w:rsid w:val="00D657A2"/>
    <w:rsid w:val="00D75620"/>
    <w:rsid w:val="00D760C8"/>
    <w:rsid w:val="00D83FFD"/>
    <w:rsid w:val="00D8451F"/>
    <w:rsid w:val="00D8617D"/>
    <w:rsid w:val="00D92563"/>
    <w:rsid w:val="00D95835"/>
    <w:rsid w:val="00DC48BE"/>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4E5E"/>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077A1"/>
    <w:rsid w:val="00F10790"/>
    <w:rsid w:val="00F10E7C"/>
    <w:rsid w:val="00F13C1E"/>
    <w:rsid w:val="00F16F17"/>
    <w:rsid w:val="00F20BC2"/>
    <w:rsid w:val="00F342E4"/>
    <w:rsid w:val="00F35330"/>
    <w:rsid w:val="00F41C91"/>
    <w:rsid w:val="00F433A4"/>
    <w:rsid w:val="00F4421A"/>
    <w:rsid w:val="00F44B1A"/>
    <w:rsid w:val="00F47316"/>
    <w:rsid w:val="00F55DA5"/>
    <w:rsid w:val="00F845E2"/>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D9FA8E"/>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A22BD0"/>
    <w:rPr>
      <w:rFonts w:ascii="Calibri" w:hAnsi="Calibri"/>
      <w:sz w:val="24"/>
      <w:lang w:val="en-GB" w:eastAsia="en-US"/>
    </w:rPr>
  </w:style>
  <w:style w:type="paragraph" w:styleId="ListParagraph">
    <w:name w:val="List Paragraph"/>
    <w:basedOn w:val="Normal"/>
    <w:uiPriority w:val="1"/>
    <w:qFormat/>
    <w:rsid w:val="00A943F9"/>
    <w:pPr>
      <w:widowControl w:val="0"/>
      <w:tabs>
        <w:tab w:val="clear" w:pos="567"/>
        <w:tab w:val="clear" w:pos="1134"/>
        <w:tab w:val="clear" w:pos="1701"/>
        <w:tab w:val="clear" w:pos="2268"/>
        <w:tab w:val="clear" w:pos="2835"/>
      </w:tabs>
      <w:overflowPunct/>
      <w:adjustRightInd/>
      <w:spacing w:before="0"/>
      <w:ind w:left="85" w:right="81"/>
      <w:jc w:val="both"/>
      <w:textAlignment w:val="auto"/>
    </w:pPr>
    <w:rPr>
      <w:rFonts w:ascii="Calibri Light" w:eastAsia="Calibri Light" w:hAnsi="Calibri Light" w:cs="Calibri Light"/>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11" ma:contentTypeDescription="Create a new document." ma:contentTypeScope="" ma:versionID="c6f8fcf73c9c43f6f86a29ff8af1bde2">
  <xsd:schema xmlns:xsd="http://www.w3.org/2001/XMLSchema" xmlns:xs="http://www.w3.org/2001/XMLSchema" xmlns:p="http://schemas.microsoft.com/office/2006/metadata/properties" xmlns:ns2="dc5f4597-23c4-4169-8205-76c12bdd62f4" targetNamespace="http://schemas.microsoft.com/office/2006/metadata/properties" ma:root="true" ma:fieldsID="ef489d467d1d47527e750914cb38d937"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 xsi:nil="true"/>
    <DPM_x0020_File_x0020_name xmlns="dc5f4597-23c4-4169-8205-76c12bdd62f4" xsi:nil="true"/>
    <DPM_x0020_Author xmlns="dc5f4597-23c4-4169-8205-76c12bdd62f4" xsi:nil="true"/>
    <lcf76f155ced4ddcb4097134ff3c332f xmlns="dc5f4597-23c4-4169-8205-76c12bdd62f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1A373F-2974-4B54-A445-FE0240CA83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customXml/itemProps3.xml><?xml version="1.0" encoding="utf-8"?>
<ds:datastoreItem xmlns:ds="http://schemas.openxmlformats.org/officeDocument/2006/customXml" ds:itemID="{6886E935-421C-41F9-847B-CC9B46CC8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8</Pages>
  <Words>2754</Words>
  <Characters>16639</Characters>
  <Application>Microsoft Office Word</Application>
  <DocSecurity>0</DocSecurity>
  <Lines>286</Lines>
  <Paragraphs>128</Paragraphs>
  <ScaleCrop>false</ScaleCrop>
  <HeadingPairs>
    <vt:vector size="2" baseType="variant">
      <vt:variant>
        <vt:lpstr>Title</vt:lpstr>
      </vt:variant>
      <vt:variant>
        <vt:i4>1</vt:i4>
      </vt:variant>
    </vt:vector>
  </HeadingPairs>
  <TitlesOfParts>
    <vt:vector size="1" baseType="lpstr">
      <vt:lpstr>S26-PP-C-0081!A1!MSW-E</vt:lpstr>
    </vt:vector>
  </TitlesOfParts>
  <Manager/>
  <Company/>
  <LinksUpToDate>false</LinksUpToDate>
  <CharactersWithSpaces>19265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S26-PP-C-0081!A1!MSW-E</dc:title>
  <dc:subject>ITU Plenipotentiary Conference (PP-26)</dc:subject>
  <dc:creator>Documents Proposals Manager (DPM)</dc:creator>
  <cp:keywords>DPM_v2026.8.25.1_prod</cp:keywords>
  <cp:lastModifiedBy>GBS2</cp:lastModifiedBy>
  <cp:revision>8</cp:revision>
  <dcterms:created xsi:type="dcterms:W3CDTF">2026-10-18T13:35:00Z</dcterms:created>
  <dcterms:modified xsi:type="dcterms:W3CDTF">2026-10-28T07:45:00Z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3" name="docLang">
    <vt:lpwstr>en</vt:lpwstr>
  </property>
  <property fmtid="{D5CDD505-2E9C-101B-9397-08002B2CF9AE}" pid="4" name="MediaServiceImageTags">
    <vt:lpwstr/>
  </property>
</Properties>
</file>