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76488" w14:paraId="00E9AEC0" w14:textId="77777777" w:rsidTr="005A329F">
        <w:trPr>
          <w:cantSplit/>
          <w:jc w:val="center"/>
        </w:trPr>
        <w:tc>
          <w:tcPr>
            <w:tcW w:w="10031" w:type="dxa"/>
            <w:gridSpan w:val="2"/>
            <w:tcMar>
              <w:left w:w="0" w:type="dxa"/>
              <w:right w:w="0" w:type="dxa"/>
            </w:tcMar>
            <w:vAlign w:val="center"/>
          </w:tcPr>
          <w:p w14:paraId="07AFDE24" w14:textId="77777777" w:rsidR="00BF32F2" w:rsidRPr="00267D9A" w:rsidRDefault="00BF32F2" w:rsidP="00BF32F2">
            <w:pPr>
              <w:spacing w:before="0" w:line="240" w:lineRule="atLeast"/>
              <w:rPr>
                <w:rFonts w:cstheme="minorHAnsi"/>
                <w:lang w:val="es-ES"/>
              </w:rPr>
            </w:pPr>
            <w:bookmarkStart w:id="0" w:name="ditulogo"/>
            <w:bookmarkEnd w:id="0"/>
            <w:r w:rsidRPr="00267D9A">
              <w:rPr>
                <w:rFonts w:cstheme="minorHAnsi"/>
                <w:noProof/>
                <w:lang w:val="es-ES"/>
              </w:rPr>
              <w:drawing>
                <wp:anchor distT="0" distB="0" distL="0" distR="0" simplePos="0" relativeHeight="251658240" behindDoc="1" locked="0" layoutInCell="1" allowOverlap="1" wp14:anchorId="3B6FF0CC" wp14:editId="50759E7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676488" w14:paraId="2CF2B970" w14:textId="77777777" w:rsidTr="005A329F">
        <w:trPr>
          <w:cantSplit/>
          <w:trHeight w:val="283"/>
          <w:jc w:val="center"/>
        </w:trPr>
        <w:tc>
          <w:tcPr>
            <w:tcW w:w="10031" w:type="dxa"/>
            <w:gridSpan w:val="2"/>
            <w:tcBorders>
              <w:bottom w:val="single" w:sz="12" w:space="0" w:color="71716F"/>
            </w:tcBorders>
          </w:tcPr>
          <w:p w14:paraId="1FE19A8C" w14:textId="77777777" w:rsidR="00277985" w:rsidRPr="00267D9A" w:rsidRDefault="00277985" w:rsidP="00BF32F2">
            <w:pPr>
              <w:spacing w:before="0" w:line="240" w:lineRule="atLeast"/>
              <w:rPr>
                <w:rFonts w:cstheme="minorHAnsi"/>
                <w:b/>
                <w:smallCaps/>
                <w:szCs w:val="24"/>
                <w:lang w:val="es-ES"/>
              </w:rPr>
            </w:pPr>
            <w:bookmarkStart w:id="1" w:name="dhead"/>
          </w:p>
        </w:tc>
      </w:tr>
      <w:tr w:rsidR="00255FA1" w:rsidRPr="00676488" w14:paraId="6324FF76" w14:textId="77777777" w:rsidTr="005A329F">
        <w:trPr>
          <w:cantSplit/>
          <w:trHeight w:val="255"/>
          <w:jc w:val="center"/>
        </w:trPr>
        <w:tc>
          <w:tcPr>
            <w:tcW w:w="7229" w:type="dxa"/>
            <w:tcBorders>
              <w:top w:val="single" w:sz="12" w:space="0" w:color="71716F"/>
            </w:tcBorders>
          </w:tcPr>
          <w:p w14:paraId="76C0D517" w14:textId="77777777" w:rsidR="00255FA1" w:rsidRPr="00267D9A"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5EBBBBEB" w14:textId="77777777" w:rsidR="00255FA1" w:rsidRPr="00267D9A" w:rsidRDefault="00255FA1" w:rsidP="00BF32F2">
            <w:pPr>
              <w:spacing w:before="0"/>
              <w:rPr>
                <w:rFonts w:cstheme="minorHAnsi"/>
                <w:szCs w:val="24"/>
                <w:lang w:val="es-ES"/>
              </w:rPr>
            </w:pPr>
          </w:p>
        </w:tc>
      </w:tr>
      <w:tr w:rsidR="00255FA1" w:rsidRPr="00676488" w14:paraId="41974AA1" w14:textId="77777777" w:rsidTr="005A329F">
        <w:trPr>
          <w:cantSplit/>
          <w:jc w:val="center"/>
        </w:trPr>
        <w:tc>
          <w:tcPr>
            <w:tcW w:w="7229" w:type="dxa"/>
          </w:tcPr>
          <w:p w14:paraId="1D692A96" w14:textId="77777777" w:rsidR="00255FA1" w:rsidRPr="00267D9A" w:rsidRDefault="00255FA1" w:rsidP="003B5DC9">
            <w:pPr>
              <w:pStyle w:val="Committee"/>
              <w:framePr w:hSpace="0" w:wrap="auto" w:hAnchor="text" w:yAlign="inline"/>
              <w:spacing w:after="0" w:line="240" w:lineRule="auto"/>
              <w:rPr>
                <w:lang w:val="es-ES"/>
              </w:rPr>
            </w:pPr>
            <w:r w:rsidRPr="00267D9A">
              <w:rPr>
                <w:lang w:val="es-ES"/>
              </w:rPr>
              <w:t>SESIÓN PLENARIA</w:t>
            </w:r>
          </w:p>
        </w:tc>
        <w:tc>
          <w:tcPr>
            <w:tcW w:w="2802" w:type="dxa"/>
          </w:tcPr>
          <w:p w14:paraId="6693725D" w14:textId="77777777" w:rsidR="00255FA1" w:rsidRPr="00267D9A" w:rsidRDefault="00255FA1" w:rsidP="003B5DC9">
            <w:pPr>
              <w:spacing w:before="0"/>
              <w:rPr>
                <w:rFonts w:cstheme="minorHAnsi"/>
                <w:szCs w:val="24"/>
                <w:lang w:val="es-ES"/>
              </w:rPr>
            </w:pPr>
            <w:r w:rsidRPr="00267D9A">
              <w:rPr>
                <w:rFonts w:cstheme="minorHAnsi"/>
                <w:b/>
                <w:szCs w:val="24"/>
                <w:lang w:val="es-ES"/>
              </w:rPr>
              <w:t>Addéndum 1 al</w:t>
            </w:r>
            <w:r w:rsidRPr="00267D9A">
              <w:rPr>
                <w:rFonts w:cstheme="minorHAnsi"/>
                <w:b/>
                <w:szCs w:val="24"/>
                <w:lang w:val="es-ES"/>
              </w:rPr>
              <w:br/>
              <w:t>Documento 80</w:t>
            </w:r>
            <w:r w:rsidR="00262FF4" w:rsidRPr="00267D9A">
              <w:rPr>
                <w:rFonts w:cstheme="minorHAnsi"/>
                <w:b/>
                <w:szCs w:val="24"/>
                <w:lang w:val="es-ES"/>
              </w:rPr>
              <w:t>-S</w:t>
            </w:r>
          </w:p>
        </w:tc>
      </w:tr>
      <w:tr w:rsidR="00255FA1" w:rsidRPr="00676488" w14:paraId="3FDA6BFA" w14:textId="77777777" w:rsidTr="005A329F">
        <w:trPr>
          <w:cantSplit/>
          <w:jc w:val="center"/>
        </w:trPr>
        <w:tc>
          <w:tcPr>
            <w:tcW w:w="7229" w:type="dxa"/>
          </w:tcPr>
          <w:p w14:paraId="6416CB18" w14:textId="77777777" w:rsidR="00255FA1" w:rsidRPr="00267D9A" w:rsidRDefault="00255FA1" w:rsidP="003B5DC9">
            <w:pPr>
              <w:spacing w:before="0"/>
              <w:rPr>
                <w:rFonts w:cstheme="minorHAnsi"/>
                <w:b/>
                <w:szCs w:val="24"/>
                <w:lang w:val="es-ES"/>
              </w:rPr>
            </w:pPr>
          </w:p>
        </w:tc>
        <w:tc>
          <w:tcPr>
            <w:tcW w:w="2802" w:type="dxa"/>
          </w:tcPr>
          <w:p w14:paraId="597A31EE" w14:textId="77777777" w:rsidR="00255FA1" w:rsidRPr="00267D9A" w:rsidRDefault="00255FA1" w:rsidP="003B5DC9">
            <w:pPr>
              <w:spacing w:before="0"/>
              <w:rPr>
                <w:rFonts w:cstheme="minorHAnsi"/>
                <w:b/>
                <w:szCs w:val="24"/>
                <w:lang w:val="es-ES"/>
              </w:rPr>
            </w:pPr>
            <w:r w:rsidRPr="00267D9A">
              <w:rPr>
                <w:rFonts w:cstheme="minorHAnsi"/>
                <w:b/>
                <w:szCs w:val="24"/>
                <w:lang w:val="es-ES"/>
              </w:rPr>
              <w:t>16 de octubre de 2026</w:t>
            </w:r>
          </w:p>
        </w:tc>
      </w:tr>
      <w:tr w:rsidR="00255FA1" w:rsidRPr="00676488" w14:paraId="598B824A" w14:textId="77777777" w:rsidTr="005A329F">
        <w:trPr>
          <w:cantSplit/>
          <w:jc w:val="center"/>
        </w:trPr>
        <w:tc>
          <w:tcPr>
            <w:tcW w:w="7229" w:type="dxa"/>
          </w:tcPr>
          <w:p w14:paraId="396D1A9B" w14:textId="77777777" w:rsidR="00255FA1" w:rsidRPr="00267D9A" w:rsidRDefault="00255FA1" w:rsidP="003B5DC9">
            <w:pPr>
              <w:spacing w:before="0"/>
              <w:rPr>
                <w:rFonts w:cstheme="minorHAnsi"/>
                <w:b/>
                <w:smallCaps/>
                <w:szCs w:val="24"/>
                <w:lang w:val="es-ES"/>
              </w:rPr>
            </w:pPr>
          </w:p>
        </w:tc>
        <w:tc>
          <w:tcPr>
            <w:tcW w:w="2802" w:type="dxa"/>
          </w:tcPr>
          <w:p w14:paraId="29A27C69" w14:textId="77777777" w:rsidR="00255FA1" w:rsidRPr="00267D9A" w:rsidRDefault="00255FA1" w:rsidP="003B5DC9">
            <w:pPr>
              <w:spacing w:before="0"/>
              <w:rPr>
                <w:rFonts w:cstheme="minorHAnsi"/>
                <w:b/>
                <w:szCs w:val="24"/>
                <w:lang w:val="es-ES"/>
              </w:rPr>
            </w:pPr>
            <w:r w:rsidRPr="00267D9A">
              <w:rPr>
                <w:rFonts w:cstheme="minorHAnsi"/>
                <w:b/>
                <w:szCs w:val="24"/>
                <w:lang w:val="es-ES"/>
              </w:rPr>
              <w:t>Original: ruso</w:t>
            </w:r>
          </w:p>
        </w:tc>
      </w:tr>
      <w:tr w:rsidR="00255FA1" w:rsidRPr="00676488" w14:paraId="4BB8CFFB" w14:textId="77777777" w:rsidTr="005A329F">
        <w:trPr>
          <w:cantSplit/>
          <w:jc w:val="center"/>
        </w:trPr>
        <w:tc>
          <w:tcPr>
            <w:tcW w:w="10031" w:type="dxa"/>
            <w:gridSpan w:val="2"/>
          </w:tcPr>
          <w:p w14:paraId="581228EC" w14:textId="77777777" w:rsidR="00255FA1" w:rsidRPr="00267D9A" w:rsidRDefault="00255FA1" w:rsidP="003B5DC9">
            <w:pPr>
              <w:spacing w:before="0" w:line="240" w:lineRule="atLeast"/>
              <w:rPr>
                <w:rFonts w:cstheme="minorHAnsi"/>
                <w:b/>
                <w:szCs w:val="24"/>
                <w:lang w:val="es-ES"/>
              </w:rPr>
            </w:pPr>
          </w:p>
        </w:tc>
      </w:tr>
      <w:tr w:rsidR="00255FA1" w:rsidRPr="00676488" w14:paraId="533C1459" w14:textId="77777777" w:rsidTr="005A329F">
        <w:trPr>
          <w:cantSplit/>
          <w:jc w:val="center"/>
        </w:trPr>
        <w:tc>
          <w:tcPr>
            <w:tcW w:w="10031" w:type="dxa"/>
            <w:gridSpan w:val="2"/>
          </w:tcPr>
          <w:p w14:paraId="0C0FBFC1" w14:textId="77777777" w:rsidR="00255FA1" w:rsidRPr="00267D9A" w:rsidRDefault="00255FA1" w:rsidP="003B5DC9">
            <w:pPr>
              <w:pStyle w:val="Source"/>
              <w:rPr>
                <w:lang w:val="es-ES"/>
              </w:rPr>
            </w:pPr>
            <w:bookmarkStart w:id="2" w:name="dsource" w:colFirst="0" w:colLast="0"/>
            <w:bookmarkEnd w:id="1"/>
            <w:r w:rsidRPr="00267D9A">
              <w:rPr>
                <w:lang w:val="es-ES"/>
              </w:rPr>
              <w:t>Kazajstán (República de)</w:t>
            </w:r>
          </w:p>
        </w:tc>
      </w:tr>
      <w:tr w:rsidR="00255FA1" w:rsidRPr="00676488" w14:paraId="76B51884" w14:textId="77777777" w:rsidTr="005A329F">
        <w:trPr>
          <w:cantSplit/>
          <w:jc w:val="center"/>
        </w:trPr>
        <w:tc>
          <w:tcPr>
            <w:tcW w:w="10031" w:type="dxa"/>
            <w:gridSpan w:val="2"/>
          </w:tcPr>
          <w:p w14:paraId="42E56DE1" w14:textId="77777777" w:rsidR="00255FA1" w:rsidRPr="00267D9A" w:rsidRDefault="00255FA1" w:rsidP="003B5DC9">
            <w:pPr>
              <w:pStyle w:val="Title1"/>
              <w:rPr>
                <w:lang w:val="es-ES"/>
              </w:rPr>
            </w:pPr>
            <w:bookmarkStart w:id="3" w:name="dtitle1" w:colFirst="0" w:colLast="0"/>
            <w:bookmarkEnd w:id="2"/>
            <w:r w:rsidRPr="00267D9A">
              <w:rPr>
                <w:lang w:val="es-ES"/>
              </w:rPr>
              <w:t>Propuestas para los trabajos de la Conferencia</w:t>
            </w:r>
          </w:p>
        </w:tc>
      </w:tr>
      <w:tr w:rsidR="00255FA1" w:rsidRPr="00676488" w14:paraId="1E220F7F" w14:textId="77777777" w:rsidTr="005A329F">
        <w:trPr>
          <w:cantSplit/>
          <w:jc w:val="center"/>
        </w:trPr>
        <w:tc>
          <w:tcPr>
            <w:tcW w:w="10031" w:type="dxa"/>
            <w:gridSpan w:val="2"/>
          </w:tcPr>
          <w:p w14:paraId="1C7A809C" w14:textId="77777777" w:rsidR="00255FA1" w:rsidRPr="00267D9A" w:rsidRDefault="00255FA1" w:rsidP="003B5DC9">
            <w:pPr>
              <w:pStyle w:val="Title2"/>
              <w:rPr>
                <w:lang w:val="es-ES"/>
              </w:rPr>
            </w:pPr>
            <w:bookmarkStart w:id="4" w:name="dtitle2" w:colFirst="0" w:colLast="0"/>
            <w:bookmarkEnd w:id="3"/>
            <w:r w:rsidRPr="00267D9A">
              <w:rPr>
                <w:lang w:val="es-ES"/>
              </w:rPr>
              <w:t>Proyecto de nueva Resolución [KAZ-1]: Facilitar la conectividad digital de los países en desarrollo sin litoral</w:t>
            </w:r>
          </w:p>
          <w:p w14:paraId="22A48F81" w14:textId="77777777" w:rsidR="006927ED" w:rsidRPr="00267D9A" w:rsidRDefault="001819AD">
            <w:pPr>
              <w:pStyle w:val="Title2"/>
              <w:rPr>
                <w:lang w:val="es-ES"/>
              </w:rPr>
            </w:pPr>
            <w:r w:rsidRPr="00267D9A">
              <w:rPr>
                <w:lang w:val="es-ES"/>
              </w:rPr>
              <w:t>Propuestas de modificación de la Resolución 30</w:t>
            </w:r>
          </w:p>
        </w:tc>
      </w:tr>
      <w:tr w:rsidR="00255FA1" w:rsidRPr="00676488" w14:paraId="1157B5D5" w14:textId="77777777" w:rsidTr="005A329F">
        <w:trPr>
          <w:cantSplit/>
          <w:jc w:val="center"/>
        </w:trPr>
        <w:tc>
          <w:tcPr>
            <w:tcW w:w="10031" w:type="dxa"/>
            <w:gridSpan w:val="2"/>
          </w:tcPr>
          <w:p w14:paraId="1BB9477E" w14:textId="77777777" w:rsidR="006927ED" w:rsidRPr="00267D9A" w:rsidRDefault="001819AD">
            <w:pPr>
              <w:pStyle w:val="Headingb"/>
              <w:rPr>
                <w:lang w:val="es-ES"/>
              </w:rPr>
            </w:pPr>
            <w:r w:rsidRPr="00267D9A">
              <w:rPr>
                <w:lang w:val="es-ES"/>
              </w:rPr>
              <w:t>Resumen</w:t>
            </w:r>
          </w:p>
          <w:p w14:paraId="2DF863C6" w14:textId="6A5A30C8" w:rsidR="006927ED" w:rsidRPr="00267D9A" w:rsidRDefault="00933B32">
            <w:pPr>
              <w:rPr>
                <w:lang w:val="es-ES"/>
              </w:rPr>
            </w:pPr>
            <w:r w:rsidRPr="00933B32">
              <w:rPr>
                <w:lang w:val="es-ES"/>
              </w:rPr>
              <w:t xml:space="preserve">Se propone adoptar una nueva Resolución en la que se considere la conectividad de los países en desarrollo sin litoral una esfera de trabajo </w:t>
            </w:r>
            <w:r>
              <w:rPr>
                <w:lang w:val="es-ES"/>
              </w:rPr>
              <w:t>independiente</w:t>
            </w:r>
            <w:r w:rsidRPr="00933B32">
              <w:rPr>
                <w:lang w:val="es-ES"/>
              </w:rPr>
              <w:t xml:space="preserve"> de la Unión y se establezca una iniciativa de la UIT destinada a facilitar </w:t>
            </w:r>
            <w:r w:rsidR="00FC5461">
              <w:rPr>
                <w:lang w:val="es-ES"/>
              </w:rPr>
              <w:t xml:space="preserve">el acceso de </w:t>
            </w:r>
            <w:r w:rsidR="00FC5461" w:rsidRPr="00933B32">
              <w:rPr>
                <w:lang w:val="es-ES"/>
              </w:rPr>
              <w:t xml:space="preserve">dichos países </w:t>
            </w:r>
            <w:r w:rsidR="00FC5461">
              <w:rPr>
                <w:lang w:val="es-ES"/>
              </w:rPr>
              <w:t xml:space="preserve">a </w:t>
            </w:r>
            <w:r w:rsidRPr="00933B32">
              <w:rPr>
                <w:lang w:val="es-ES"/>
              </w:rPr>
              <w:t>la conectividad, incluida la elaboración de una metodología para medir el costo, la latencia y la resiliencia del tránsito transfronterizo. Se propone modificar la Resolución 30 (Rev. Bucarest, 2022) a fin de velar por la coherencia entre ambos instrumento</w:t>
            </w:r>
            <w:r>
              <w:rPr>
                <w:lang w:val="es-ES"/>
              </w:rPr>
              <w:t>s</w:t>
            </w:r>
            <w:r w:rsidRPr="00267D9A">
              <w:rPr>
                <w:lang w:val="es-ES"/>
              </w:rPr>
              <w:t>.</w:t>
            </w:r>
          </w:p>
          <w:p w14:paraId="2D1862D8" w14:textId="77777777" w:rsidR="006927ED" w:rsidRPr="00267D9A" w:rsidRDefault="001819AD">
            <w:pPr>
              <w:pStyle w:val="Headingb"/>
              <w:rPr>
                <w:lang w:val="es-ES"/>
              </w:rPr>
            </w:pPr>
            <w:r w:rsidRPr="00267D9A">
              <w:rPr>
                <w:lang w:val="es-ES"/>
              </w:rPr>
              <w:t>Acción solicitada</w:t>
            </w:r>
          </w:p>
          <w:p w14:paraId="1B94CFFD" w14:textId="4286228A" w:rsidR="006927ED" w:rsidRPr="00267D9A" w:rsidRDefault="001819AD">
            <w:pPr>
              <w:rPr>
                <w:lang w:val="es-ES"/>
              </w:rPr>
            </w:pPr>
            <w:r w:rsidRPr="00267D9A">
              <w:rPr>
                <w:lang w:val="es-ES"/>
              </w:rPr>
              <w:t xml:space="preserve">Se invita a la Conferencia a examinar y adoptar el proyecto de nueva Resolución adjunto y a aprobar la </w:t>
            </w:r>
            <w:r w:rsidR="001C63B0" w:rsidRPr="00267D9A">
              <w:rPr>
                <w:lang w:val="es-ES"/>
              </w:rPr>
              <w:t>modificación</w:t>
            </w:r>
            <w:r w:rsidRPr="00267D9A">
              <w:rPr>
                <w:lang w:val="es-ES"/>
              </w:rPr>
              <w:t xml:space="preserve"> de la Resolución 30 (Rev. Bucarest, 2022).</w:t>
            </w:r>
          </w:p>
          <w:p w14:paraId="36FBD662" w14:textId="77777777" w:rsidR="006927ED" w:rsidRPr="00267D9A" w:rsidRDefault="001819AD">
            <w:pPr>
              <w:pStyle w:val="Headingb"/>
              <w:rPr>
                <w:lang w:val="es-ES"/>
              </w:rPr>
            </w:pPr>
            <w:r w:rsidRPr="00267D9A">
              <w:rPr>
                <w:lang w:val="es-ES"/>
              </w:rPr>
              <w:t>Referencias</w:t>
            </w:r>
          </w:p>
          <w:p w14:paraId="765C2D4A" w14:textId="339B728D" w:rsidR="006927ED" w:rsidRPr="00267D9A" w:rsidRDefault="001819AD">
            <w:pPr>
              <w:rPr>
                <w:i/>
                <w:iCs/>
                <w:lang w:val="es-ES"/>
              </w:rPr>
            </w:pPr>
            <w:r w:rsidRPr="00267D9A">
              <w:rPr>
                <w:i/>
                <w:iCs/>
                <w:lang w:val="es-ES"/>
              </w:rPr>
              <w:t xml:space="preserve">Resolución </w:t>
            </w:r>
            <w:r w:rsidR="001C63B0" w:rsidRPr="00267D9A">
              <w:rPr>
                <w:i/>
                <w:iCs/>
                <w:lang w:val="es-ES"/>
              </w:rPr>
              <w:fldChar w:fldCharType="begin"/>
            </w:r>
            <w:r w:rsidR="001C63B0" w:rsidRPr="00267D9A">
              <w:rPr>
                <w:i/>
                <w:iCs/>
                <w:lang w:val="es-ES"/>
              </w:rPr>
              <w:instrText>HYPERLINK "https://www.itu.int/en/council/Documents/basic-texts-2023/RES-030-E.pdf"</w:instrText>
            </w:r>
            <w:r w:rsidR="001C63B0" w:rsidRPr="00011A2D">
              <w:rPr>
                <w:i/>
                <w:iCs/>
                <w:lang w:val="es-ES"/>
              </w:rPr>
            </w:r>
            <w:r w:rsidR="001C63B0" w:rsidRPr="00267D9A">
              <w:rPr>
                <w:i/>
                <w:iCs/>
                <w:lang w:val="es-ES"/>
              </w:rPr>
              <w:fldChar w:fldCharType="separate"/>
            </w:r>
            <w:r w:rsidR="001C63B0" w:rsidRPr="00267D9A">
              <w:rPr>
                <w:rStyle w:val="Hyperlink"/>
                <w:i/>
                <w:iCs/>
                <w:szCs w:val="24"/>
                <w:lang w:val="es-ES"/>
              </w:rPr>
              <w:t>30</w:t>
            </w:r>
            <w:r w:rsidR="001C63B0" w:rsidRPr="00267D9A">
              <w:rPr>
                <w:i/>
                <w:iCs/>
                <w:lang w:val="es-ES"/>
              </w:rPr>
              <w:fldChar w:fldCharType="end"/>
            </w:r>
            <w:r w:rsidR="001C63B0" w:rsidRPr="00267D9A">
              <w:rPr>
                <w:i/>
                <w:iCs/>
                <w:szCs w:val="24"/>
                <w:lang w:val="es-ES"/>
              </w:rPr>
              <w:t xml:space="preserve"> </w:t>
            </w:r>
            <w:r w:rsidRPr="00267D9A">
              <w:rPr>
                <w:i/>
                <w:iCs/>
                <w:lang w:val="es-ES"/>
              </w:rPr>
              <w:t xml:space="preserve">(Rev. Bucarest, 2022); Resolución </w:t>
            </w:r>
            <w:hyperlink r:id="rId12" w:history="1">
              <w:r w:rsidR="001C63B0" w:rsidRPr="00267D9A">
                <w:rPr>
                  <w:rStyle w:val="Hyperlink"/>
                  <w:i/>
                  <w:iCs/>
                  <w:szCs w:val="24"/>
                  <w:lang w:val="es-ES"/>
                </w:rPr>
                <w:t>1</w:t>
              </w:r>
              <w:r w:rsidR="001C63B0" w:rsidRPr="00267D9A">
                <w:rPr>
                  <w:rStyle w:val="Hyperlink"/>
                  <w:i/>
                  <w:iCs/>
                  <w:szCs w:val="24"/>
                  <w:lang w:val="es-ES"/>
                </w:rPr>
                <w:t>3</w:t>
              </w:r>
              <w:r w:rsidR="001C63B0" w:rsidRPr="00267D9A">
                <w:rPr>
                  <w:rStyle w:val="Hyperlink"/>
                  <w:i/>
                  <w:iCs/>
                  <w:szCs w:val="24"/>
                  <w:lang w:val="es-ES"/>
                </w:rPr>
                <w:t>5</w:t>
              </w:r>
            </w:hyperlink>
            <w:r w:rsidR="001C63B0" w:rsidRPr="00267D9A">
              <w:rPr>
                <w:i/>
                <w:iCs/>
                <w:szCs w:val="24"/>
                <w:lang w:val="es-ES"/>
              </w:rPr>
              <w:t xml:space="preserve"> </w:t>
            </w:r>
            <w:r w:rsidRPr="00267D9A">
              <w:rPr>
                <w:i/>
                <w:iCs/>
                <w:lang w:val="es-ES"/>
              </w:rPr>
              <w:t xml:space="preserve">(Rev. Bucarest, 2022); Resolución </w:t>
            </w:r>
            <w:hyperlink r:id="rId13" w:history="1">
              <w:r w:rsidR="001C63B0" w:rsidRPr="00267D9A">
                <w:rPr>
                  <w:rStyle w:val="Hyperlink"/>
                  <w:i/>
                  <w:iCs/>
                  <w:szCs w:val="24"/>
                  <w:lang w:val="es-ES"/>
                </w:rPr>
                <w:t>13</w:t>
              </w:r>
              <w:r w:rsidR="001C63B0" w:rsidRPr="00267D9A">
                <w:rPr>
                  <w:rStyle w:val="Hyperlink"/>
                  <w:i/>
                  <w:iCs/>
                  <w:szCs w:val="24"/>
                  <w:lang w:val="es-ES"/>
                </w:rPr>
                <w:t>9</w:t>
              </w:r>
            </w:hyperlink>
            <w:r w:rsidR="001C63B0" w:rsidRPr="00267D9A">
              <w:rPr>
                <w:i/>
                <w:iCs/>
                <w:szCs w:val="24"/>
                <w:lang w:val="es-ES"/>
              </w:rPr>
              <w:t xml:space="preserve"> </w:t>
            </w:r>
            <w:r w:rsidRPr="00267D9A">
              <w:rPr>
                <w:i/>
                <w:iCs/>
                <w:lang w:val="es-ES"/>
              </w:rPr>
              <w:t xml:space="preserve">(Rev. Bucarest, 2022); </w:t>
            </w:r>
            <w:hyperlink r:id="rId14" w:history="1">
              <w:r w:rsidRPr="00267D9A">
                <w:rPr>
                  <w:rStyle w:val="Hyperlink"/>
                  <w:i/>
                  <w:iCs/>
                  <w:lang w:val="es-ES"/>
                </w:rPr>
                <w:t>Recomendación UIT-T D.50 y su Suplemento 3 (2</w:t>
              </w:r>
              <w:r w:rsidRPr="00267D9A">
                <w:rPr>
                  <w:rStyle w:val="Hyperlink"/>
                  <w:i/>
                  <w:iCs/>
                  <w:lang w:val="es-ES"/>
                </w:rPr>
                <w:t>0</w:t>
              </w:r>
              <w:r w:rsidRPr="00267D9A">
                <w:rPr>
                  <w:rStyle w:val="Hyperlink"/>
                  <w:i/>
                  <w:iCs/>
                  <w:lang w:val="es-ES"/>
                </w:rPr>
                <w:t>25)</w:t>
              </w:r>
            </w:hyperlink>
            <w:r w:rsidRPr="00267D9A">
              <w:rPr>
                <w:i/>
                <w:iCs/>
                <w:lang w:val="es-ES"/>
              </w:rPr>
              <w:t>; Programa de Acción de las Naciones Unidas para los Países en Desarrollo sin Litoral</w:t>
            </w:r>
          </w:p>
          <w:p w14:paraId="494258DB" w14:textId="77777777" w:rsidR="00255FA1" w:rsidRPr="00267D9A" w:rsidRDefault="00255FA1" w:rsidP="003B5DC9">
            <w:pPr>
              <w:pStyle w:val="Agendaitem"/>
              <w:rPr>
                <w:lang w:val="es-ES"/>
              </w:rPr>
            </w:pPr>
            <w:bookmarkStart w:id="5" w:name="dtitle3" w:colFirst="0" w:colLast="0"/>
            <w:bookmarkEnd w:id="4"/>
          </w:p>
        </w:tc>
      </w:tr>
      <w:bookmarkEnd w:id="5"/>
    </w:tbl>
    <w:p w14:paraId="6CE771E9" w14:textId="77777777" w:rsidR="00504FD4" w:rsidRPr="00267D9A" w:rsidRDefault="00504FD4" w:rsidP="00930E84">
      <w:pPr>
        <w:rPr>
          <w:lang w:val="es-ES"/>
        </w:rPr>
      </w:pPr>
    </w:p>
    <w:p w14:paraId="0609E711" w14:textId="77777777" w:rsidR="00255FA1" w:rsidRPr="00267D9A"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267D9A">
        <w:rPr>
          <w:rStyle w:val="PageNumber"/>
          <w:lang w:val="es-ES"/>
        </w:rPr>
        <w:br w:type="page"/>
      </w:r>
    </w:p>
    <w:p w14:paraId="44F22E8C" w14:textId="77777777" w:rsidR="00823718" w:rsidRPr="00267D9A" w:rsidRDefault="002E033B">
      <w:pPr>
        <w:pStyle w:val="Proposal"/>
        <w:rPr>
          <w:lang w:val="es-ES"/>
        </w:rPr>
      </w:pPr>
      <w:r w:rsidRPr="00267D9A">
        <w:rPr>
          <w:lang w:val="es-ES"/>
        </w:rPr>
        <w:lastRenderedPageBreak/>
        <w:t>MOD</w:t>
      </w:r>
      <w:r w:rsidRPr="00267D9A">
        <w:rPr>
          <w:lang w:val="es-ES"/>
        </w:rPr>
        <w:tab/>
        <w:t>KAZ/80A1/1</w:t>
      </w:r>
    </w:p>
    <w:p w14:paraId="19F0939E" w14:textId="77777777" w:rsidR="003E6327" w:rsidRPr="00267D9A" w:rsidRDefault="002E033B" w:rsidP="00C065AA">
      <w:pPr>
        <w:pStyle w:val="ResNo"/>
        <w:rPr>
          <w:lang w:val="es-ES"/>
        </w:rPr>
      </w:pPr>
      <w:r w:rsidRPr="00267D9A">
        <w:rPr>
          <w:lang w:val="es-ES"/>
        </w:rPr>
        <w:t xml:space="preserve">RESOLUCIÓN </w:t>
      </w:r>
      <w:r w:rsidRPr="00267D9A">
        <w:rPr>
          <w:rStyle w:val="href"/>
          <w:lang w:val="es-ES"/>
        </w:rPr>
        <w:t>30</w:t>
      </w:r>
      <w:r w:rsidRPr="00267D9A">
        <w:rPr>
          <w:lang w:val="es-ES"/>
        </w:rPr>
        <w:t xml:space="preserve"> (REV. </w:t>
      </w:r>
      <w:del w:id="6" w:author="Spanish" w:date="2026-10-27T08:30:00Z">
        <w:r w:rsidRPr="00267D9A">
          <w:rPr>
            <w:lang w:val="es-ES"/>
          </w:rPr>
          <w:delText>BUCAREST, 2022</w:delText>
        </w:r>
      </w:del>
      <w:ins w:id="7" w:author="Spanish" w:date="2026-10-27T08:30:00Z">
        <w:r w:rsidRPr="00267D9A">
          <w:rPr>
            <w:lang w:val="es-ES"/>
          </w:rPr>
          <w:t>DOHA, 2026</w:t>
        </w:r>
      </w:ins>
      <w:r w:rsidRPr="00267D9A">
        <w:rPr>
          <w:lang w:val="es-ES"/>
        </w:rPr>
        <w:t>)</w:t>
      </w:r>
    </w:p>
    <w:p w14:paraId="3D5BD74F" w14:textId="77777777" w:rsidR="003E6327" w:rsidRPr="00267D9A" w:rsidRDefault="002E033B" w:rsidP="00C065AA">
      <w:pPr>
        <w:pStyle w:val="Restitle"/>
        <w:rPr>
          <w:lang w:val="es-ES"/>
        </w:rPr>
      </w:pPr>
      <w:r w:rsidRPr="00267D9A">
        <w:rPr>
          <w:lang w:val="es-ES"/>
        </w:rPr>
        <w:t>Medidas especiales en favor de los países menos adelantados,</w:t>
      </w:r>
      <w:r w:rsidRPr="00267D9A">
        <w:rPr>
          <w:lang w:val="es-ES"/>
        </w:rPr>
        <w:br/>
        <w:t>los pequeños Estados insulares en desarrollo, los países en</w:t>
      </w:r>
      <w:r w:rsidRPr="00267D9A">
        <w:rPr>
          <w:lang w:val="es-ES"/>
        </w:rPr>
        <w:br/>
        <w:t>desarrollo sin litoral y los países con economías en transición</w:t>
      </w:r>
    </w:p>
    <w:p w14:paraId="075FD369" w14:textId="77777777" w:rsidR="003E6327" w:rsidRPr="00267D9A" w:rsidRDefault="002E033B" w:rsidP="00C065AA">
      <w:pPr>
        <w:pStyle w:val="Normalaftertitle"/>
        <w:rPr>
          <w:lang w:val="es-ES"/>
        </w:rPr>
      </w:pPr>
      <w:r w:rsidRPr="00267D9A">
        <w:rPr>
          <w:lang w:val="es-ES"/>
        </w:rPr>
        <w:t>La Conferencia de Plenipotenciarios de la Unión Internacional de Telecomunicaciones (</w:t>
      </w:r>
      <w:del w:id="8" w:author="Spanish" w:date="2026-10-27T08:30:00Z">
        <w:r w:rsidRPr="00267D9A">
          <w:rPr>
            <w:lang w:val="es-ES"/>
          </w:rPr>
          <w:delText>Bucarest, 2022</w:delText>
        </w:r>
      </w:del>
      <w:ins w:id="9" w:author="Spanish" w:date="2026-10-27T08:30:00Z">
        <w:r w:rsidRPr="00267D9A">
          <w:rPr>
            <w:lang w:val="es-ES"/>
          </w:rPr>
          <w:t>Doha, 2026</w:t>
        </w:r>
      </w:ins>
      <w:r w:rsidRPr="00267D9A">
        <w:rPr>
          <w:lang w:val="es-ES"/>
        </w:rPr>
        <w:t>),</w:t>
      </w:r>
    </w:p>
    <w:p w14:paraId="023E113B" w14:textId="77777777" w:rsidR="003E6327" w:rsidRPr="00267D9A" w:rsidRDefault="002E033B" w:rsidP="00C065AA">
      <w:pPr>
        <w:pStyle w:val="Call"/>
        <w:rPr>
          <w:lang w:val="es-ES"/>
        </w:rPr>
      </w:pPr>
      <w:r w:rsidRPr="00267D9A">
        <w:rPr>
          <w:lang w:val="es-ES"/>
        </w:rPr>
        <w:t>considerando</w:t>
      </w:r>
    </w:p>
    <w:p w14:paraId="2227ACBF" w14:textId="77777777" w:rsidR="003E6327" w:rsidRPr="00267D9A" w:rsidRDefault="002E033B" w:rsidP="00C065AA">
      <w:pPr>
        <w:rPr>
          <w:lang w:val="es-ES"/>
        </w:rPr>
      </w:pPr>
      <w:r w:rsidRPr="00267D9A">
        <w:rPr>
          <w:i/>
          <w:iCs/>
          <w:lang w:val="es-ES"/>
        </w:rPr>
        <w:t>a)</w:t>
      </w:r>
      <w:r w:rsidRPr="00267D9A">
        <w:rPr>
          <w:lang w:val="es-ES"/>
        </w:rPr>
        <w:tab/>
        <w:t>las resoluciones de las Naciones Unidas relativas a programas de acción para los países menos adelantados (PMA), los pequeños Estados insulares en desarrollo (PEID), los países en desarrollo sin litoral (PDSL) y los países con economías en transición;</w:t>
      </w:r>
    </w:p>
    <w:p w14:paraId="671AEA96" w14:textId="77777777" w:rsidR="003E6327" w:rsidRPr="00267D9A" w:rsidRDefault="002E033B" w:rsidP="00C065AA">
      <w:pPr>
        <w:rPr>
          <w:lang w:val="es-ES"/>
        </w:rPr>
      </w:pPr>
      <w:r w:rsidRPr="00267D9A">
        <w:rPr>
          <w:i/>
          <w:iCs/>
          <w:lang w:val="es-ES"/>
        </w:rPr>
        <w:t>b)</w:t>
      </w:r>
      <w:r w:rsidRPr="00267D9A">
        <w:rPr>
          <w:lang w:val="es-ES"/>
        </w:rPr>
        <w:tab/>
        <w:t>la Resolución 72/200 de la Asamblea General de las Naciones Unidas (AGNU) relativa a las tecnologías de la información y la comunicación (TIC) para el desarrollo sostenible;</w:t>
      </w:r>
    </w:p>
    <w:p w14:paraId="0EA66D1D" w14:textId="77777777" w:rsidR="003E6327" w:rsidRPr="00267D9A" w:rsidRDefault="002E033B" w:rsidP="00C065AA">
      <w:pPr>
        <w:rPr>
          <w:lang w:val="es-ES"/>
        </w:rPr>
      </w:pPr>
      <w:r w:rsidRPr="00267D9A">
        <w:rPr>
          <w:i/>
          <w:iCs/>
          <w:lang w:val="es-ES"/>
        </w:rPr>
        <w:t>c)</w:t>
      </w:r>
      <w:r w:rsidRPr="00267D9A">
        <w:rPr>
          <w:lang w:val="es-ES"/>
        </w:rPr>
        <w:tab/>
        <w:t>la Resolución 72/228 de la AGNU, Ciencia, tecnología e innovación para el desarrollo;</w:t>
      </w:r>
    </w:p>
    <w:p w14:paraId="21B4A53D" w14:textId="77777777" w:rsidR="003E6327" w:rsidRPr="00267D9A" w:rsidRDefault="002E033B" w:rsidP="00C065AA">
      <w:pPr>
        <w:rPr>
          <w:lang w:val="es-ES"/>
        </w:rPr>
      </w:pPr>
      <w:r w:rsidRPr="00267D9A">
        <w:rPr>
          <w:i/>
          <w:iCs/>
          <w:lang w:val="es-ES"/>
        </w:rPr>
        <w:t>d)</w:t>
      </w:r>
      <w:r w:rsidRPr="00267D9A">
        <w:rPr>
          <w:i/>
          <w:iCs/>
          <w:lang w:val="es-ES"/>
        </w:rPr>
        <w:tab/>
      </w:r>
      <w:r w:rsidRPr="00267D9A">
        <w:rPr>
          <w:lang w:val="es-ES"/>
        </w:rPr>
        <w:t>la Resolución 70/1 de la AGNU, Transformar nuestro mundo: la Agenda 2030 para el Desarrollo Sostenible;</w:t>
      </w:r>
    </w:p>
    <w:p w14:paraId="2A33D560" w14:textId="77777777" w:rsidR="003E6327" w:rsidRPr="00267D9A" w:rsidRDefault="002E033B" w:rsidP="00C065AA">
      <w:pPr>
        <w:rPr>
          <w:lang w:val="es-ES"/>
        </w:rPr>
      </w:pPr>
      <w:r w:rsidRPr="00267D9A">
        <w:rPr>
          <w:i/>
          <w:iCs/>
          <w:lang w:val="es-ES"/>
        </w:rPr>
        <w:t>e)</w:t>
      </w:r>
      <w:r w:rsidRPr="00267D9A">
        <w:rPr>
          <w:lang w:val="es-ES"/>
        </w:rPr>
        <w:tab/>
        <w:t>la Resolución 135 (Rev. Bucarest, 2022), Función de la UIT en el desarrollo duradero y sostenible de las telecomunicaciones/tecnologías de la información y la comunicación, en la prestación de asistencia y asesoramiento técnicos a los países en desarrollo</w:t>
      </w:r>
      <w:r w:rsidRPr="00267D9A">
        <w:rPr>
          <w:rStyle w:val="FootnoteReference"/>
          <w:lang w:val="es-ES"/>
        </w:rPr>
        <w:footnoteReference w:customMarkFollows="1" w:id="1"/>
        <w:t>1</w:t>
      </w:r>
      <w:r w:rsidRPr="00267D9A">
        <w:rPr>
          <w:lang w:val="es-ES"/>
        </w:rPr>
        <w:t xml:space="preserve"> y en la ejecución de proyectos nacionales, regionales e interregionales pertinentes, de la presente Conferencia,</w:t>
      </w:r>
    </w:p>
    <w:p w14:paraId="218D90E7" w14:textId="77777777" w:rsidR="003E6327" w:rsidRPr="00267D9A" w:rsidRDefault="002E033B" w:rsidP="00C065AA">
      <w:pPr>
        <w:pStyle w:val="Call"/>
        <w:rPr>
          <w:lang w:val="es-ES"/>
        </w:rPr>
      </w:pPr>
      <w:r w:rsidRPr="00267D9A">
        <w:rPr>
          <w:lang w:val="es-ES"/>
        </w:rPr>
        <w:t>reconociendo</w:t>
      </w:r>
    </w:p>
    <w:p w14:paraId="4EFCBD44" w14:textId="77777777" w:rsidR="003E6327" w:rsidRPr="00267D9A" w:rsidRDefault="002E033B" w:rsidP="00C065AA">
      <w:pPr>
        <w:rPr>
          <w:lang w:val="es-ES"/>
        </w:rPr>
      </w:pPr>
      <w:r w:rsidRPr="00267D9A">
        <w:rPr>
          <w:i/>
          <w:iCs/>
          <w:lang w:val="es-ES"/>
        </w:rPr>
        <w:t>a)</w:t>
      </w:r>
      <w:r w:rsidRPr="00267D9A">
        <w:rPr>
          <w:lang w:val="es-ES"/>
        </w:rPr>
        <w:tab/>
        <w:t>la importancia de las telecomunicaciones/TIC como catalizador para aprovechar el potencial de las TIC y las oportunidades que brinda la innovación digital, en pro del desarrollo socioeconómico de los países concernidos y de la consecución de los 17 Objetivos de Desarrollo Sostenible (ODS) adoptados en la Resolución 70/1 de la AGNU;</w:t>
      </w:r>
    </w:p>
    <w:p w14:paraId="50F5C141" w14:textId="77777777" w:rsidR="003E6327" w:rsidRPr="00267D9A" w:rsidRDefault="002E033B" w:rsidP="00C065AA">
      <w:pPr>
        <w:rPr>
          <w:lang w:val="es-ES"/>
        </w:rPr>
      </w:pPr>
      <w:r w:rsidRPr="00267D9A">
        <w:rPr>
          <w:i/>
          <w:iCs/>
          <w:lang w:val="es-ES"/>
        </w:rPr>
        <w:t>b)</w:t>
      </w:r>
      <w:r w:rsidRPr="00267D9A">
        <w:rPr>
          <w:i/>
          <w:iCs/>
          <w:lang w:val="es-ES"/>
        </w:rPr>
        <w:tab/>
      </w:r>
      <w:r w:rsidRPr="00267D9A">
        <w:rPr>
          <w:lang w:val="es-ES"/>
        </w:rPr>
        <w:t>que la perspectiva de una sociedad de la información y sus beneficios económicos no podrán materializarse sin la integración del principio de inclusión</w:t>
      </w:r>
      <w:del w:id="10" w:author="Spanish" w:date="2026-10-27T08:30:00Z">
        <w:r w:rsidRPr="00267D9A">
          <w:rPr>
            <w:lang w:val="es-ES"/>
          </w:rPr>
          <w:delText>,</w:delText>
        </w:r>
      </w:del>
      <w:ins w:id="11" w:author="Spanish" w:date="2026-10-27T08:30:00Z">
        <w:r w:rsidRPr="00267D9A">
          <w:rPr>
            <w:lang w:val="es-ES"/>
          </w:rPr>
          <w:t>;</w:t>
        </w:r>
      </w:ins>
    </w:p>
    <w:p w14:paraId="7F03B57F" w14:textId="23E283B2" w:rsidR="003E6327" w:rsidRPr="00267D9A" w:rsidRDefault="002E033B" w:rsidP="00C065AA">
      <w:pPr>
        <w:rPr>
          <w:ins w:id="12" w:author="Spanish" w:date="2026-10-27T08:30:00Z"/>
          <w:lang w:val="es-ES"/>
        </w:rPr>
      </w:pPr>
      <w:ins w:id="13" w:author="Spanish" w:date="2026-10-27T08:30:00Z">
        <w:r w:rsidRPr="00267D9A">
          <w:rPr>
            <w:i/>
            <w:iCs/>
            <w:lang w:val="es-ES"/>
          </w:rPr>
          <w:t>c)</w:t>
        </w:r>
        <w:r w:rsidRPr="00267D9A">
          <w:rPr>
            <w:lang w:val="es-ES"/>
          </w:rPr>
          <w:tab/>
          <w:t xml:space="preserve">que las medidas destinadas a los PDSL </w:t>
        </w:r>
      </w:ins>
      <w:ins w:id="14" w:author="Spanish" w:date="2026-10-27T09:47:00Z" w16du:dateUtc="2026-10-27T08:47:00Z">
        <w:r w:rsidR="003406E8" w:rsidRPr="00267D9A">
          <w:rPr>
            <w:lang w:val="es-ES"/>
          </w:rPr>
          <w:t>se ajustan a lo establecido en</w:t>
        </w:r>
      </w:ins>
      <w:ins w:id="15" w:author="Spanish" w:date="2026-10-27T08:30:00Z">
        <w:r w:rsidRPr="00267D9A">
          <w:rPr>
            <w:lang w:val="es-ES"/>
          </w:rPr>
          <w:t xml:space="preserve"> la [Resolución [KAZ</w:t>
        </w:r>
      </w:ins>
      <w:ins w:id="16" w:author="Spanish" w:date="2026-10-27T10:40:00Z" w16du:dateUtc="2026-10-27T09:40:00Z">
        <w:r w:rsidR="007011F3">
          <w:rPr>
            <w:lang w:val="es-ES"/>
          </w:rPr>
          <w:noBreakHyphen/>
        </w:r>
      </w:ins>
      <w:ins w:id="17" w:author="Spanish" w:date="2026-10-27T08:30:00Z">
        <w:r w:rsidRPr="00267D9A">
          <w:rPr>
            <w:lang w:val="es-ES"/>
          </w:rPr>
          <w:t>1] (Doha, 2026)]</w:t>
        </w:r>
      </w:ins>
      <w:ins w:id="18" w:author="Spanish" w:date="2026-10-27T09:46:00Z" w16du:dateUtc="2026-10-27T08:46:00Z">
        <w:r w:rsidR="003406E8" w:rsidRPr="00267D9A">
          <w:rPr>
            <w:lang w:val="es-ES"/>
          </w:rPr>
          <w:t xml:space="preserve">, </w:t>
        </w:r>
      </w:ins>
      <w:ins w:id="19" w:author="Spanish" w:date="2026-10-27T09:47:00Z" w16du:dateUtc="2026-10-27T08:47:00Z">
        <w:r w:rsidR="003D5DDC" w:rsidRPr="00267D9A">
          <w:rPr>
            <w:lang w:val="es-ES"/>
          </w:rPr>
          <w:t xml:space="preserve">en consonancia con </w:t>
        </w:r>
      </w:ins>
      <w:ins w:id="20" w:author="Spanish" w:date="2026-10-27T08:30:00Z">
        <w:r w:rsidRPr="00267D9A">
          <w:rPr>
            <w:lang w:val="es-ES"/>
          </w:rPr>
          <w:t xml:space="preserve">la iniciativa </w:t>
        </w:r>
      </w:ins>
      <w:ins w:id="21" w:author="Spanish" w:date="2026-10-27T09:47:00Z" w16du:dateUtc="2026-10-27T08:47:00Z">
        <w:r w:rsidR="003D5DDC" w:rsidRPr="00267D9A">
          <w:rPr>
            <w:lang w:val="es-ES"/>
          </w:rPr>
          <w:t xml:space="preserve">que se </w:t>
        </w:r>
      </w:ins>
      <w:ins w:id="22" w:author="Spanish" w:date="2026-10-27T09:48:00Z" w16du:dateUtc="2026-10-27T08:48:00Z">
        <w:r w:rsidR="003D5DDC" w:rsidRPr="00267D9A">
          <w:rPr>
            <w:lang w:val="es-ES"/>
          </w:rPr>
          <w:t>prevé en la misma</w:t>
        </w:r>
      </w:ins>
      <w:ins w:id="23" w:author="Spanish" w:date="2026-10-27T08:30:00Z">
        <w:r w:rsidRPr="00267D9A">
          <w:rPr>
            <w:lang w:val="es-ES"/>
          </w:rPr>
          <w:t>,</w:t>
        </w:r>
      </w:ins>
    </w:p>
    <w:p w14:paraId="4C56D600" w14:textId="77777777" w:rsidR="003E6327" w:rsidRPr="00267D9A" w:rsidRDefault="002E033B" w:rsidP="00C065AA">
      <w:pPr>
        <w:pStyle w:val="Call"/>
        <w:rPr>
          <w:lang w:val="es-ES"/>
        </w:rPr>
      </w:pPr>
      <w:r w:rsidRPr="00267D9A">
        <w:rPr>
          <w:lang w:val="es-ES"/>
        </w:rPr>
        <w:t>habiendo tomado nota</w:t>
      </w:r>
    </w:p>
    <w:p w14:paraId="3A5CAA6C" w14:textId="77777777" w:rsidR="003E6327" w:rsidRPr="00267D9A" w:rsidRDefault="002E033B" w:rsidP="00C065AA">
      <w:pPr>
        <w:rPr>
          <w:lang w:val="es-ES"/>
        </w:rPr>
      </w:pPr>
      <w:r w:rsidRPr="00267D9A">
        <w:rPr>
          <w:i/>
          <w:iCs/>
          <w:lang w:val="es-ES"/>
        </w:rPr>
        <w:t>a)</w:t>
      </w:r>
      <w:r w:rsidRPr="00267D9A">
        <w:rPr>
          <w:i/>
          <w:iCs/>
          <w:lang w:val="es-ES"/>
        </w:rPr>
        <w:tab/>
      </w:r>
      <w:r w:rsidRPr="00267D9A">
        <w:rPr>
          <w:lang w:val="es-ES"/>
        </w:rPr>
        <w:t>de la Resolución 16 (Rev. Buenos Aires, 2017), Acciones y medidas especiales para los PMA, los PEID y los PDSL y los países con economías en transición, de la Conferencia Mundial de Desarrollo de las Telecomunicaciones (CMDT);</w:t>
      </w:r>
    </w:p>
    <w:p w14:paraId="1002C4B5" w14:textId="77777777" w:rsidR="003E6327" w:rsidRPr="00267D9A" w:rsidRDefault="002E033B" w:rsidP="00C065AA">
      <w:pPr>
        <w:rPr>
          <w:lang w:val="es-ES"/>
        </w:rPr>
      </w:pPr>
      <w:r w:rsidRPr="00267D9A">
        <w:rPr>
          <w:i/>
          <w:iCs/>
          <w:lang w:val="es-ES"/>
        </w:rPr>
        <w:lastRenderedPageBreak/>
        <w:t>b)</w:t>
      </w:r>
      <w:r w:rsidRPr="00267D9A">
        <w:rPr>
          <w:i/>
          <w:iCs/>
          <w:lang w:val="es-ES"/>
        </w:rPr>
        <w:tab/>
      </w:r>
      <w:r w:rsidRPr="00267D9A">
        <w:rPr>
          <w:lang w:val="es-ES"/>
        </w:rPr>
        <w:t>del Producto 4.1 del Objetivo 4 del Plan de Acción de Buenos Aires para la asistencia intensiva a los PMA, PEID, PDSL y países con economías en transición;</w:t>
      </w:r>
    </w:p>
    <w:p w14:paraId="55411491" w14:textId="77777777" w:rsidR="003E6327" w:rsidRPr="00267D9A" w:rsidRDefault="002E033B" w:rsidP="00C065AA">
      <w:pPr>
        <w:rPr>
          <w:lang w:val="es-ES"/>
        </w:rPr>
      </w:pPr>
      <w:r w:rsidRPr="00267D9A">
        <w:rPr>
          <w:i/>
          <w:iCs/>
          <w:lang w:val="es-ES"/>
        </w:rPr>
        <w:t>c)</w:t>
      </w:r>
      <w:r w:rsidRPr="00267D9A">
        <w:rPr>
          <w:i/>
          <w:iCs/>
          <w:lang w:val="es-ES"/>
        </w:rPr>
        <w:tab/>
      </w:r>
      <w:r w:rsidRPr="00267D9A">
        <w:rPr>
          <w:lang w:val="es-ES"/>
        </w:rPr>
        <w:t>de la Resolución 1 (Dubái, 2012), Medidas especiales a favor de los PDSL y los PEID para el acceso a redes internacionales de fibra óptica, de la Conferencia Mundial de Telecomunicaciones Internacionales,</w:t>
      </w:r>
    </w:p>
    <w:p w14:paraId="3CBEDD16" w14:textId="77777777" w:rsidR="003E6327" w:rsidRPr="00267D9A" w:rsidRDefault="002E033B" w:rsidP="00C065AA">
      <w:pPr>
        <w:pStyle w:val="Call"/>
        <w:rPr>
          <w:lang w:val="es-ES"/>
        </w:rPr>
      </w:pPr>
      <w:r w:rsidRPr="00267D9A">
        <w:rPr>
          <w:lang w:val="es-ES"/>
        </w:rPr>
        <w:t>preocupada</w:t>
      </w:r>
    </w:p>
    <w:p w14:paraId="013469BE" w14:textId="77777777" w:rsidR="003E6327" w:rsidRPr="00267D9A" w:rsidRDefault="002E033B" w:rsidP="00C065AA">
      <w:pPr>
        <w:rPr>
          <w:lang w:val="es-ES"/>
        </w:rPr>
      </w:pPr>
      <w:r w:rsidRPr="00267D9A">
        <w:rPr>
          <w:i/>
          <w:iCs/>
          <w:lang w:val="es-ES"/>
        </w:rPr>
        <w:t>a)</w:t>
      </w:r>
      <w:r w:rsidRPr="00267D9A">
        <w:rPr>
          <w:i/>
          <w:iCs/>
          <w:lang w:val="es-ES"/>
        </w:rPr>
        <w:tab/>
      </w:r>
      <w:r w:rsidRPr="00267D9A">
        <w:rPr>
          <w:lang w:val="es-ES"/>
        </w:rPr>
        <w:t>porque el número de PMA sigue siendo elevado a pesar de los avances realizados en los últimos años y es necesario poner fin a esta situación;</w:t>
      </w:r>
    </w:p>
    <w:p w14:paraId="52C93BD8" w14:textId="77777777" w:rsidR="003E6327" w:rsidRPr="00267D9A" w:rsidRDefault="002E033B" w:rsidP="00C065AA">
      <w:pPr>
        <w:rPr>
          <w:lang w:val="es-ES"/>
        </w:rPr>
      </w:pPr>
      <w:r w:rsidRPr="00267D9A">
        <w:rPr>
          <w:i/>
          <w:iCs/>
          <w:lang w:val="es-ES"/>
        </w:rPr>
        <w:t>b)</w:t>
      </w:r>
      <w:r w:rsidRPr="00267D9A">
        <w:rPr>
          <w:i/>
          <w:iCs/>
          <w:lang w:val="es-ES"/>
        </w:rPr>
        <w:tab/>
      </w:r>
      <w:r w:rsidRPr="00267D9A">
        <w:rPr>
          <w:lang w:val="es-ES"/>
        </w:rPr>
        <w:t>porque las dificultades que aquejan a los PMA, PEID, PDSL y países con economías en transición siguen siendo una amenaza para la agenda de desarrollo de esos países;</w:t>
      </w:r>
    </w:p>
    <w:p w14:paraId="0D09B28D" w14:textId="77777777" w:rsidR="003E6327" w:rsidRPr="00267D9A" w:rsidRDefault="002E033B" w:rsidP="00C065AA">
      <w:pPr>
        <w:rPr>
          <w:lang w:val="es-ES"/>
        </w:rPr>
      </w:pPr>
      <w:r w:rsidRPr="00267D9A">
        <w:rPr>
          <w:i/>
          <w:iCs/>
          <w:lang w:val="es-ES"/>
        </w:rPr>
        <w:t>c)</w:t>
      </w:r>
      <w:r w:rsidRPr="00267D9A">
        <w:rPr>
          <w:i/>
          <w:iCs/>
          <w:lang w:val="es-ES"/>
        </w:rPr>
        <w:tab/>
      </w:r>
      <w:r w:rsidRPr="00267D9A">
        <w:rPr>
          <w:lang w:val="es-ES"/>
        </w:rPr>
        <w:t>porque los PMA, PEID y PDSL son vulnerables ante las devastaciones resultantes de las catástrofes naturales, y carecen de los recursos necesarios para reaccionar con eficacia a las mismas;</w:t>
      </w:r>
    </w:p>
    <w:p w14:paraId="48138B70" w14:textId="77777777" w:rsidR="003E6327" w:rsidRPr="00267D9A" w:rsidRDefault="002E033B" w:rsidP="00C065AA">
      <w:pPr>
        <w:rPr>
          <w:lang w:val="es-ES"/>
        </w:rPr>
      </w:pPr>
      <w:r w:rsidRPr="00267D9A">
        <w:rPr>
          <w:i/>
          <w:iCs/>
          <w:lang w:val="es-ES"/>
        </w:rPr>
        <w:t>d)</w:t>
      </w:r>
      <w:r w:rsidRPr="00267D9A">
        <w:rPr>
          <w:lang w:val="es-ES"/>
        </w:rPr>
        <w:tab/>
        <w:t>porque hay una muy escasa representación de la industria e instituciones académicas de esos países entre los Miembros de Sector y las Instituciones Académicas, en particular, en los Sectores de Normalización de las Telecomunicaciones y de Radiocomunicaciones de la UIT;</w:t>
      </w:r>
    </w:p>
    <w:p w14:paraId="30D914B7" w14:textId="77777777" w:rsidR="003E6327" w:rsidRPr="00267D9A" w:rsidRDefault="002E033B" w:rsidP="00C065AA">
      <w:pPr>
        <w:rPr>
          <w:lang w:val="es-ES"/>
        </w:rPr>
      </w:pPr>
      <w:r w:rsidRPr="00267D9A">
        <w:rPr>
          <w:i/>
          <w:iCs/>
          <w:lang w:val="es-ES"/>
        </w:rPr>
        <w:t>e)</w:t>
      </w:r>
      <w:r w:rsidRPr="00267D9A">
        <w:rPr>
          <w:lang w:val="es-ES"/>
        </w:rPr>
        <w:tab/>
        <w:t>porque la situación geográfica de los PEID y PDSL constituye un obstáculo para la conectividad internacional de las redes de telecomunicaciones con estos países,</w:t>
      </w:r>
    </w:p>
    <w:p w14:paraId="12FC7FD5" w14:textId="77777777" w:rsidR="003E6327" w:rsidRPr="00267D9A" w:rsidRDefault="002E033B" w:rsidP="00C065AA">
      <w:pPr>
        <w:pStyle w:val="Call"/>
        <w:rPr>
          <w:lang w:val="es-ES"/>
        </w:rPr>
      </w:pPr>
      <w:r w:rsidRPr="00267D9A">
        <w:rPr>
          <w:lang w:val="es-ES"/>
        </w:rPr>
        <w:t>consciente</w:t>
      </w:r>
    </w:p>
    <w:p w14:paraId="7BC0CF90" w14:textId="77777777" w:rsidR="003E6327" w:rsidRPr="00267D9A" w:rsidRDefault="002E033B" w:rsidP="00C065AA">
      <w:pPr>
        <w:rPr>
          <w:szCs w:val="24"/>
          <w:lang w:val="es-ES"/>
        </w:rPr>
      </w:pPr>
      <w:r w:rsidRPr="00267D9A">
        <w:rPr>
          <w:i/>
          <w:iCs/>
          <w:lang w:val="es-ES"/>
        </w:rPr>
        <w:t>a)</w:t>
      </w:r>
      <w:r w:rsidRPr="00267D9A">
        <w:rPr>
          <w:lang w:val="es-ES"/>
        </w:rPr>
        <w:tab/>
        <w:t>de que la mejora de las redes de telecomunicaciones y su conectividad internacional en esos países impulsará la integración social y económica en todos los sectores así como el desarrollo en general, y les brindará la posibilidad de crear de sus propias sociedades del conocimiento y de participar en la economía digital y la consecución de los 17 ODS</w:t>
      </w:r>
      <w:r w:rsidRPr="00267D9A">
        <w:rPr>
          <w:szCs w:val="24"/>
          <w:lang w:val="es-ES"/>
        </w:rPr>
        <w:t>;</w:t>
      </w:r>
    </w:p>
    <w:p w14:paraId="2EE7C891" w14:textId="77777777" w:rsidR="003E6327" w:rsidRPr="00267D9A" w:rsidRDefault="002E033B" w:rsidP="00C065AA">
      <w:pPr>
        <w:rPr>
          <w:lang w:val="es-ES"/>
        </w:rPr>
      </w:pPr>
      <w:r w:rsidRPr="00267D9A">
        <w:rPr>
          <w:i/>
          <w:iCs/>
          <w:lang w:val="es-ES"/>
        </w:rPr>
        <w:t>b)</w:t>
      </w:r>
      <w:r w:rsidRPr="00267D9A">
        <w:rPr>
          <w:lang w:val="es-ES"/>
        </w:rPr>
        <w:tab/>
        <w:t>de que una participación mejorada y efectiva de la industria y las instituciones académicas de estos países en las actividades de la UIT facilitaría el desarrollo del ecosistema de las TIC en los mismos,</w:t>
      </w:r>
    </w:p>
    <w:p w14:paraId="0D0622E5" w14:textId="77777777" w:rsidR="003E6327" w:rsidRPr="00267D9A" w:rsidRDefault="002E033B" w:rsidP="00C065AA">
      <w:pPr>
        <w:pStyle w:val="Call"/>
        <w:rPr>
          <w:lang w:val="es-ES"/>
        </w:rPr>
      </w:pPr>
      <w:r w:rsidRPr="00267D9A">
        <w:rPr>
          <w:lang w:val="es-ES"/>
        </w:rPr>
        <w:t>recordando</w:t>
      </w:r>
    </w:p>
    <w:p w14:paraId="3F7551DB" w14:textId="77777777" w:rsidR="003E6327" w:rsidRPr="00267D9A" w:rsidRDefault="002E033B" w:rsidP="00C065AA">
      <w:pPr>
        <w:rPr>
          <w:lang w:val="es-ES"/>
        </w:rPr>
      </w:pPr>
      <w:r w:rsidRPr="00267D9A">
        <w:rPr>
          <w:i/>
          <w:iCs/>
          <w:lang w:val="es-ES"/>
        </w:rPr>
        <w:t>a)</w:t>
      </w:r>
      <w:r w:rsidRPr="00267D9A">
        <w:rPr>
          <w:lang w:val="es-ES"/>
        </w:rPr>
        <w:tab/>
        <w:t>la Resolución 49 (Doha, 2006), Medidas especiales para los PMA y los PEID, de la CMDT suprimida;</w:t>
      </w:r>
    </w:p>
    <w:p w14:paraId="12D20DE9" w14:textId="77777777" w:rsidR="003E6327" w:rsidRPr="00267D9A" w:rsidRDefault="002E033B" w:rsidP="00C065AA">
      <w:pPr>
        <w:rPr>
          <w:lang w:val="es-ES"/>
        </w:rPr>
      </w:pPr>
      <w:r w:rsidRPr="00267D9A">
        <w:rPr>
          <w:i/>
          <w:iCs/>
          <w:lang w:val="es-ES"/>
        </w:rPr>
        <w:t>b)</w:t>
      </w:r>
      <w:r w:rsidRPr="00267D9A">
        <w:rPr>
          <w:lang w:val="es-ES"/>
        </w:rPr>
        <w:tab/>
        <w:t>que, dado que las Naciones Unidas reconocieron en 1971, hace más de 50 años, a los PMA como una categoría de Estados, es necesario concentrar los esfuerzos para cerrar la brecha digital en los PMA y en otras categorías de países con el fin de ampliar el desarrollo de las telecomunicaciones/TIC;</w:t>
      </w:r>
    </w:p>
    <w:p w14:paraId="1F6C64D6" w14:textId="77777777" w:rsidR="003E6327" w:rsidRPr="00267D9A" w:rsidRDefault="002E033B" w:rsidP="00C065AA">
      <w:pPr>
        <w:rPr>
          <w:lang w:val="es-ES"/>
        </w:rPr>
      </w:pPr>
      <w:r w:rsidRPr="00267D9A">
        <w:rPr>
          <w:i/>
          <w:iCs/>
          <w:lang w:val="es-ES"/>
        </w:rPr>
        <w:t>c)</w:t>
      </w:r>
      <w:r w:rsidRPr="00267D9A">
        <w:rPr>
          <w:lang w:val="es-ES"/>
        </w:rPr>
        <w:tab/>
        <w:t>que el Programa de Acción de Doha de la quinta Conferencia de las Naciones Unidas sobre los PMA, celebrada en 2022, estableció el objetivo de aprovechar las posibilidades de la ciencia, la tecnología y la innovación para luchar contra las vulnerabilidades multidimensionales y alcanzar los ODS, enfatizando la urgente necesidad de acelerar la inversión en el desarrollo y expansión de la innovación y las soluciones tecnológicas para los problemas más acuciantes a los que se enfrentan los PMA en los ámbitos económico, social y medioambiental, que favorezcan su transición digital y refuercen los esfuerzos para reducir las brechas digitales,</w:t>
      </w:r>
    </w:p>
    <w:p w14:paraId="1C651A45" w14:textId="77777777" w:rsidR="003E6327" w:rsidRPr="00267D9A" w:rsidRDefault="002E033B" w:rsidP="00C065AA">
      <w:pPr>
        <w:pStyle w:val="Call"/>
        <w:rPr>
          <w:lang w:val="es-ES"/>
        </w:rPr>
      </w:pPr>
      <w:r w:rsidRPr="00267D9A">
        <w:rPr>
          <w:lang w:val="es-ES"/>
        </w:rPr>
        <w:lastRenderedPageBreak/>
        <w:t>resuelve encargar al Secretario General y al Director de la Oficina de Desarrollo de las Telecomunicaciones</w:t>
      </w:r>
    </w:p>
    <w:p w14:paraId="6DAD8934" w14:textId="77777777" w:rsidR="003E6327" w:rsidRPr="00267D9A" w:rsidRDefault="002E033B" w:rsidP="00C065AA">
      <w:pPr>
        <w:rPr>
          <w:lang w:val="es-ES"/>
        </w:rPr>
      </w:pPr>
      <w:r w:rsidRPr="00267D9A">
        <w:rPr>
          <w:lang w:val="es-ES"/>
        </w:rPr>
        <w:t>1</w:t>
      </w:r>
      <w:r w:rsidRPr="00267D9A">
        <w:rPr>
          <w:lang w:val="es-ES"/>
        </w:rPr>
        <w:tab/>
        <w:t>que continúen examinando la situación de los servicios de telecomunicaciones/TIC en los PMA, PEID, PDSL y países con economías en transición identificados como tales por las Naciones Unidas y que necesitan medidas especiales para el desarrollo de las telecomunicaciones/TIC que contribuyen al crecimiento económico, y que identifiquen los sectores en que las deficiencias son críticas y requieren una acción prioritaria;</w:t>
      </w:r>
    </w:p>
    <w:p w14:paraId="35757C50" w14:textId="77777777" w:rsidR="003E6327" w:rsidRPr="00267D9A" w:rsidRDefault="002E033B" w:rsidP="00C065AA">
      <w:pPr>
        <w:rPr>
          <w:lang w:val="es-ES"/>
        </w:rPr>
      </w:pPr>
      <w:r w:rsidRPr="00267D9A">
        <w:rPr>
          <w:lang w:val="es-ES"/>
        </w:rPr>
        <w:t>2</w:t>
      </w:r>
      <w:r w:rsidRPr="00267D9A">
        <w:rPr>
          <w:lang w:val="es-ES"/>
        </w:rPr>
        <w:tab/>
        <w:t>que apoyen a los PMA, PDSL, PEID y países con economías en transición para mejorar la implicación de las instituciones académicas y de la industria en la UIT, en particular mediante la divulgación de información sobre las actividades de la UIT y la posibilidad de crear una red para la industria y las instituciones académicas en los PMA, los PDSL, los PEID y los países con economías en transición;</w:t>
      </w:r>
    </w:p>
    <w:p w14:paraId="772EDC9B" w14:textId="77777777" w:rsidR="003E6327" w:rsidRPr="00267D9A" w:rsidRDefault="002E033B" w:rsidP="00C065AA">
      <w:pPr>
        <w:rPr>
          <w:lang w:val="es-ES"/>
        </w:rPr>
      </w:pPr>
      <w:r w:rsidRPr="00267D9A">
        <w:rPr>
          <w:lang w:val="es-ES"/>
        </w:rPr>
        <w:t>3</w:t>
      </w:r>
      <w:r w:rsidRPr="00267D9A">
        <w:rPr>
          <w:lang w:val="es-ES"/>
        </w:rPr>
        <w:tab/>
        <w:t>que continúen presentando al Consejo de la UIT medidas concretas con objeto de lograr auténticos progresos y asistencia eficaz a dichos países, utilizando el Programa voluntario especial de cooperación técnica, recursos propios de la Unión y recursos de otras procedencias;</w:t>
      </w:r>
    </w:p>
    <w:p w14:paraId="5BD21474" w14:textId="77777777" w:rsidR="003E6327" w:rsidRPr="00267D9A" w:rsidRDefault="002E033B" w:rsidP="00C065AA">
      <w:pPr>
        <w:rPr>
          <w:lang w:val="es-ES"/>
        </w:rPr>
      </w:pPr>
      <w:r w:rsidRPr="00267D9A">
        <w:rPr>
          <w:lang w:val="es-ES"/>
        </w:rPr>
        <w:t>4</w:t>
      </w:r>
      <w:r w:rsidRPr="00267D9A">
        <w:rPr>
          <w:lang w:val="es-ES"/>
        </w:rPr>
        <w:tab/>
        <w:t>que procuren proporcionar la estructura administrativa y operacional necesaria para identificar las necesidades de esos países y para la buena administración de los recursos asignados a los PMA, PEID, PDSL y países con economías en transición;</w:t>
      </w:r>
    </w:p>
    <w:p w14:paraId="25678095" w14:textId="77777777" w:rsidR="003E6327" w:rsidRPr="00267D9A" w:rsidRDefault="002E033B" w:rsidP="00C065AA">
      <w:pPr>
        <w:rPr>
          <w:lang w:val="es-ES"/>
        </w:rPr>
      </w:pPr>
      <w:r w:rsidRPr="00267D9A">
        <w:rPr>
          <w:lang w:val="es-ES"/>
        </w:rPr>
        <w:t>5</w:t>
      </w:r>
      <w:r w:rsidRPr="00267D9A">
        <w:rPr>
          <w:lang w:val="es-ES"/>
        </w:rPr>
        <w:tab/>
        <w:t>que propongan medidas nuevas e innovadoras así como asociaciones o alianzas con otros organismos internacionales o regionales con objeto de generar fondos adicionales o proyectos conjuntos que se utilizarán para el desarrollo de las telecomunicaciones/TIC en esos países, a fin de aprovechar las posibilidades que ofrecen los mecanismos financieros en la utilización de las TIC para el desarrollo, como se indica en la Agenda de Túnez para la Sociedad de la Información;</w:t>
      </w:r>
    </w:p>
    <w:p w14:paraId="0EBC90D3" w14:textId="77777777" w:rsidR="003E6327" w:rsidRPr="00267D9A" w:rsidRDefault="002E033B" w:rsidP="00C065AA">
      <w:pPr>
        <w:rPr>
          <w:lang w:val="es-ES"/>
        </w:rPr>
      </w:pPr>
      <w:r w:rsidRPr="00267D9A">
        <w:rPr>
          <w:lang w:val="es-ES"/>
        </w:rPr>
        <w:t>6</w:t>
      </w:r>
      <w:r w:rsidRPr="00267D9A">
        <w:rPr>
          <w:lang w:val="es-ES"/>
        </w:rPr>
        <w:tab/>
        <w:t>que sigan mejorando las herramientas web de la UIT con el fin de facilitar la localización de todas las directrices, Recomendaciones, Informes Técnicos, prácticas idóneas y casos de uso preparados por los Sectores de la UIT; y sigan identificando las estrategias y mecanismos que propicien y permitan a los Estados Miembros utilizar proactivamente dichas herramientas a fin de acelerar la transferencia de conocimientos</w:t>
      </w:r>
      <w:r w:rsidRPr="00267D9A">
        <w:rPr>
          <w:szCs w:val="24"/>
          <w:lang w:val="es-ES"/>
        </w:rPr>
        <w:t>;</w:t>
      </w:r>
    </w:p>
    <w:p w14:paraId="730CA712" w14:textId="77777777" w:rsidR="003E6327" w:rsidRPr="00267D9A" w:rsidRDefault="002E033B" w:rsidP="00C065AA">
      <w:pPr>
        <w:rPr>
          <w:lang w:val="es-ES"/>
        </w:rPr>
      </w:pPr>
      <w:r w:rsidRPr="00267D9A">
        <w:rPr>
          <w:lang w:val="es-ES"/>
        </w:rPr>
        <w:t>7</w:t>
      </w:r>
      <w:r w:rsidRPr="00267D9A">
        <w:rPr>
          <w:lang w:val="es-ES"/>
        </w:rPr>
        <w:tab/>
        <w:t>que presenten al Consejo un informe anual al respecto,</w:t>
      </w:r>
    </w:p>
    <w:p w14:paraId="47725520" w14:textId="77777777" w:rsidR="003E6327" w:rsidRPr="00267D9A" w:rsidRDefault="002E033B" w:rsidP="00C065AA">
      <w:pPr>
        <w:pStyle w:val="Call"/>
        <w:rPr>
          <w:lang w:val="es-ES"/>
        </w:rPr>
      </w:pPr>
      <w:r w:rsidRPr="00267D9A">
        <w:rPr>
          <w:lang w:val="es-ES"/>
        </w:rPr>
        <w:t>encarga al Consejo de la UIT</w:t>
      </w:r>
    </w:p>
    <w:p w14:paraId="08388292" w14:textId="77777777" w:rsidR="003E6327" w:rsidRPr="00267D9A" w:rsidRDefault="002E033B" w:rsidP="00C065AA">
      <w:pPr>
        <w:rPr>
          <w:lang w:val="es-ES"/>
        </w:rPr>
      </w:pPr>
      <w:r w:rsidRPr="00267D9A">
        <w:rPr>
          <w:lang w:val="es-ES"/>
        </w:rPr>
        <w:t>1</w:t>
      </w:r>
      <w:r w:rsidRPr="00267D9A">
        <w:rPr>
          <w:lang w:val="es-ES"/>
        </w:rPr>
        <w:tab/>
        <w:t xml:space="preserve">que estudie los informes mencionados en el </w:t>
      </w:r>
      <w:r w:rsidRPr="00267D9A">
        <w:rPr>
          <w:i/>
          <w:iCs/>
          <w:lang w:val="es-ES"/>
        </w:rPr>
        <w:t>resuelve encargar al Secretario General y al Director de la Oficina de Desarrollo de las Telecomunicaciones</w:t>
      </w:r>
      <w:r w:rsidRPr="00267D9A">
        <w:rPr>
          <w:lang w:val="es-ES"/>
        </w:rPr>
        <w:t> 7 anterior y tome las medidas oportunas para que la Unión siga manifestando su gran interés y colaborando activamente en el desarrollo de los servicios de telecomunicaciones/TIC en esos países;</w:t>
      </w:r>
    </w:p>
    <w:p w14:paraId="7AF5DBA0" w14:textId="77777777" w:rsidR="003E6327" w:rsidRPr="00267D9A" w:rsidRDefault="002E033B" w:rsidP="00C065AA">
      <w:pPr>
        <w:rPr>
          <w:lang w:val="es-ES"/>
        </w:rPr>
      </w:pPr>
      <w:r w:rsidRPr="00267D9A">
        <w:rPr>
          <w:lang w:val="es-ES"/>
        </w:rPr>
        <w:t>2</w:t>
      </w:r>
      <w:r w:rsidRPr="00267D9A">
        <w:rPr>
          <w:lang w:val="es-ES"/>
        </w:rPr>
        <w:tab/>
        <w:t>que asigne a tal efecto créditos con cargo al Programa voluntario especial de cooperación técnica, a los recursos propios de la Unión y a recursos de otra procedencia, y promueva asociaciones al respecto entre todos los interesados;</w:t>
      </w:r>
    </w:p>
    <w:p w14:paraId="44F778FE" w14:textId="77777777" w:rsidR="003E6327" w:rsidRPr="00267D9A" w:rsidRDefault="002E033B" w:rsidP="00C065AA">
      <w:pPr>
        <w:rPr>
          <w:lang w:val="es-ES"/>
        </w:rPr>
      </w:pPr>
      <w:r w:rsidRPr="00267D9A">
        <w:rPr>
          <w:lang w:val="es-ES"/>
        </w:rPr>
        <w:t>3</w:t>
      </w:r>
      <w:r w:rsidRPr="00267D9A">
        <w:rPr>
          <w:lang w:val="es-ES"/>
        </w:rPr>
        <w:tab/>
        <w:t>que siga en todo momento la evolución de la situación e informe al respecto a la próxima Conferencia de Plenipotenciarios,</w:t>
      </w:r>
    </w:p>
    <w:p w14:paraId="64E98974" w14:textId="77777777" w:rsidR="003E6327" w:rsidRPr="00267D9A" w:rsidRDefault="002E033B" w:rsidP="00C065AA">
      <w:pPr>
        <w:pStyle w:val="Call"/>
        <w:rPr>
          <w:lang w:val="es-ES"/>
        </w:rPr>
      </w:pPr>
      <w:r w:rsidRPr="00267D9A">
        <w:rPr>
          <w:lang w:val="es-ES"/>
        </w:rPr>
        <w:lastRenderedPageBreak/>
        <w:t>alienta a los países menos adelantados, pequeños Estados Insulares en desarrollo, países en desarrollo sin litoral y países con economías en transición</w:t>
      </w:r>
    </w:p>
    <w:p w14:paraId="6E4B1788" w14:textId="77777777" w:rsidR="003E6327" w:rsidRPr="00267D9A" w:rsidRDefault="002E033B" w:rsidP="00C065AA">
      <w:pPr>
        <w:rPr>
          <w:lang w:val="es-ES"/>
        </w:rPr>
      </w:pPr>
      <w:r w:rsidRPr="00267D9A">
        <w:rPr>
          <w:lang w:val="es-ES"/>
        </w:rPr>
        <w:t>1</w:t>
      </w:r>
      <w:r w:rsidRPr="00267D9A">
        <w:rPr>
          <w:lang w:val="es-ES"/>
        </w:rPr>
        <w:tab/>
        <w:t>a seguir otorgando alta prioridad a las actividades y los proyectos de telecomunicaciones/TIC, comprendidos aquellos que permitan mejorar las condiciones de la conectividad internacional, que promueven el desarrollo socioeconómico integral, llevando a cabo actividades de cooperación financiadas con cargo a fuentes bilaterales o multilaterales, en beneficio de la población en general;</w:t>
      </w:r>
    </w:p>
    <w:p w14:paraId="51D2A7ED" w14:textId="77777777" w:rsidR="003E6327" w:rsidRPr="00267D9A" w:rsidRDefault="002E033B" w:rsidP="00C065AA">
      <w:pPr>
        <w:rPr>
          <w:lang w:val="es-ES"/>
        </w:rPr>
      </w:pPr>
      <w:r w:rsidRPr="00267D9A">
        <w:rPr>
          <w:lang w:val="es-ES"/>
        </w:rPr>
        <w:t>2</w:t>
      </w:r>
      <w:r w:rsidRPr="00267D9A">
        <w:rPr>
          <w:lang w:val="es-ES"/>
        </w:rPr>
        <w:tab/>
        <w:t>a complementar los esfuerzos de la UIT para mejorar la participación de las instituciones académicas y de la industria en las actividades ligadas a las telecomunicaciones/TIC,</w:t>
      </w:r>
    </w:p>
    <w:p w14:paraId="1981221E" w14:textId="77777777" w:rsidR="003E6327" w:rsidRPr="00267D9A" w:rsidRDefault="002E033B" w:rsidP="00C065AA">
      <w:pPr>
        <w:pStyle w:val="Call"/>
        <w:rPr>
          <w:lang w:val="es-ES"/>
        </w:rPr>
      </w:pPr>
      <w:r w:rsidRPr="00267D9A">
        <w:rPr>
          <w:lang w:val="es-ES"/>
        </w:rPr>
        <w:t>invita a los Estados Miembros</w:t>
      </w:r>
    </w:p>
    <w:p w14:paraId="0A068569" w14:textId="77777777" w:rsidR="003E6327" w:rsidRPr="00267D9A" w:rsidRDefault="002E033B" w:rsidP="00C065AA">
      <w:pPr>
        <w:rPr>
          <w:lang w:val="es-ES"/>
        </w:rPr>
      </w:pPr>
      <w:r w:rsidRPr="00267D9A">
        <w:rPr>
          <w:lang w:val="es-ES"/>
        </w:rPr>
        <w:t>a cooperar con los PMA, PEID, PDSL y países con economías en transición en el fomento y apoyo a proyectos y programas regionales, subregionales, multilaterales y bilaterales para el desarrollo de las telecomunicaciones/TIC y la integración de infraestructuras de telecomunicaciones a fin de mejorar las condiciones de la conectividad internacional.</w:t>
      </w:r>
    </w:p>
    <w:p w14:paraId="3738BC93" w14:textId="77777777" w:rsidR="00823718" w:rsidRPr="00267D9A" w:rsidRDefault="002E033B">
      <w:pPr>
        <w:pStyle w:val="Reasons"/>
        <w:rPr>
          <w:lang w:val="es-ES"/>
        </w:rPr>
      </w:pPr>
      <w:r w:rsidRPr="00267D9A">
        <w:rPr>
          <w:b/>
          <w:lang w:val="es-ES"/>
        </w:rPr>
        <w:t>Motivos:</w:t>
      </w:r>
      <w:r w:rsidRPr="00267D9A">
        <w:rPr>
          <w:lang w:val="es-ES"/>
        </w:rPr>
        <w:tab/>
        <w:t>Se propone introducir modificaciones en la Resolución 30 (Rev. Bucarest, 2022) para garantizar la coherencia con el proyecto de Resolución [KAZ-1].</w:t>
      </w:r>
    </w:p>
    <w:p w14:paraId="16A72C6C" w14:textId="77777777" w:rsidR="00823718" w:rsidRPr="00267D9A" w:rsidRDefault="002E033B">
      <w:pPr>
        <w:pStyle w:val="Proposal"/>
        <w:rPr>
          <w:lang w:val="es-ES"/>
        </w:rPr>
      </w:pPr>
      <w:r w:rsidRPr="00267D9A">
        <w:rPr>
          <w:lang w:val="es-ES"/>
        </w:rPr>
        <w:t>ADD</w:t>
      </w:r>
      <w:r w:rsidRPr="00267D9A">
        <w:rPr>
          <w:lang w:val="es-ES"/>
        </w:rPr>
        <w:tab/>
        <w:t>KAZ/80A1/2</w:t>
      </w:r>
    </w:p>
    <w:p w14:paraId="265FD69F" w14:textId="77777777" w:rsidR="00823718" w:rsidRPr="00267D9A" w:rsidRDefault="002E033B">
      <w:pPr>
        <w:pStyle w:val="ResNo"/>
        <w:rPr>
          <w:lang w:val="es-ES"/>
        </w:rPr>
      </w:pPr>
      <w:r w:rsidRPr="00267D9A">
        <w:rPr>
          <w:lang w:val="es-ES"/>
        </w:rPr>
        <w:t>Proyecto de nueva Resolución [KAZ-1] (Doha, 2026)</w:t>
      </w:r>
    </w:p>
    <w:p w14:paraId="45B94BC2" w14:textId="77777777" w:rsidR="00823718" w:rsidRPr="00267D9A" w:rsidRDefault="002E033B">
      <w:pPr>
        <w:pStyle w:val="Restitle"/>
        <w:rPr>
          <w:lang w:val="es-ES"/>
        </w:rPr>
      </w:pPr>
      <w:r w:rsidRPr="00267D9A">
        <w:rPr>
          <w:lang w:val="es-ES"/>
        </w:rPr>
        <w:t>Facilitar la conectividad digital de los países en desarrollo sin litoral</w:t>
      </w:r>
    </w:p>
    <w:p w14:paraId="709C1B94" w14:textId="77777777" w:rsidR="00823718" w:rsidRPr="00267D9A" w:rsidRDefault="00823718">
      <w:pPr>
        <w:pStyle w:val="Normalaftertitle"/>
        <w:rPr>
          <w:lang w:val="es-ES"/>
        </w:rPr>
      </w:pPr>
      <w:r w:rsidRPr="00267D9A">
        <w:rPr>
          <w:lang w:val="es-ES"/>
        </w:rPr>
        <w:t>La Conferencia de Plenipotenciarios de la Unión Internacional de Telecomunicaciones (Doha, 2026),</w:t>
      </w:r>
    </w:p>
    <w:p w14:paraId="2FDAEF42" w14:textId="77777777" w:rsidR="003E6327" w:rsidRPr="00267D9A" w:rsidRDefault="001819AD" w:rsidP="0056491B">
      <w:pPr>
        <w:pStyle w:val="Call"/>
        <w:rPr>
          <w:lang w:val="es-ES"/>
        </w:rPr>
      </w:pPr>
      <w:r w:rsidRPr="00267D9A">
        <w:rPr>
          <w:lang w:val="es-ES"/>
        </w:rPr>
        <w:t>recordando</w:t>
      </w:r>
    </w:p>
    <w:p w14:paraId="7D197F6E" w14:textId="77777777" w:rsidR="003E6327" w:rsidRPr="00267D9A" w:rsidRDefault="001819AD" w:rsidP="0056491B">
      <w:pPr>
        <w:rPr>
          <w:lang w:val="es-ES"/>
        </w:rPr>
      </w:pPr>
      <w:r w:rsidRPr="00267D9A">
        <w:rPr>
          <w:i/>
          <w:iCs/>
          <w:lang w:val="es-ES"/>
        </w:rPr>
        <w:t>a)</w:t>
      </w:r>
      <w:r w:rsidRPr="00267D9A">
        <w:rPr>
          <w:lang w:val="es-ES"/>
        </w:rPr>
        <w:tab/>
        <w:t>la Resolución 30 (Rev. Doha, 2026), Medidas especiales en favor de los países menos adelantados, los pequeños Estados insulares en desarrollo, los países en desarrollo sin litoral (PDSL) y los países con economías en transición, de la presente Conferencia;</w:t>
      </w:r>
    </w:p>
    <w:p w14:paraId="563A919A" w14:textId="77777777" w:rsidR="003E6327" w:rsidRPr="00267D9A" w:rsidRDefault="001819AD" w:rsidP="0056491B">
      <w:pPr>
        <w:rPr>
          <w:lang w:val="es-ES"/>
        </w:rPr>
      </w:pPr>
      <w:r w:rsidRPr="00267D9A">
        <w:rPr>
          <w:i/>
          <w:iCs/>
          <w:lang w:val="es-ES"/>
        </w:rPr>
        <w:t>b)</w:t>
      </w:r>
      <w:r w:rsidRPr="00267D9A">
        <w:rPr>
          <w:lang w:val="es-ES"/>
        </w:rPr>
        <w:tab/>
      </w:r>
      <w:r w:rsidRPr="00267D9A">
        <w:rPr>
          <w:lang w:val="es-ES"/>
        </w:rPr>
        <w:t>la Resolución 139 (Rev. Bucarest, 2022), Utilización de las telecomunicaciones/tecnologías de la información y la comunicación para reducir la brecha digital y crear una sociedad de la información inclusiva, de la Conferencia de Plenipotenciarios;</w:t>
      </w:r>
    </w:p>
    <w:p w14:paraId="1FF0977D" w14:textId="77777777" w:rsidR="003E6327" w:rsidRPr="00267D9A" w:rsidRDefault="001819AD" w:rsidP="00436C1E">
      <w:pPr>
        <w:rPr>
          <w:lang w:val="es-ES"/>
        </w:rPr>
      </w:pPr>
      <w:r w:rsidRPr="00267D9A">
        <w:rPr>
          <w:i/>
          <w:iCs/>
          <w:lang w:val="es-ES"/>
        </w:rPr>
        <w:t>c)</w:t>
      </w:r>
      <w:r w:rsidRPr="00267D9A">
        <w:rPr>
          <w:lang w:val="es-ES"/>
        </w:rPr>
        <w:tab/>
        <w:t>el Programa de Acción de las Naciones Unidas para los PDSL,</w:t>
      </w:r>
    </w:p>
    <w:p w14:paraId="6BF06861" w14:textId="77777777" w:rsidR="003E6327" w:rsidRPr="00267D9A" w:rsidRDefault="001819AD" w:rsidP="0056491B">
      <w:pPr>
        <w:pStyle w:val="Call"/>
        <w:rPr>
          <w:lang w:val="es-ES"/>
        </w:rPr>
      </w:pPr>
      <w:r w:rsidRPr="00267D9A">
        <w:rPr>
          <w:lang w:val="es-ES"/>
        </w:rPr>
        <w:t>considerando</w:t>
      </w:r>
    </w:p>
    <w:p w14:paraId="00E14681" w14:textId="77777777" w:rsidR="003E6327" w:rsidRPr="00267D9A" w:rsidRDefault="001819AD" w:rsidP="003A6BAD">
      <w:pPr>
        <w:rPr>
          <w:lang w:val="es-ES"/>
        </w:rPr>
      </w:pPr>
      <w:r w:rsidRPr="00267D9A">
        <w:rPr>
          <w:i/>
          <w:iCs/>
          <w:lang w:val="es-ES"/>
        </w:rPr>
        <w:t>a)</w:t>
      </w:r>
      <w:r w:rsidRPr="00267D9A">
        <w:rPr>
          <w:lang w:val="es-ES"/>
        </w:rPr>
        <w:tab/>
        <w:t>que 32 Estados Miembros carecen de litoral y, por tanto, de la posibilidad de albergar en su territorio estaciones de amarre de cables submarinos;</w:t>
      </w:r>
    </w:p>
    <w:p w14:paraId="5D5A80AD" w14:textId="77777777" w:rsidR="003E6327" w:rsidRPr="00267D9A" w:rsidRDefault="001819AD" w:rsidP="003A6BAD">
      <w:pPr>
        <w:rPr>
          <w:lang w:val="es-ES"/>
        </w:rPr>
      </w:pPr>
      <w:r w:rsidRPr="00267D9A">
        <w:rPr>
          <w:i/>
          <w:iCs/>
          <w:lang w:val="es-ES"/>
        </w:rPr>
        <w:t>b)</w:t>
      </w:r>
      <w:r w:rsidRPr="00267D9A">
        <w:rPr>
          <w:lang w:val="es-ES"/>
        </w:rPr>
        <w:tab/>
      </w:r>
      <w:r w:rsidRPr="00267D9A">
        <w:rPr>
          <w:lang w:val="es-ES"/>
        </w:rPr>
        <w:t>que la conectividad internacional de esos Estados Miembros depende de rutas transfronterizas terrenales y por satélite que atraviesan el territorio o la infraestructura de terceros Estados;</w:t>
      </w:r>
    </w:p>
    <w:p w14:paraId="7407676E" w14:textId="77777777" w:rsidR="003E6327" w:rsidRPr="00267D9A" w:rsidRDefault="001819AD" w:rsidP="003A6BAD">
      <w:pPr>
        <w:rPr>
          <w:lang w:val="es-ES"/>
        </w:rPr>
      </w:pPr>
      <w:r w:rsidRPr="00267D9A">
        <w:rPr>
          <w:i/>
          <w:iCs/>
          <w:lang w:val="es-ES"/>
        </w:rPr>
        <w:t>c)</w:t>
      </w:r>
      <w:r w:rsidRPr="00267D9A">
        <w:rPr>
          <w:lang w:val="es-ES"/>
        </w:rPr>
        <w:tab/>
        <w:t>que, en tal caso, al menos tres eslabones de la cadena de acceso internacional quedan fuera de la jurisdicción del Estado Miembro de que se trate;</w:t>
      </w:r>
    </w:p>
    <w:p w14:paraId="5B17D28E" w14:textId="77777777" w:rsidR="003E6327" w:rsidRPr="00267D9A" w:rsidRDefault="001819AD" w:rsidP="003A6BAD">
      <w:pPr>
        <w:rPr>
          <w:lang w:val="es-ES"/>
        </w:rPr>
      </w:pPr>
      <w:r w:rsidRPr="00267D9A">
        <w:rPr>
          <w:i/>
          <w:iCs/>
          <w:lang w:val="es-ES"/>
        </w:rPr>
        <w:lastRenderedPageBreak/>
        <w:t>d)</w:t>
      </w:r>
      <w:r w:rsidRPr="00267D9A">
        <w:rPr>
          <w:lang w:val="es-ES"/>
        </w:rPr>
        <w:tab/>
        <w:t>que la Unión viene ejecutando un programa para los PDSL desde 2003,</w:t>
      </w:r>
    </w:p>
    <w:p w14:paraId="3BF58B7F" w14:textId="77777777" w:rsidR="003E6327" w:rsidRPr="00267D9A" w:rsidRDefault="001819AD" w:rsidP="0056491B">
      <w:pPr>
        <w:pStyle w:val="Call"/>
        <w:rPr>
          <w:lang w:val="es-ES"/>
        </w:rPr>
      </w:pPr>
      <w:r w:rsidRPr="00267D9A">
        <w:rPr>
          <w:lang w:val="es-ES"/>
        </w:rPr>
        <w:t>reconociendo</w:t>
      </w:r>
    </w:p>
    <w:p w14:paraId="55F54EEB" w14:textId="77777777" w:rsidR="003E6327" w:rsidRPr="00267D9A" w:rsidRDefault="001819AD" w:rsidP="003A6BAD">
      <w:pPr>
        <w:rPr>
          <w:lang w:val="es-ES"/>
        </w:rPr>
      </w:pPr>
      <w:r w:rsidRPr="00267D9A">
        <w:rPr>
          <w:i/>
          <w:iCs/>
          <w:lang w:val="es-ES"/>
        </w:rPr>
        <w:t>a)</w:t>
      </w:r>
      <w:r w:rsidRPr="00267D9A">
        <w:rPr>
          <w:lang w:val="es-ES"/>
        </w:rPr>
        <w:tab/>
      </w:r>
      <w:r w:rsidRPr="00267D9A">
        <w:rPr>
          <w:lang w:val="es-ES"/>
        </w:rPr>
        <w:t>que en la Recomendación UIT-T D.50 y su Suplemento 3 se abordan los acuerdos internacionales de tránsito del protocolo Internet (IP), la función de los puntos de intercambio de Internet y las cuestiones relativas a las estaciones de amarre de cables y la reglamentación de tarifas;</w:t>
      </w:r>
    </w:p>
    <w:p w14:paraId="3EE167A9" w14:textId="77777777" w:rsidR="003E6327" w:rsidRPr="00267D9A" w:rsidRDefault="001819AD" w:rsidP="003A6BAD">
      <w:pPr>
        <w:rPr>
          <w:lang w:val="es-ES"/>
        </w:rPr>
      </w:pPr>
      <w:r w:rsidRPr="00267D9A">
        <w:rPr>
          <w:i/>
          <w:iCs/>
          <w:lang w:val="es-ES"/>
        </w:rPr>
        <w:t>b)</w:t>
      </w:r>
      <w:r w:rsidRPr="00267D9A">
        <w:rPr>
          <w:lang w:val="es-ES"/>
        </w:rPr>
        <w:tab/>
        <w:t>que no se ha elaborado una metodología acordada para medir el costo, la latencia y la resiliencia del tránsito transfronterizo;</w:t>
      </w:r>
    </w:p>
    <w:p w14:paraId="68529383" w14:textId="77777777" w:rsidR="003E6327" w:rsidRPr="00267D9A" w:rsidRDefault="001819AD" w:rsidP="003A6BAD">
      <w:pPr>
        <w:rPr>
          <w:lang w:val="es-ES"/>
        </w:rPr>
      </w:pPr>
      <w:r w:rsidRPr="00267D9A">
        <w:rPr>
          <w:i/>
          <w:iCs/>
          <w:lang w:val="es-ES"/>
        </w:rPr>
        <w:t>c)</w:t>
      </w:r>
      <w:r w:rsidRPr="00267D9A">
        <w:rPr>
          <w:lang w:val="es-ES"/>
        </w:rPr>
        <w:tab/>
      </w:r>
      <w:r w:rsidRPr="00267D9A">
        <w:rPr>
          <w:lang w:val="es-ES"/>
        </w:rPr>
        <w:t>que la falta de dicha metodología impide evaluar la magnitud del problema, medir la eficacia de las medidas adoptadas o proporcionar a las instituciones de desarrollo criterios de selección de proyectos;</w:t>
      </w:r>
    </w:p>
    <w:p w14:paraId="42F1EF9E" w14:textId="77777777" w:rsidR="003E6327" w:rsidRPr="00267D9A" w:rsidRDefault="001819AD" w:rsidP="003A6BAD">
      <w:pPr>
        <w:rPr>
          <w:lang w:val="es-ES"/>
        </w:rPr>
      </w:pPr>
      <w:r w:rsidRPr="00267D9A">
        <w:rPr>
          <w:i/>
          <w:iCs/>
          <w:lang w:val="es-ES"/>
        </w:rPr>
        <w:t>d)</w:t>
      </w:r>
      <w:r w:rsidRPr="00267D9A">
        <w:rPr>
          <w:lang w:val="es-ES"/>
        </w:rPr>
        <w:tab/>
        <w:t>que las características específicas del grupo de países en cuestión quedan desdibujadas cuando estos se agrupan con otras categorías de países en situaciones especiales,</w:t>
      </w:r>
    </w:p>
    <w:p w14:paraId="568250DF" w14:textId="77777777" w:rsidR="003E6327" w:rsidRPr="00267D9A" w:rsidRDefault="001819AD" w:rsidP="0056491B">
      <w:pPr>
        <w:pStyle w:val="Call"/>
        <w:rPr>
          <w:lang w:val="es-ES"/>
        </w:rPr>
      </w:pPr>
      <w:r w:rsidRPr="00267D9A">
        <w:rPr>
          <w:lang w:val="es-ES"/>
        </w:rPr>
        <w:t>resuelve</w:t>
      </w:r>
    </w:p>
    <w:p w14:paraId="606557FF" w14:textId="77777777" w:rsidR="003E6327" w:rsidRPr="00267D9A" w:rsidRDefault="001819AD" w:rsidP="00436C1E">
      <w:pPr>
        <w:rPr>
          <w:lang w:val="es-ES"/>
        </w:rPr>
      </w:pPr>
      <w:r w:rsidRPr="00267D9A">
        <w:rPr>
          <w:lang w:val="es-ES"/>
        </w:rPr>
        <w:t>convertir las cuestiones relacionadas con la facilitación de la conectividad digital de los PDSL en una esfera de trabajo independiente de la Unión y establecer una iniciativa de la UIT para facilitar la conectividad de los países sin litoral,</w:t>
      </w:r>
    </w:p>
    <w:p w14:paraId="2AEDBB70" w14:textId="77777777" w:rsidR="003E6327" w:rsidRPr="00267D9A" w:rsidRDefault="001819AD" w:rsidP="0056491B">
      <w:pPr>
        <w:pStyle w:val="Call"/>
        <w:rPr>
          <w:lang w:val="es-ES"/>
        </w:rPr>
      </w:pPr>
      <w:r w:rsidRPr="00267D9A">
        <w:rPr>
          <w:lang w:val="es-ES"/>
        </w:rPr>
        <w:t>encarga al Director de la Oficina de Desarrollo de las Telecomunicaciones</w:t>
      </w:r>
    </w:p>
    <w:p w14:paraId="7D3C7D71" w14:textId="77777777" w:rsidR="003E6327" w:rsidRPr="00267D9A" w:rsidRDefault="001819AD" w:rsidP="003A6BAD">
      <w:pPr>
        <w:rPr>
          <w:lang w:val="es-ES"/>
        </w:rPr>
      </w:pPr>
      <w:r w:rsidRPr="00267D9A">
        <w:rPr>
          <w:lang w:val="es-ES"/>
        </w:rPr>
        <w:t>1</w:t>
      </w:r>
      <w:r w:rsidRPr="00267D9A">
        <w:rPr>
          <w:lang w:val="es-ES"/>
        </w:rPr>
        <w:tab/>
      </w:r>
      <w:r w:rsidRPr="00267D9A">
        <w:rPr>
          <w:lang w:val="es-ES"/>
        </w:rPr>
        <w:t>que elabore, en cooperación con la Comisión de Estudio 3 del Sector de Normalización de las Telecomunicaciones de la UIT y con los Estados Miembros interesados, una metodología para medir el costo, la latencia y la resiliencia del tránsito transfronterizo, y publique periódicamente un examen al respecto;</w:t>
      </w:r>
    </w:p>
    <w:p w14:paraId="14A55C61" w14:textId="77777777" w:rsidR="003E6327" w:rsidRPr="00267D9A" w:rsidRDefault="001819AD" w:rsidP="003A6BAD">
      <w:pPr>
        <w:rPr>
          <w:lang w:val="es-ES"/>
        </w:rPr>
      </w:pPr>
      <w:r w:rsidRPr="00267D9A">
        <w:rPr>
          <w:lang w:val="es-ES"/>
        </w:rPr>
        <w:t>2</w:t>
      </w:r>
      <w:r w:rsidRPr="00267D9A">
        <w:rPr>
          <w:lang w:val="es-ES"/>
        </w:rPr>
        <w:tab/>
        <w:t>que elabore una lista de soluciones modelo para las rutas terrenales transfronterizas, los puntos de intercambio de Internet y los nodos regionales para este grupo de países;</w:t>
      </w:r>
    </w:p>
    <w:p w14:paraId="26D5A053" w14:textId="77777777" w:rsidR="003E6327" w:rsidRPr="00267D9A" w:rsidRDefault="001819AD" w:rsidP="003A6BAD">
      <w:pPr>
        <w:rPr>
          <w:lang w:val="es-ES"/>
        </w:rPr>
      </w:pPr>
      <w:r w:rsidRPr="00267D9A">
        <w:rPr>
          <w:lang w:val="es-ES"/>
        </w:rPr>
        <w:t>3</w:t>
      </w:r>
      <w:r w:rsidRPr="00267D9A">
        <w:rPr>
          <w:lang w:val="es-ES"/>
        </w:rPr>
        <w:tab/>
      </w:r>
      <w:r w:rsidRPr="00267D9A">
        <w:rPr>
          <w:lang w:val="es-ES"/>
        </w:rPr>
        <w:t>que ofrezca actividades de capacitación a las administraciones de estos países, en particular a través de los centros de excelencia regionales,</w:t>
      </w:r>
    </w:p>
    <w:p w14:paraId="6C7454A2" w14:textId="77777777" w:rsidR="003E6327" w:rsidRPr="00267D9A" w:rsidRDefault="001819AD" w:rsidP="0056491B">
      <w:pPr>
        <w:pStyle w:val="Call"/>
        <w:rPr>
          <w:lang w:val="es-ES"/>
        </w:rPr>
      </w:pPr>
      <w:r w:rsidRPr="00267D9A">
        <w:rPr>
          <w:lang w:val="es-ES"/>
        </w:rPr>
        <w:t>encarga a la Secretaria General</w:t>
      </w:r>
    </w:p>
    <w:p w14:paraId="45DFCBCE" w14:textId="77777777" w:rsidR="003E6327" w:rsidRPr="00267D9A" w:rsidRDefault="001819AD" w:rsidP="003A44C9">
      <w:pPr>
        <w:rPr>
          <w:lang w:val="es-ES"/>
        </w:rPr>
      </w:pPr>
      <w:r w:rsidRPr="00267D9A">
        <w:rPr>
          <w:lang w:val="es-ES"/>
        </w:rPr>
        <w:t>que presente anualmente al Consejo de la UIT un informe sobre los progresos realizados en la aplicación de la iniciativa y los resultados obtenidos,</w:t>
      </w:r>
    </w:p>
    <w:p w14:paraId="359A688A" w14:textId="77777777" w:rsidR="003E6327" w:rsidRPr="00267D9A" w:rsidRDefault="001819AD" w:rsidP="00DF24B9">
      <w:pPr>
        <w:pStyle w:val="Call"/>
        <w:rPr>
          <w:lang w:val="es-ES"/>
        </w:rPr>
      </w:pPr>
      <w:r w:rsidRPr="00267D9A">
        <w:rPr>
          <w:lang w:val="es-ES"/>
        </w:rPr>
        <w:t>invita a los Estados Miembros</w:t>
      </w:r>
    </w:p>
    <w:p w14:paraId="7FA953A4" w14:textId="77777777" w:rsidR="003E6327" w:rsidRPr="00267D9A" w:rsidRDefault="001819AD" w:rsidP="00DF24B9">
      <w:pPr>
        <w:rPr>
          <w:lang w:val="es-ES"/>
        </w:rPr>
      </w:pPr>
      <w:r w:rsidRPr="00267D9A">
        <w:rPr>
          <w:lang w:val="es-ES"/>
        </w:rPr>
        <w:t>1</w:t>
      </w:r>
      <w:r w:rsidRPr="00267D9A">
        <w:rPr>
          <w:lang w:val="es-ES"/>
        </w:rPr>
        <w:tab/>
        <w:t>a promover la transparencia de las tarifas y de las condiciones del tránsito transfronterizo;</w:t>
      </w:r>
    </w:p>
    <w:p w14:paraId="1DFAAECB" w14:textId="77777777" w:rsidR="003E6327" w:rsidRPr="00267D9A" w:rsidRDefault="001819AD" w:rsidP="00DF24B9">
      <w:pPr>
        <w:rPr>
          <w:lang w:val="es-ES"/>
        </w:rPr>
      </w:pPr>
      <w:r w:rsidRPr="00267D9A">
        <w:rPr>
          <w:lang w:val="es-ES"/>
        </w:rPr>
        <w:t>2</w:t>
      </w:r>
      <w:r w:rsidRPr="00267D9A">
        <w:rPr>
          <w:lang w:val="es-ES"/>
        </w:rPr>
        <w:tab/>
        <w:t>a considerar la posibilidad de concertar</w:t>
      </w:r>
      <w:r w:rsidRPr="00267D9A">
        <w:rPr>
          <w:lang w:val="es-ES"/>
        </w:rPr>
        <w:t xml:space="preserve"> acuerdos regionales de tránsito de tráfico no discriminatorio;</w:t>
      </w:r>
    </w:p>
    <w:p w14:paraId="35107119" w14:textId="77777777" w:rsidR="003E6327" w:rsidRPr="00267D9A" w:rsidRDefault="001819AD" w:rsidP="00DF24B9">
      <w:pPr>
        <w:rPr>
          <w:lang w:val="es-ES"/>
        </w:rPr>
      </w:pPr>
      <w:r w:rsidRPr="00267D9A">
        <w:rPr>
          <w:lang w:val="es-ES"/>
        </w:rPr>
        <w:t>3</w:t>
      </w:r>
      <w:r w:rsidRPr="00267D9A">
        <w:rPr>
          <w:lang w:val="es-ES"/>
        </w:rPr>
        <w:tab/>
        <w:t>a facilitar la información necesaria para preparar el examen,</w:t>
      </w:r>
    </w:p>
    <w:p w14:paraId="52CF8D45" w14:textId="77777777" w:rsidR="003E6327" w:rsidRPr="00267D9A" w:rsidRDefault="001819AD" w:rsidP="00DF24B9">
      <w:pPr>
        <w:pStyle w:val="Call"/>
        <w:rPr>
          <w:lang w:val="es-ES"/>
        </w:rPr>
      </w:pPr>
      <w:r w:rsidRPr="00267D9A">
        <w:rPr>
          <w:lang w:val="es-ES"/>
        </w:rPr>
        <w:t>invita a los Miembros de Sector</w:t>
      </w:r>
    </w:p>
    <w:p w14:paraId="7F6B6AF3" w14:textId="77777777" w:rsidR="003E6327" w:rsidRPr="00267D9A" w:rsidRDefault="001819AD" w:rsidP="0056491B">
      <w:pPr>
        <w:rPr>
          <w:lang w:val="es-ES"/>
        </w:rPr>
      </w:pPr>
      <w:r w:rsidRPr="00267D9A">
        <w:rPr>
          <w:lang w:val="es-ES"/>
        </w:rPr>
        <w:t>a participar en la elaboración de la metodología y a facilitar los datos pertinentes.</w:t>
      </w:r>
    </w:p>
    <w:p w14:paraId="5D3CC80C" w14:textId="77777777" w:rsidR="007011F3" w:rsidRDefault="002E033B" w:rsidP="00411C49">
      <w:pPr>
        <w:pStyle w:val="Reasons"/>
      </w:pPr>
      <w:r w:rsidRPr="00267D9A">
        <w:rPr>
          <w:b/>
          <w:lang w:val="es-ES"/>
        </w:rPr>
        <w:t>Motivos:</w:t>
      </w:r>
      <w:r w:rsidRPr="00267D9A">
        <w:rPr>
          <w:lang w:val="es-ES"/>
        </w:rPr>
        <w:tab/>
        <w:t>La Unión cuenta con 32 Estados Miembros sin litoral. Un país sin litoral es el que más paga por el tránsito internacional y no puede medirlo. El encarecimiento se produce en los eslabones intermedios, debido a tres factores.</w:t>
      </w:r>
      <w:r w:rsidRPr="00267D9A">
        <w:rPr>
          <w:lang w:val="es-ES"/>
        </w:rPr>
        <w:br/>
      </w:r>
      <w:r w:rsidRPr="00267D9A">
        <w:rPr>
          <w:lang w:val="es-ES"/>
        </w:rPr>
        <w:lastRenderedPageBreak/>
        <w:br/>
        <w:t>En primer lugar, la falta de competencia en el tramo transfronterizo. Un país sin litoral suele contar únicamente con una o dos rutas físicas de salida. Cuando existe una sola ruta, el operador del país vecino goza de una posición de monopolio con respecto a su tráfico, lo que escapa al alcance de la reglamentación nacional.</w:t>
      </w:r>
      <w:r w:rsidRPr="00267D9A">
        <w:rPr>
          <w:lang w:val="es-ES"/>
        </w:rPr>
        <w:br/>
      </w:r>
      <w:r w:rsidRPr="00267D9A">
        <w:rPr>
          <w:lang w:val="es-ES"/>
        </w:rPr>
        <w:br/>
        <w:t>En segundo lugar, los márgenes en cascada. Cada participante de la cadena revende capacidad con su propio margen, y los márgenes se multiplican. Cuantos más eslabones intermedios haya, más pronunciada será la curva del costo final.</w:t>
      </w:r>
      <w:r w:rsidRPr="00267D9A">
        <w:rPr>
          <w:lang w:val="es-ES"/>
        </w:rPr>
        <w:br/>
      </w:r>
      <w:r w:rsidRPr="00267D9A">
        <w:rPr>
          <w:lang w:val="es-ES"/>
        </w:rPr>
        <w:br/>
        <w:t>En tercer lugar, la falta de transparencia. Los contratos mayoristas, los acuerdos de derecho irrevocable de uso y las condiciones de acceso a las estaciones de amarre de cables son confidenciales. En su propio análisis de los proyectos de redes troncales regionales, la Unión señala como limitaciones persistentes los elevados costos del arrendamiento de capacidad, la escasa transparencia de los precios y la concentración del acceso en manos de los propietarios de los cables.</w:t>
      </w:r>
      <w:r w:rsidRPr="00267D9A">
        <w:rPr>
          <w:lang w:val="es-ES"/>
        </w:rPr>
        <w:br/>
      </w:r>
      <w:r w:rsidRPr="00267D9A">
        <w:rPr>
          <w:lang w:val="es-ES"/>
        </w:rPr>
        <w:br/>
        <w:t>La Unión dispone de un instrumento específico: la Recomendación UIT-T D.50 y su Suplemento 3, de 2025, abordan los acuerdos internacionales de tránsito IP, la función de los puntos de intercambio de Internet en la reducción del costo de establecer la conectividad internacional y las cuestiones relativas a las estaciones de amarre de cables y la reglamentación de tarifas. Esta labor la lleva a cabo la Comisión de Estudio 3 del UIT-T.</w:t>
      </w:r>
      <w:r w:rsidRPr="00267D9A">
        <w:rPr>
          <w:lang w:val="es-ES"/>
        </w:rPr>
        <w:br/>
      </w:r>
      <w:r w:rsidRPr="00267D9A">
        <w:rPr>
          <w:lang w:val="es-ES"/>
        </w:rPr>
        <w:br/>
        <w:t>Sin embargo, no existe una metodología acordada para medir el costo, la latencia y la resiliencia del tránsito transfronterizo. La consecuencia es fundamental: es imposible aportar en el presente documento datos actuales y comparables sobre los países sin litoral, precisamente porque nadie los recopila. La falta de datos no es una laguna de la exposición, sino el objeto mismo de la propuesta. Sin una unidad de medida común, un país no puede justificar la magnitud del problema en las negociaciones con un Estado vecino ni evaluar la eficacia de las medidas adoptadas, y las instituciones de desarrollo carecen de criterios para seleccionar proyectos.</w:t>
      </w:r>
      <w:r w:rsidRPr="00267D9A">
        <w:rPr>
          <w:lang w:val="es-ES"/>
        </w:rPr>
        <w:br/>
      </w:r>
      <w:r w:rsidRPr="00267D9A">
        <w:rPr>
          <w:lang w:val="es-ES"/>
        </w:rPr>
        <w:br/>
        <w:t>La metodología propuesta no aborda la fijación de precios, que sigue siendo objeto de contratos comerciales, ni crea nuevos órganos. Se aplica en el marco del mandato vigente de la Oficina de Desarrollo de las Telecomunicaciones, en cooperación con la Comisión de Estudio 3 del UIT-T.</w:t>
      </w:r>
    </w:p>
    <w:p w14:paraId="56F2F924" w14:textId="66DF3149" w:rsidR="00823718" w:rsidRPr="007011F3" w:rsidRDefault="007011F3" w:rsidP="007011F3">
      <w:pPr>
        <w:jc w:val="center"/>
      </w:pPr>
      <w:r>
        <w:t>______________</w:t>
      </w:r>
    </w:p>
    <w:sectPr w:rsidR="00823718" w:rsidRPr="007011F3">
      <w:headerReference w:type="even" r:id="rId15"/>
      <w:headerReference w:type="default" r:id="rId16"/>
      <w:footerReference w:type="even" r:id="rId17"/>
      <w:footerReference w:type="default" r:id="rId18"/>
      <w:headerReference w:type="first" r:id="rId19"/>
      <w:footerReference w:type="first" r:id="rId20"/>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4C173" w14:textId="77777777" w:rsidR="001819AD" w:rsidRDefault="001819AD">
      <w:r>
        <w:separator/>
      </w:r>
    </w:p>
  </w:endnote>
  <w:endnote w:type="continuationSeparator" w:id="0">
    <w:p w14:paraId="6C67E81F" w14:textId="77777777" w:rsidR="001819AD" w:rsidRDefault="00181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8FF9"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336B"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D88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2689" w14:textId="77777777" w:rsidR="001819AD" w:rsidRDefault="001819AD">
      <w:r>
        <w:t>____________________</w:t>
      </w:r>
    </w:p>
  </w:footnote>
  <w:footnote w:type="continuationSeparator" w:id="0">
    <w:p w14:paraId="1AE1DD9A" w14:textId="77777777" w:rsidR="001819AD" w:rsidRDefault="001819AD">
      <w:r>
        <w:continuationSeparator/>
      </w:r>
    </w:p>
  </w:footnote>
  <w:footnote w:id="1">
    <w:p w14:paraId="5BB2B83D" w14:textId="77777777" w:rsidR="003E6327" w:rsidRPr="00714078" w:rsidRDefault="002E033B">
      <w:pPr>
        <w:pStyle w:val="FootnoteText"/>
        <w:rPr>
          <w:lang w:val="es-ES"/>
        </w:rPr>
      </w:pPr>
      <w:r w:rsidRPr="00714078">
        <w:rPr>
          <w:rStyle w:val="FootnoteReference"/>
          <w:lang w:val="es-ES"/>
        </w:rPr>
        <w:t>1</w:t>
      </w:r>
      <w:r w:rsidRPr="00714078">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CC53"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1BBE"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DE06BC" w14:textId="77777777" w:rsidR="00255FA1" w:rsidRDefault="00255FA1" w:rsidP="00C43474">
    <w:pPr>
      <w:pStyle w:val="Header"/>
    </w:pPr>
    <w:r>
      <w:rPr>
        <w:lang w:val="en-US"/>
      </w:rPr>
      <w:t>PP</w:t>
    </w:r>
    <w:r w:rsidR="009D1BE0">
      <w:rPr>
        <w:lang w:val="en-US"/>
      </w:rPr>
      <w:t>2</w:t>
    </w:r>
    <w:r w:rsidR="009415B6">
      <w:rPr>
        <w:lang w:val="en-US"/>
      </w:rPr>
      <w:t>6</w:t>
    </w:r>
    <w:r>
      <w:t>/80(Add.1)-</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7F1F"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1A2D"/>
    <w:rsid w:val="000507CA"/>
    <w:rsid w:val="00057402"/>
    <w:rsid w:val="000863AB"/>
    <w:rsid w:val="000A1523"/>
    <w:rsid w:val="000B1752"/>
    <w:rsid w:val="0010546D"/>
    <w:rsid w:val="00135F93"/>
    <w:rsid w:val="001632E3"/>
    <w:rsid w:val="001819AD"/>
    <w:rsid w:val="001C63B0"/>
    <w:rsid w:val="001D4983"/>
    <w:rsid w:val="001D6EC3"/>
    <w:rsid w:val="001D787B"/>
    <w:rsid w:val="001E3D06"/>
    <w:rsid w:val="001F0B24"/>
    <w:rsid w:val="00225F6B"/>
    <w:rsid w:val="00237C17"/>
    <w:rsid w:val="00242376"/>
    <w:rsid w:val="00255FA1"/>
    <w:rsid w:val="00262FF4"/>
    <w:rsid w:val="00267D9A"/>
    <w:rsid w:val="00277985"/>
    <w:rsid w:val="002C6527"/>
    <w:rsid w:val="002E033B"/>
    <w:rsid w:val="002E44FC"/>
    <w:rsid w:val="003406E8"/>
    <w:rsid w:val="00351381"/>
    <w:rsid w:val="003537B5"/>
    <w:rsid w:val="003707E5"/>
    <w:rsid w:val="00375610"/>
    <w:rsid w:val="00391611"/>
    <w:rsid w:val="003B5DC9"/>
    <w:rsid w:val="003D0027"/>
    <w:rsid w:val="003D5DDC"/>
    <w:rsid w:val="003E4080"/>
    <w:rsid w:val="003E6327"/>
    <w:rsid w:val="003E6E73"/>
    <w:rsid w:val="00446DBA"/>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69A4"/>
    <w:rsid w:val="005470E8"/>
    <w:rsid w:val="00550FCF"/>
    <w:rsid w:val="00556958"/>
    <w:rsid w:val="00567ED5"/>
    <w:rsid w:val="005A329F"/>
    <w:rsid w:val="005D1164"/>
    <w:rsid w:val="005D6488"/>
    <w:rsid w:val="005F6278"/>
    <w:rsid w:val="00601280"/>
    <w:rsid w:val="00613496"/>
    <w:rsid w:val="00641DBD"/>
    <w:rsid w:val="006426C0"/>
    <w:rsid w:val="006455D2"/>
    <w:rsid w:val="006537F3"/>
    <w:rsid w:val="00676488"/>
    <w:rsid w:val="006927ED"/>
    <w:rsid w:val="006B5512"/>
    <w:rsid w:val="006C190D"/>
    <w:rsid w:val="007011F3"/>
    <w:rsid w:val="00720686"/>
    <w:rsid w:val="00737EFF"/>
    <w:rsid w:val="00750806"/>
    <w:rsid w:val="00754CCC"/>
    <w:rsid w:val="00780430"/>
    <w:rsid w:val="00781C71"/>
    <w:rsid w:val="007875D2"/>
    <w:rsid w:val="007B5CB1"/>
    <w:rsid w:val="007D61E2"/>
    <w:rsid w:val="007F6EBC"/>
    <w:rsid w:val="00810D8B"/>
    <w:rsid w:val="00820301"/>
    <w:rsid w:val="00823718"/>
    <w:rsid w:val="00882773"/>
    <w:rsid w:val="008B4706"/>
    <w:rsid w:val="008B6676"/>
    <w:rsid w:val="008C3FA8"/>
    <w:rsid w:val="008E51C5"/>
    <w:rsid w:val="008F7109"/>
    <w:rsid w:val="009107B0"/>
    <w:rsid w:val="009220DE"/>
    <w:rsid w:val="00930E84"/>
    <w:rsid w:val="00933B32"/>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5070B"/>
    <w:rsid w:val="00B73978"/>
    <w:rsid w:val="00B77C4D"/>
    <w:rsid w:val="00BB13FE"/>
    <w:rsid w:val="00BC7EE2"/>
    <w:rsid w:val="00BD2216"/>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902F1"/>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25318"/>
    <w:rsid w:val="00F3510D"/>
    <w:rsid w:val="00F43C07"/>
    <w:rsid w:val="00F43D44"/>
    <w:rsid w:val="00F80E6E"/>
    <w:rsid w:val="00FC5461"/>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6065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3406E8"/>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council/Documents/basic-texts-2023/RES-139-E.pdf" TargetMode="External"/><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tu.int/en/council/Documents/basic-texts-2023/RES-135-E.pdf" TargetMode="Externa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ITU-T/recommendations/rec.aspx?rec=10857&amp;lang=es" TargetMode="External"/><Relationship Id="rId22"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64a88425-c261-4cb8-85c4-7cc88cc9275e">DPM</DPM_x0020_Author>
    <DPM_x0020_File_x0020_name xmlns="64a88425-c261-4cb8-85c4-7cc88cc9275e">S26-PP-C-0080!A1!MSW-S</DPM_x0020_File_x0020_name>
    <DPM_x0020_Version xmlns="64a88425-c261-4cb8-85c4-7cc88cc9275e">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4a88425-c261-4cb8-85c4-7cc88cc9275e" targetNamespace="http://schemas.microsoft.com/office/2006/metadata/properties" ma:root="true" ma:fieldsID="d41af5c836d734370eb92e7ee5f83852" ns2:_="" ns3:_="">
    <xsd:import namespace="996b2e75-67fd-4955-a3b0-5ab9934cb50b"/>
    <xsd:import namespace="64a88425-c261-4cb8-85c4-7cc88cc9275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4a88425-c261-4cb8-85c4-7cc88cc9275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4a88425-c261-4cb8-85c4-7cc88cc9275e"/>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4a88425-c261-4cb8-85c4-7cc88cc92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2645</Words>
  <Characters>15082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S26-PP-C-0080!A1!MSW-S</vt:lpstr>
    </vt:vector>
  </TitlesOfParts>
  <Manager/>
  <Company/>
  <LinksUpToDate>false</LinksUpToDate>
  <CharactersWithSpaces>17692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S26-PP-C-0080!A1!MSW-S</dc:title>
  <dc:subject>ITU Plenipotentiary Conference (PP-26)</dc:subject>
  <dc:creator>Documents Proposals Manager (DPM)</dc:creator>
  <cp:keywords>DPM_v2026.8.25.1_prod</cp:keywords>
  <dc:description/>
  <cp:lastModifiedBy>Spanish</cp:lastModifiedBy>
  <cp:revision>5</cp:revision>
  <dcterms:created xsi:type="dcterms:W3CDTF">2026-10-27T09:24:00Z</dcterms:created>
  <dcterms:modified xsi:type="dcterms:W3CDTF">2026-10-27T09:45:00Z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