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088"/>
        <w:gridCol w:w="2943"/>
      </w:tblGrid>
      <w:tr w:rsidR="00A27A55" w:rsidRPr="004F7A97" w14:paraId="2BDBE2B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035D292" w14:textId="77777777" w:rsidR="00A27A55" w:rsidRPr="004F7A97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4F7A97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A1DDAC4" wp14:editId="265E57B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4F7A97" w14:paraId="50A0EEC7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D953863" w14:textId="77777777" w:rsidR="00B1156A" w:rsidRPr="004F7A97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4F7A97" w14:paraId="00A4AEE7" w14:textId="77777777" w:rsidTr="00797C1C">
        <w:trPr>
          <w:cantSplit/>
          <w:trHeight w:val="255"/>
          <w:jc w:val="center"/>
        </w:trPr>
        <w:tc>
          <w:tcPr>
            <w:tcW w:w="7088" w:type="dxa"/>
            <w:tcBorders>
              <w:top w:val="single" w:sz="12" w:space="0" w:color="71716F"/>
            </w:tcBorders>
          </w:tcPr>
          <w:p w14:paraId="48F526B4" w14:textId="77777777" w:rsidR="00F96AB4" w:rsidRPr="004F7A97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943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FDA9C22" w14:textId="77777777" w:rsidR="00F96AB4" w:rsidRPr="004F7A97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2B4107" w14:paraId="5F645705" w14:textId="77777777" w:rsidTr="00797C1C">
        <w:trPr>
          <w:cantSplit/>
          <w:jc w:val="center"/>
        </w:trPr>
        <w:tc>
          <w:tcPr>
            <w:tcW w:w="7088" w:type="dxa"/>
          </w:tcPr>
          <w:p w14:paraId="48D692C8" w14:textId="77777777" w:rsidR="00F96AB4" w:rsidRPr="004F7A97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4F7A97">
              <w:rPr>
                <w:lang w:val="ru-RU"/>
              </w:rPr>
              <w:t>ПЛЕНАРНОЕ ЗАСЕДАНИЕ</w:t>
            </w:r>
          </w:p>
        </w:tc>
        <w:tc>
          <w:tcPr>
            <w:tcW w:w="2943" w:type="dxa"/>
            <w:tcMar>
              <w:right w:w="0" w:type="dxa"/>
            </w:tcMar>
          </w:tcPr>
          <w:p w14:paraId="6AC9EBB4" w14:textId="77777777" w:rsidR="00F96AB4" w:rsidRPr="004F7A9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4F7A9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1</w:t>
            </w:r>
            <w:r w:rsidRPr="004F7A9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80</w:t>
            </w:r>
            <w:r w:rsidR="007919C2" w:rsidRPr="004F7A97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4F7A97" w14:paraId="54EBF617" w14:textId="77777777" w:rsidTr="00797C1C">
        <w:trPr>
          <w:cantSplit/>
          <w:jc w:val="center"/>
        </w:trPr>
        <w:tc>
          <w:tcPr>
            <w:tcW w:w="7088" w:type="dxa"/>
          </w:tcPr>
          <w:p w14:paraId="276B33C2" w14:textId="77777777" w:rsidR="00F96AB4" w:rsidRPr="004F7A9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56AD6441" w14:textId="77777777" w:rsidR="00F96AB4" w:rsidRPr="004F7A9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F7A97">
              <w:rPr>
                <w:rFonts w:cstheme="minorHAnsi"/>
                <w:b/>
                <w:bCs/>
                <w:szCs w:val="28"/>
                <w:lang w:val="ru-RU"/>
              </w:rPr>
              <w:t>16 октября 2026 года</w:t>
            </w:r>
          </w:p>
        </w:tc>
      </w:tr>
      <w:tr w:rsidR="00F96AB4" w:rsidRPr="004F7A97" w14:paraId="23ABF1BC" w14:textId="77777777" w:rsidTr="00797C1C">
        <w:trPr>
          <w:cantSplit/>
          <w:jc w:val="center"/>
        </w:trPr>
        <w:tc>
          <w:tcPr>
            <w:tcW w:w="7088" w:type="dxa"/>
          </w:tcPr>
          <w:p w14:paraId="7B4CC072" w14:textId="77777777" w:rsidR="00F96AB4" w:rsidRPr="004F7A9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4A7FCB6D" w14:textId="77777777" w:rsidR="00F96AB4" w:rsidRPr="004F7A9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4F7A97">
              <w:rPr>
                <w:rFonts w:cstheme="minorHAnsi"/>
                <w:b/>
                <w:bCs/>
                <w:szCs w:val="28"/>
                <w:lang w:val="ru-RU"/>
              </w:rPr>
              <w:t>Оригинал: русский</w:t>
            </w:r>
          </w:p>
        </w:tc>
      </w:tr>
      <w:tr w:rsidR="00F96AB4" w:rsidRPr="004F7A97" w14:paraId="5085A60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6658AAC" w14:textId="77777777" w:rsidR="00F96AB4" w:rsidRPr="004F7A9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4F7A97" w14:paraId="16460C6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23E2CB6" w14:textId="77777777" w:rsidR="00F96AB4" w:rsidRPr="004F7A9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4F7A97">
              <w:rPr>
                <w:lang w:val="ru-RU"/>
              </w:rPr>
              <w:t>Казахстан (Республика)</w:t>
            </w:r>
          </w:p>
        </w:tc>
      </w:tr>
      <w:tr w:rsidR="00F96AB4" w:rsidRPr="004F7A97" w14:paraId="211957F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557294" w14:textId="77777777" w:rsidR="00F96AB4" w:rsidRPr="004F7A97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4F7A97">
              <w:rPr>
                <w:lang w:val="ru-RU"/>
              </w:rPr>
              <w:t>Предложения для работы конференции</w:t>
            </w:r>
          </w:p>
        </w:tc>
      </w:tr>
      <w:tr w:rsidR="00F96AB4" w:rsidRPr="002B4107" w14:paraId="1341B7F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4510535" w14:textId="59B8C04A" w:rsidR="00F96AB4" w:rsidRPr="004F7A97" w:rsidRDefault="00797C1C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  <w:r w:rsidRPr="004F7A97">
              <w:rPr>
                <w:lang w:val="ru-RU"/>
              </w:rPr>
              <w:t xml:space="preserve">ПРОЕКТ НОВОЙ РЕЗОЛЮЦИИ [KAZ-1]: </w:t>
            </w:r>
            <w:r w:rsidR="00393B51" w:rsidRPr="004F7A97">
              <w:rPr>
                <w:lang w:val="ru-RU"/>
              </w:rPr>
              <w:t>ВОЗМОЖНОСТЬ УСТАНОВЛЕНИЯ ЦИФРОВЫХ СОЕДИНЕНИЙ ДЛЯ</w:t>
            </w:r>
            <w:r w:rsidRPr="004F7A97">
              <w:rPr>
                <w:lang w:val="ru-RU"/>
              </w:rPr>
              <w:t xml:space="preserve"> РАЗВИВАЮЩИХСЯ СТРАН, НЕ ИМЕЮЩИХ ВЫХОДА К МОРЮ</w:t>
            </w:r>
          </w:p>
        </w:tc>
      </w:tr>
      <w:tr w:rsidR="00F96AB4" w:rsidRPr="004F7A97" w14:paraId="10CFB30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3B6648" w14:textId="7579E595" w:rsidR="00F96AB4" w:rsidRPr="004F7A97" w:rsidRDefault="00A4018E" w:rsidP="00797C1C">
            <w:pPr>
              <w:pStyle w:val="Title3"/>
              <w:rPr>
                <w:lang w:val="ru-RU"/>
              </w:rPr>
            </w:pPr>
            <w:bookmarkStart w:id="6" w:name="dtitle3" w:colFirst="0" w:colLast="0"/>
            <w:bookmarkEnd w:id="5"/>
            <w:commentRangeStart w:id="7"/>
            <w:r w:rsidRPr="004F7A97">
              <w:rPr>
                <w:lang w:val="ru-RU"/>
              </w:rPr>
              <w:t>ПРЕДЛАГАЕМЫЕ ИЗМЕНЕНИЯ К</w:t>
            </w:r>
            <w:r w:rsidR="00797C1C" w:rsidRPr="004F7A97">
              <w:rPr>
                <w:lang w:val="ru-RU"/>
              </w:rPr>
              <w:t xml:space="preserve"> РЕЗОЛЮЦИИ 30</w:t>
            </w:r>
            <w:commentRangeEnd w:id="7"/>
            <w:r w:rsidRPr="004F7A97">
              <w:rPr>
                <w:rStyle w:val="CommentReference"/>
                <w:sz w:val="26"/>
                <w:szCs w:val="20"/>
                <w:lang w:val="ru-RU"/>
              </w:rPr>
              <w:commentReference w:id="7"/>
            </w:r>
          </w:p>
        </w:tc>
      </w:tr>
      <w:tr w:rsidR="00C90D5F" w:rsidRPr="004F7A97" w14:paraId="4C6E0E9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DE384E4" w14:textId="77777777" w:rsidR="00C90D5F" w:rsidRPr="004F7A97" w:rsidRDefault="00C90D5F" w:rsidP="00797C1C">
            <w:pPr>
              <w:pStyle w:val="Title3"/>
              <w:rPr>
                <w:lang w:val="ru-RU"/>
              </w:rPr>
            </w:pPr>
          </w:p>
        </w:tc>
      </w:tr>
    </w:tbl>
    <w:p w14:paraId="0E2A8DE4" w14:textId="77777777" w:rsidR="00C90D5F" w:rsidRPr="004F7A97" w:rsidRDefault="00C90D5F" w:rsidP="00C90D5F">
      <w:pPr>
        <w:pStyle w:val="Headingb"/>
        <w:rPr>
          <w:lang w:val="ru-RU"/>
        </w:rPr>
      </w:pPr>
      <w:r w:rsidRPr="004F7A97">
        <w:rPr>
          <w:lang w:val="ru-RU"/>
        </w:rPr>
        <w:t>Резюме</w:t>
      </w:r>
    </w:p>
    <w:p w14:paraId="11921176" w14:textId="77777777" w:rsidR="00C90D5F" w:rsidRPr="004F7A97" w:rsidRDefault="00C90D5F" w:rsidP="00C90D5F">
      <w:pPr>
        <w:rPr>
          <w:lang w:val="ru-RU"/>
        </w:rPr>
      </w:pPr>
      <w:r w:rsidRPr="004F7A97">
        <w:rPr>
          <w:lang w:val="ru-RU"/>
        </w:rPr>
        <w:t>Предлагается принять новую Резолюцию, выделяющую развивающиеся страны, не имеющие выхода к морю, в самостоятельный предмет работы Союза и учреждающую Инициативу МСЭ по обеспечению возможности установления соединений для</w:t>
      </w:r>
      <w:r w:rsidRPr="004F7A97" w:rsidDel="00046821">
        <w:rPr>
          <w:lang w:val="ru-RU"/>
        </w:rPr>
        <w:t xml:space="preserve"> </w:t>
      </w:r>
      <w:r w:rsidRPr="004F7A97">
        <w:rPr>
          <w:lang w:val="ru-RU"/>
        </w:rPr>
        <w:t xml:space="preserve">этих стран, включая разработку методики измерения стоимости, задержки и устойчивости трансграничного транзита. Предлагается также </w:t>
      </w:r>
      <w:commentRangeStart w:id="8"/>
      <w:r w:rsidRPr="004F7A97">
        <w:rPr>
          <w:lang w:val="ru-RU"/>
        </w:rPr>
        <w:t xml:space="preserve">внести изменения в </w:t>
      </w:r>
      <w:commentRangeEnd w:id="8"/>
      <w:r w:rsidRPr="004F7A97">
        <w:rPr>
          <w:rStyle w:val="CommentReference"/>
          <w:sz w:val="22"/>
          <w:szCs w:val="20"/>
          <w:lang w:val="ru-RU"/>
        </w:rPr>
        <w:commentReference w:id="8"/>
      </w:r>
      <w:r w:rsidRPr="004F7A97">
        <w:rPr>
          <w:lang w:val="ru-RU"/>
        </w:rPr>
        <w:t>Резолюцию 30 (Пересм. Бухарест, 2022 г.), обеспечивающие согласованность двух документов.</w:t>
      </w:r>
    </w:p>
    <w:p w14:paraId="2BB4A719" w14:textId="77777777" w:rsidR="00C90D5F" w:rsidRPr="004F7A97" w:rsidRDefault="00C90D5F" w:rsidP="00C90D5F">
      <w:pPr>
        <w:pStyle w:val="Headingb"/>
        <w:rPr>
          <w:lang w:val="ru-RU"/>
        </w:rPr>
      </w:pPr>
      <w:r w:rsidRPr="004F7A97">
        <w:rPr>
          <w:lang w:val="ru-RU"/>
        </w:rPr>
        <w:t>Необходимые действия</w:t>
      </w:r>
    </w:p>
    <w:p w14:paraId="4C7B2BA5" w14:textId="77777777" w:rsidR="00C90D5F" w:rsidRPr="004F7A97" w:rsidRDefault="00C90D5F" w:rsidP="00C90D5F">
      <w:pPr>
        <w:rPr>
          <w:lang w:val="ru-RU"/>
        </w:rPr>
      </w:pPr>
      <w:r w:rsidRPr="004F7A97">
        <w:rPr>
          <w:lang w:val="ru-RU"/>
        </w:rPr>
        <w:t xml:space="preserve">Конференции предлагается рассмотреть и принять приведенный проект новой Резолюции и утвердить </w:t>
      </w:r>
      <w:commentRangeStart w:id="9"/>
      <w:r w:rsidRPr="004F7A97">
        <w:rPr>
          <w:lang w:val="ru-RU"/>
        </w:rPr>
        <w:t xml:space="preserve">изменения к </w:t>
      </w:r>
      <w:commentRangeEnd w:id="9"/>
      <w:r w:rsidRPr="004F7A97">
        <w:rPr>
          <w:rStyle w:val="CommentReference"/>
          <w:sz w:val="22"/>
          <w:szCs w:val="20"/>
          <w:lang w:val="ru-RU"/>
        </w:rPr>
        <w:commentReference w:id="9"/>
      </w:r>
      <w:r w:rsidRPr="004F7A97">
        <w:rPr>
          <w:lang w:val="ru-RU"/>
        </w:rPr>
        <w:t>Резолюции 30 (Пересм. Бухарест, 2022 г.).</w:t>
      </w:r>
    </w:p>
    <w:p w14:paraId="1BB81899" w14:textId="77777777" w:rsidR="00C90D5F" w:rsidRPr="004F7A97" w:rsidRDefault="00C90D5F" w:rsidP="00C90D5F">
      <w:pPr>
        <w:pStyle w:val="Headingb"/>
        <w:rPr>
          <w:lang w:val="ru-RU"/>
        </w:rPr>
      </w:pPr>
      <w:r w:rsidRPr="004F7A97">
        <w:rPr>
          <w:lang w:val="ru-RU"/>
        </w:rPr>
        <w:t>Справочные материалы</w:t>
      </w:r>
    </w:p>
    <w:p w14:paraId="26480DCC" w14:textId="065A64E2" w:rsidR="00797C1C" w:rsidRPr="004F7A97" w:rsidRDefault="00C90D5F" w:rsidP="00C90D5F">
      <w:pPr>
        <w:rPr>
          <w:lang w:val="ru-RU"/>
        </w:rPr>
      </w:pPr>
      <w:r w:rsidRPr="004F7A97">
        <w:rPr>
          <w:i/>
          <w:iCs/>
          <w:lang w:val="ru-RU"/>
        </w:rPr>
        <w:t xml:space="preserve">Резолюция </w:t>
      </w:r>
      <w:hyperlink r:id="rId16" w:history="1">
        <w:r w:rsidRPr="004F7A97">
          <w:rPr>
            <w:rStyle w:val="Hyperlink"/>
            <w:i/>
            <w:iCs/>
            <w:lang w:val="ru-RU"/>
          </w:rPr>
          <w:t>30</w:t>
        </w:r>
      </w:hyperlink>
      <w:r w:rsidRPr="004F7A97">
        <w:rPr>
          <w:i/>
          <w:iCs/>
          <w:lang w:val="ru-RU"/>
        </w:rPr>
        <w:t xml:space="preserve"> (Пересм. Бухарест, 2022 г.); Резолюция </w:t>
      </w:r>
      <w:hyperlink r:id="rId17" w:history="1">
        <w:r w:rsidRPr="004F7A97">
          <w:rPr>
            <w:rStyle w:val="Hyperlink"/>
            <w:i/>
            <w:iCs/>
            <w:lang w:val="ru-RU"/>
          </w:rPr>
          <w:t>135</w:t>
        </w:r>
      </w:hyperlink>
      <w:r w:rsidRPr="004F7A97">
        <w:rPr>
          <w:i/>
          <w:iCs/>
          <w:lang w:val="ru-RU"/>
        </w:rPr>
        <w:t xml:space="preserve"> (Пересм. Бухарест, 2022 г.); Резолюция </w:t>
      </w:r>
      <w:hyperlink r:id="rId18" w:history="1">
        <w:r w:rsidRPr="004F7A97">
          <w:rPr>
            <w:rStyle w:val="Hyperlink"/>
            <w:i/>
            <w:iCs/>
            <w:lang w:val="ru-RU"/>
          </w:rPr>
          <w:t xml:space="preserve">139 </w:t>
        </w:r>
      </w:hyperlink>
      <w:r w:rsidRPr="004F7A97">
        <w:rPr>
          <w:i/>
          <w:iCs/>
          <w:lang w:val="ru-RU"/>
        </w:rPr>
        <w:t xml:space="preserve">(Пересм. Бухарест, 2022 г.); Рекомендация </w:t>
      </w:r>
      <w:hyperlink r:id="rId19" w:history="1">
        <w:r w:rsidRPr="004F7A97">
          <w:rPr>
            <w:rStyle w:val="Hyperlink"/>
            <w:i/>
            <w:iCs/>
            <w:lang w:val="ru-RU"/>
          </w:rPr>
          <w:t>МСЭ-Т D.50 и Добавление 3 к ней</w:t>
        </w:r>
      </w:hyperlink>
      <w:r w:rsidRPr="004F7A97">
        <w:rPr>
          <w:i/>
          <w:iCs/>
          <w:lang w:val="ru-RU"/>
        </w:rPr>
        <w:t xml:space="preserve"> (2025 г.); Программа действий Организации Объединенных Наций для развивающихся стран, не имеющих выхода к морю</w:t>
      </w:r>
    </w:p>
    <w:bookmarkEnd w:id="6"/>
    <w:p w14:paraId="2F6B5B8F" w14:textId="77777777" w:rsidR="007E4D0F" w:rsidRPr="004F7A97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4F7A97">
        <w:rPr>
          <w:lang w:val="ru-RU"/>
        </w:rPr>
        <w:br w:type="page"/>
      </w:r>
    </w:p>
    <w:p w14:paraId="44A4506B" w14:textId="77777777" w:rsidR="00756047" w:rsidRPr="004F7A97" w:rsidRDefault="006C0937">
      <w:pPr>
        <w:pStyle w:val="Proposal"/>
      </w:pPr>
      <w:r w:rsidRPr="004F7A97">
        <w:lastRenderedPageBreak/>
        <w:t>MOD</w:t>
      </w:r>
      <w:r w:rsidRPr="004F7A97">
        <w:tab/>
        <w:t>KAZ/80A1/1</w:t>
      </w:r>
    </w:p>
    <w:p w14:paraId="6EAE000B" w14:textId="09848220" w:rsidR="006C0937" w:rsidRPr="004F7A97" w:rsidRDefault="006C0937" w:rsidP="0082432D">
      <w:pPr>
        <w:pStyle w:val="ResNo"/>
        <w:rPr>
          <w:lang w:val="ru-RU"/>
        </w:rPr>
      </w:pPr>
      <w:r w:rsidRPr="004F7A97">
        <w:rPr>
          <w:lang w:val="ru-RU"/>
        </w:rPr>
        <w:t xml:space="preserve">РЕЗОЛЮЦИЯ </w:t>
      </w:r>
      <w:r w:rsidRPr="004F7A97">
        <w:rPr>
          <w:rStyle w:val="href"/>
          <w:lang w:val="ru-RU"/>
        </w:rPr>
        <w:t>30</w:t>
      </w:r>
      <w:r w:rsidRPr="004F7A97">
        <w:rPr>
          <w:lang w:val="ru-RU"/>
        </w:rPr>
        <w:t xml:space="preserve"> (ПЕРЕСМ. </w:t>
      </w:r>
      <w:del w:id="10" w:author="NA" w:date="2026-10-19T11:01:00Z" w16du:dateUtc="2026-10-19T09:01:00Z">
        <w:r w:rsidRPr="004F7A97" w:rsidDel="00797C1C">
          <w:rPr>
            <w:lang w:val="ru-RU"/>
          </w:rPr>
          <w:delText>БУХАРЕСТ, 2022 Г.</w:delText>
        </w:r>
      </w:del>
      <w:ins w:id="11" w:author="NA" w:date="2026-10-19T11:01:00Z" w16du:dateUtc="2026-10-19T09:01:00Z">
        <w:r w:rsidR="00797C1C" w:rsidRPr="004F7A97">
          <w:rPr>
            <w:lang w:val="ru-RU"/>
          </w:rPr>
          <w:t>доха, 2026 г.</w:t>
        </w:r>
      </w:ins>
      <w:r w:rsidRPr="004F7A97">
        <w:rPr>
          <w:lang w:val="ru-RU"/>
        </w:rPr>
        <w:t>)</w:t>
      </w:r>
    </w:p>
    <w:p w14:paraId="2444AAC5" w14:textId="77777777" w:rsidR="006C0937" w:rsidRPr="004F7A97" w:rsidRDefault="006C0937" w:rsidP="0082432D">
      <w:pPr>
        <w:pStyle w:val="Restitle"/>
        <w:rPr>
          <w:lang w:val="ru-RU"/>
        </w:rPr>
      </w:pPr>
      <w:r w:rsidRPr="004F7A97">
        <w:rPr>
          <w:lang w:val="ru-RU"/>
        </w:rPr>
        <w:t>Специальные меры, касающиеся наименее развитых стран, малых островных развивающихся государств, развивающихся стран, не имеющих выхода к морю, и стран с переходной экономикой</w:t>
      </w:r>
    </w:p>
    <w:p w14:paraId="79581C4F" w14:textId="6BCF73BC" w:rsidR="006C0937" w:rsidRPr="004F7A97" w:rsidRDefault="006C0937" w:rsidP="0082432D">
      <w:pPr>
        <w:pStyle w:val="Normalaftertitle"/>
        <w:rPr>
          <w:lang w:val="ru-RU"/>
        </w:rPr>
      </w:pPr>
      <w:r w:rsidRPr="004F7A97">
        <w:rPr>
          <w:lang w:val="ru-RU"/>
        </w:rPr>
        <w:t>Полномочная конференция Международного союза электросвязи (</w:t>
      </w:r>
      <w:del w:id="12" w:author="NA" w:date="2026-10-19T11:01:00Z" w16du:dateUtc="2026-10-19T09:01:00Z">
        <w:r w:rsidRPr="004F7A97" w:rsidDel="00797C1C">
          <w:rPr>
            <w:lang w:val="ru-RU"/>
          </w:rPr>
          <w:delText>Бухарест, 2022 г.</w:delText>
        </w:r>
      </w:del>
      <w:ins w:id="13" w:author="NA" w:date="2026-10-19T11:01:00Z" w16du:dateUtc="2026-10-19T09:01:00Z">
        <w:r w:rsidR="00797C1C" w:rsidRPr="004F7A97">
          <w:rPr>
            <w:lang w:val="ru-RU"/>
          </w:rPr>
          <w:t>Доха, 2026 г.</w:t>
        </w:r>
      </w:ins>
      <w:r w:rsidRPr="004F7A97">
        <w:rPr>
          <w:lang w:val="ru-RU"/>
        </w:rPr>
        <w:t>),</w:t>
      </w:r>
    </w:p>
    <w:p w14:paraId="4442ED3F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учитывая</w:t>
      </w:r>
    </w:p>
    <w:p w14:paraId="56946F1D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>резолюции Организации Объединенных Наций, касающиеся программ действий для 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17779496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резолюцию 72/200 Генеральной Ассамблеи Организации Объединенных Наций (ГА ООН) по информационно-коммуникационным технологиям (ИКТ) в целях устойчивого развития;</w:t>
      </w:r>
    </w:p>
    <w:p w14:paraId="618C0B4B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c)</w:t>
      </w:r>
      <w:r w:rsidRPr="004F7A97">
        <w:rPr>
          <w:lang w:val="ru-RU"/>
        </w:rPr>
        <w:tab/>
        <w:t>резолюцию 72/228 ГА ООН по науке, технике и инновациям для целей развития;</w:t>
      </w:r>
    </w:p>
    <w:p w14:paraId="549A1D0D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szCs w:val="24"/>
          <w:lang w:val="ru-RU"/>
        </w:rPr>
        <w:t>d)</w:t>
      </w:r>
      <w:r w:rsidRPr="004F7A97">
        <w:rPr>
          <w:szCs w:val="24"/>
          <w:lang w:val="ru-RU"/>
        </w:rPr>
        <w:tab/>
      </w:r>
      <w:r w:rsidRPr="004F7A97">
        <w:rPr>
          <w:lang w:val="ru-RU"/>
        </w:rPr>
        <w:t>резолюцию 70/1 ГА ООН о преобразовании нашего мира: Повестка дня в области устойчивого развития на период до 2030 года;</w:t>
      </w:r>
    </w:p>
    <w:p w14:paraId="37596FA3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e)</w:t>
      </w:r>
      <w:r w:rsidRPr="004F7A97">
        <w:rPr>
          <w:lang w:val="ru-RU"/>
        </w:rPr>
        <w:tab/>
        <w:t>Резолюцию 135 (Пересм. Бухарест, 2022 г.) настоящей Конференции о роли МСЭ в надежном и устойчивом развитии электросвязи/ИКТ, в оказании технической помощи и консультаций развивающимся странам</w:t>
      </w:r>
      <w:r w:rsidRPr="004F7A97">
        <w:rPr>
          <w:rStyle w:val="FootnoteReference"/>
          <w:lang w:val="ru-RU"/>
        </w:rPr>
        <w:footnoteReference w:customMarkFollows="1" w:id="1"/>
        <w:t>1</w:t>
      </w:r>
      <w:r w:rsidRPr="004F7A97">
        <w:rPr>
          <w:lang w:val="ru-RU"/>
        </w:rPr>
        <w:t xml:space="preserve"> и в реализации соответствующих национальных, региональных и межрегиональных проектов,</w:t>
      </w:r>
    </w:p>
    <w:p w14:paraId="7D1C99FA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признавая</w:t>
      </w:r>
    </w:p>
    <w:p w14:paraId="4D4BFCE3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>важность электросвязи/ИКТ как средства осуществления, которое использует потенциал и возможности, появившиеся в результате цифровых инноваций, и может способствовать социально-экономическому развитию указанных стран и достижению 17 Целей в области устойчивого развития (ЦУР), принятых в резолюции 70/1 ГА ООН;</w:t>
      </w:r>
    </w:p>
    <w:p w14:paraId="76B45D61" w14:textId="77777777" w:rsidR="00797C1C" w:rsidRPr="004F7A97" w:rsidRDefault="006C0937" w:rsidP="0082432D">
      <w:pPr>
        <w:rPr>
          <w:ins w:id="14" w:author="NA" w:date="2026-10-19T11:01:00Z" w16du:dateUtc="2026-10-19T09:01:00Z"/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i/>
          <w:iCs/>
          <w:lang w:val="ru-RU"/>
        </w:rPr>
        <w:tab/>
      </w:r>
      <w:r w:rsidRPr="004F7A97">
        <w:rPr>
          <w:lang w:val="ru-RU"/>
        </w:rPr>
        <w:t>что концепцию информационного общества и его экономические преимущества</w:t>
      </w:r>
      <w:r w:rsidRPr="004F7A97">
        <w:rPr>
          <w:szCs w:val="24"/>
          <w:lang w:val="ru-RU"/>
        </w:rPr>
        <w:t xml:space="preserve"> </w:t>
      </w:r>
      <w:r w:rsidRPr="004F7A97">
        <w:rPr>
          <w:lang w:val="ru-RU"/>
        </w:rPr>
        <w:t>невозможно реализовать без применения принципа открытости для всех</w:t>
      </w:r>
      <w:ins w:id="15" w:author="NA" w:date="2026-10-19T11:01:00Z" w16du:dateUtc="2026-10-19T09:01:00Z">
        <w:r w:rsidR="00797C1C" w:rsidRPr="004F7A97">
          <w:rPr>
            <w:lang w:val="ru-RU"/>
          </w:rPr>
          <w:t>;</w:t>
        </w:r>
      </w:ins>
    </w:p>
    <w:p w14:paraId="77316E0C" w14:textId="1FF89EAE" w:rsidR="006C0937" w:rsidRPr="004F7A97" w:rsidRDefault="00797C1C" w:rsidP="0082432D">
      <w:pPr>
        <w:rPr>
          <w:lang w:val="ru-RU"/>
        </w:rPr>
      </w:pPr>
      <w:ins w:id="16" w:author="NA" w:date="2026-10-19T11:01:00Z" w16du:dateUtc="2026-10-19T09:01:00Z">
        <w:r w:rsidRPr="004F7A97">
          <w:rPr>
            <w:i/>
            <w:iCs/>
            <w:lang w:val="ru-RU"/>
          </w:rPr>
          <w:t>c)</w:t>
        </w:r>
        <w:r w:rsidRPr="004F7A97">
          <w:rPr>
            <w:lang w:val="ru-RU"/>
          </w:rPr>
          <w:tab/>
        </w:r>
        <w:r w:rsidRPr="004F7A97">
          <w:rPr>
            <w:color w:val="1A1A1A"/>
            <w:lang w:val="ru-RU"/>
          </w:rPr>
          <w:t>что меры в отношении развивающихся стран, не имеющих выхода к морю, реализуются с учетом [Резолюции [KAZ-1] (Доха, 2026 г.)] и в координации с предусмотренной ею Инициативой</w:t>
        </w:r>
      </w:ins>
      <w:r w:rsidR="006C0937" w:rsidRPr="004F7A97">
        <w:rPr>
          <w:lang w:val="ru-RU"/>
        </w:rPr>
        <w:t>,</w:t>
      </w:r>
    </w:p>
    <w:p w14:paraId="3E57BD8B" w14:textId="77777777" w:rsidR="006C0937" w:rsidRPr="004F7A97" w:rsidRDefault="006C0937" w:rsidP="0082432D">
      <w:pPr>
        <w:pStyle w:val="Call"/>
        <w:keepNext w:val="0"/>
        <w:keepLines w:val="0"/>
        <w:rPr>
          <w:lang w:val="ru-RU"/>
        </w:rPr>
      </w:pPr>
      <w:r w:rsidRPr="004F7A97">
        <w:rPr>
          <w:lang w:val="ru-RU"/>
        </w:rPr>
        <w:t>отметив</w:t>
      </w:r>
    </w:p>
    <w:p w14:paraId="470F48A6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>Резолюцию 16 (Пересм. Буэнос-Айрес, 2017 г.) Всемирной конференции по развитию электросвязи (ВКРЭ) о специальных действиях и мерах для НРС, СИДС, ЛЛДС и стран с переходной экономикой;</w:t>
      </w:r>
    </w:p>
    <w:p w14:paraId="3062E943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намеченный результат деятельности 4.1 Задачи 4 Плана действий Буэнос</w:t>
      </w:r>
      <w:r w:rsidRPr="004F7A97">
        <w:rPr>
          <w:lang w:val="ru-RU"/>
        </w:rPr>
        <w:noBreakHyphen/>
        <w:t>Айреса, касающийся концентрированной помощи НРС, СИДС, ЛЛДС и странам с переходной экономикой;</w:t>
      </w:r>
    </w:p>
    <w:p w14:paraId="5D9B8AD3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lastRenderedPageBreak/>
        <w:t>c)</w:t>
      </w:r>
      <w:r w:rsidRPr="004F7A97">
        <w:rPr>
          <w:lang w:val="ru-RU"/>
        </w:rPr>
        <w:tab/>
        <w:t>Резолюцию 1 (Дубай, 2012 г.) Всемирной конференции по международной электросвязи о специальных мерах для ЛЛДС и СИДС по расширению доступа к международным волоконно-оптическим сетям,</w:t>
      </w:r>
    </w:p>
    <w:p w14:paraId="3329B88A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будучи обеспокоена</w:t>
      </w:r>
    </w:p>
    <w:p w14:paraId="62995195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>тем, что число НРС остается большим, несмотря на прогресс, который был достигнут в последние годы, и что необходимо изучить эту ситуацию;</w:t>
      </w:r>
    </w:p>
    <w:p w14:paraId="2EDBBDF6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тем, что проблемы, с которыми сталкиваются НРС, СИДС, ЛЛДС и страны с переходной экономикой, по-прежнему представляют угрозу для программы развития этих стран;</w:t>
      </w:r>
    </w:p>
    <w:p w14:paraId="3F13515F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с)</w:t>
      </w:r>
      <w:r w:rsidRPr="004F7A97">
        <w:rPr>
          <w:lang w:val="ru-RU"/>
        </w:rPr>
        <w:tab/>
        <w:t>тем, что НРС, СИДС и ЛЛДС уязвимы в отношении разрушений, вызываемых стихийными бедствиями, и отсутствия ресурсов, необходимых для эффективного реагирования на такие бедствия;</w:t>
      </w:r>
    </w:p>
    <w:p w14:paraId="63257C88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d)</w:t>
      </w:r>
      <w:r w:rsidRPr="004F7A97">
        <w:rPr>
          <w:lang w:val="ru-RU"/>
        </w:rPr>
        <w:tab/>
        <w:t>тем, что число Членов Секторов и Академических организаций, представляющих компании отрасли и академические организации этих стран, в частности, в Секторах стандартизации электросвязи и радиосвязи МСЭ, очень невелико;</w:t>
      </w:r>
    </w:p>
    <w:p w14:paraId="30275123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e)</w:t>
      </w:r>
      <w:r w:rsidRPr="004F7A97">
        <w:rPr>
          <w:lang w:val="ru-RU"/>
        </w:rPr>
        <w:tab/>
        <w:t>тем, что географическое местоположение СИДС и ЛЛДС является препятствием для установления международных соединений сетей электросвязи с этими странами,</w:t>
      </w:r>
    </w:p>
    <w:p w14:paraId="6F607C7C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отдавая себе отчет в том</w:t>
      </w:r>
      <w:r w:rsidRPr="004F7A97">
        <w:rPr>
          <w:i w:val="0"/>
          <w:iCs/>
          <w:lang w:val="ru-RU"/>
        </w:rPr>
        <w:t>,</w:t>
      </w:r>
    </w:p>
    <w:p w14:paraId="639499E8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lang w:val="ru-RU"/>
        </w:rPr>
        <w:t>a)</w:t>
      </w:r>
      <w:r w:rsidRPr="004F7A97">
        <w:rPr>
          <w:lang w:val="ru-RU"/>
        </w:rPr>
        <w:tab/>
        <w:t>что усовершенствование сетей электросвязи и их возможностей по установлению международных соединений в этих странах послужит стимулом для социально-экономической интеграции во всех секторах и общего развития и предоставит возможность создания основанных на знаниях обществ, участия в цифровой экономике, а также достижения 17 ЦУР;</w:t>
      </w:r>
    </w:p>
    <w:p w14:paraId="56E132AB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что более широкое и эффективное участие компаний отрасли и академических организаций этих стран в деятельности МСЭ будет способствовать развитию экосистем ИКТ в этих странах,</w:t>
      </w:r>
    </w:p>
    <w:p w14:paraId="1861BEB6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напоминая</w:t>
      </w:r>
    </w:p>
    <w:p w14:paraId="78DE17DE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lang w:val="ru-RU"/>
        </w:rPr>
        <w:t>a)</w:t>
      </w:r>
      <w:r w:rsidRPr="004F7A97">
        <w:rPr>
          <w:i/>
          <w:lang w:val="ru-RU"/>
        </w:rPr>
        <w:tab/>
      </w:r>
      <w:r w:rsidRPr="004F7A97">
        <w:rPr>
          <w:lang w:val="ru-RU"/>
        </w:rPr>
        <w:t>об аннулированной Резолюции 49 (Доха, 2006 г.) ВКРЭ о специальных мерах, касающихся НРС и СИДС;</w:t>
      </w:r>
    </w:p>
    <w:p w14:paraId="7B4691FC" w14:textId="77777777" w:rsidR="006C0937" w:rsidRPr="004F7A97" w:rsidRDefault="006C0937" w:rsidP="0082432D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что с учетом того, что Организация Объединенных Наций признает НРС как категорию государств с 1971 года, что составляет более 50 лет, требуются более целенаправленные усилия для преодоления цифрового разрыва в НРС и других категориях стран для содействия развитию электросвязи/ИКТ;</w:t>
      </w:r>
    </w:p>
    <w:p w14:paraId="5D5B77F1" w14:textId="77777777" w:rsidR="006C0937" w:rsidRPr="004F7A97" w:rsidRDefault="006C0937" w:rsidP="0082432D">
      <w:pPr>
        <w:rPr>
          <w:rFonts w:asciiTheme="minorHAnsi" w:hAnsiTheme="minorHAnsi" w:cstheme="minorHAnsi"/>
          <w:szCs w:val="24"/>
          <w:lang w:val="ru-RU"/>
        </w:rPr>
      </w:pPr>
      <w:r w:rsidRPr="004F7A97">
        <w:rPr>
          <w:rFonts w:asciiTheme="minorHAnsi" w:hAnsiTheme="minorHAnsi" w:cstheme="minorHAnsi"/>
          <w:i/>
          <w:szCs w:val="24"/>
          <w:lang w:val="ru-RU"/>
        </w:rPr>
        <w:t>c)</w:t>
      </w:r>
      <w:r w:rsidRPr="004F7A97">
        <w:rPr>
          <w:rFonts w:asciiTheme="minorHAnsi" w:hAnsiTheme="minorHAnsi" w:cstheme="minorHAnsi"/>
          <w:szCs w:val="24"/>
          <w:lang w:val="ru-RU"/>
        </w:rPr>
        <w:tab/>
        <w:t xml:space="preserve">что в Дохинской программе действий пятой Конференции Организации Объединенных Наций по НРС, проведенной в 2022 году, в качестве одной из целей предусматривается использование потенциала науки, техники и инноваций для борьбы с многомерными факторами уязвимости и достижения ЦУР, а также обращается внимание на </w:t>
      </w:r>
      <w:r w:rsidRPr="004F7A97">
        <w:rPr>
          <w:lang w:val="ru-RU"/>
        </w:rPr>
        <w:t>настоятельную необходимость ускорения инвестиций в разработку и масштабирование таких инновационных и технологических решений самых острых проблем, с которыми сталкиваются НРС, в экономической, социальной и экологической областях, которые способствуют их переходу к цифровым технологиям, и активизации усилий по преодолению цифрового разрыва</w:t>
      </w:r>
      <w:r w:rsidRPr="004F7A97">
        <w:rPr>
          <w:rFonts w:asciiTheme="minorHAnsi" w:hAnsiTheme="minorHAnsi" w:cstheme="minorHAnsi"/>
          <w:szCs w:val="24"/>
          <w:lang w:val="ru-RU"/>
        </w:rPr>
        <w:t>,</w:t>
      </w:r>
    </w:p>
    <w:p w14:paraId="19153B16" w14:textId="77777777" w:rsidR="006C0937" w:rsidRPr="004F7A97" w:rsidRDefault="006C0937" w:rsidP="0082432D">
      <w:pPr>
        <w:pStyle w:val="Call"/>
        <w:keepNext w:val="0"/>
        <w:keepLines w:val="0"/>
        <w:rPr>
          <w:lang w:val="ru-RU"/>
        </w:rPr>
      </w:pPr>
      <w:r w:rsidRPr="004F7A97">
        <w:rPr>
          <w:lang w:val="ru-RU"/>
        </w:rPr>
        <w:t>решает поручить Генеральному секретарю и Директору Бюро развития электросвязи</w:t>
      </w:r>
    </w:p>
    <w:p w14:paraId="5E8868FF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1</w:t>
      </w:r>
      <w:r w:rsidRPr="004F7A97">
        <w:rPr>
          <w:lang w:val="ru-RU"/>
        </w:rPr>
        <w:tab/>
        <w:t>продолжить рассмотрение состояния служб электросвязи/ИКТ в НРС, СИДС, ЛЛДС и странах с переходной экономикой, определенных Организацией Объединенных Наций и нуждающихся в особых мерах для развития электросвязи/ИКТ, способствующих экономическому росту, и выявить области с самым сильным отставанием, требующие приоритетных мер;</w:t>
      </w:r>
    </w:p>
    <w:p w14:paraId="3230ECB5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2</w:t>
      </w:r>
      <w:r w:rsidRPr="004F7A97">
        <w:rPr>
          <w:lang w:val="ru-RU"/>
        </w:rPr>
        <w:tab/>
        <w:t xml:space="preserve">оказывать поддержку НРС, ЛЛДС, СИДС и странам с переходной экономикой в расширении участия академических организаций и компаний отрасли в работе МСЭ, в том числе путем </w:t>
      </w:r>
      <w:r w:rsidRPr="004F7A97">
        <w:rPr>
          <w:lang w:val="ru-RU"/>
        </w:rPr>
        <w:lastRenderedPageBreak/>
        <w:t>распространения информации о деятельности МСЭ и изучения возможности создания сети для компаний отрасли и академических организаций в НРС, ЛЛДС, СИДС и странах с переходной экономикой;</w:t>
      </w:r>
    </w:p>
    <w:p w14:paraId="19F5AF14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3</w:t>
      </w:r>
      <w:r w:rsidRPr="004F7A97">
        <w:rPr>
          <w:lang w:val="ru-RU"/>
        </w:rPr>
        <w:tab/>
        <w:t>продолжить представлять Совету МСЭ конкретные меры, направленные на реальное улучшение и оказание эффективной помощи этим странам, прибегая к средствам Специальной добровольной программы технического сотрудничества, к собственным ресурсам Союза и другим финансовым источникам;</w:t>
      </w:r>
    </w:p>
    <w:p w14:paraId="014A4525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4</w:t>
      </w:r>
      <w:r w:rsidRPr="004F7A97">
        <w:rPr>
          <w:lang w:val="ru-RU"/>
        </w:rPr>
        <w:tab/>
        <w:t>работать в направлении обеспечения необходимой административной и оперативной структуры для выявления потребностей этих стран и для надлежащего управления ресурсами, выделенными для НРС, СИДС, ЛЛДС и стран с переходной экономикой;</w:t>
      </w:r>
    </w:p>
    <w:p w14:paraId="194B5CBC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5</w:t>
      </w:r>
      <w:r w:rsidRPr="004F7A97">
        <w:rPr>
          <w:lang w:val="ru-RU"/>
        </w:rPr>
        <w:tab/>
        <w:t>предложить новые и инновационные меры, а также партнерства или союзы с другими международными и региональными органами, способные создавать дополнительные средства или совместные проекты, которые будут использованы для развития электросвязи/ИКТ в этих странах, с тем чтобы воспользоваться возможностями, предлагаемыми финансовыми механизмами при использовании ИКТ в целях развития, как указано в Тунисской программе для информационного общества;</w:t>
      </w:r>
    </w:p>
    <w:p w14:paraId="7B3145ED" w14:textId="77777777" w:rsidR="006C0937" w:rsidRPr="004F7A97" w:rsidRDefault="006C0937" w:rsidP="0082432D">
      <w:pPr>
        <w:rPr>
          <w:szCs w:val="24"/>
          <w:lang w:val="ru-RU"/>
        </w:rPr>
      </w:pPr>
      <w:r w:rsidRPr="004F7A97">
        <w:rPr>
          <w:lang w:val="ru-RU"/>
        </w:rPr>
        <w:t>6</w:t>
      </w:r>
      <w:r w:rsidRPr="004F7A97">
        <w:rPr>
          <w:lang w:val="ru-RU"/>
        </w:rPr>
        <w:tab/>
        <w:t>продолжать совершенствовать веб-инструменты МСЭ, принимая меры, направленные на упрощение поиска руководящих указаний, рекомендаций, технических отчетов, примеров передового опыта и сценариев использования, разработанных Секторами МСЭ, определяя стратегии и механизмы содействия Государствам-Членам, с тем чтобы они могли проявлять инициативу и использовать эти инструменты для ускорения процесса передачи знаний</w:t>
      </w:r>
      <w:r w:rsidRPr="004F7A97">
        <w:rPr>
          <w:szCs w:val="24"/>
          <w:lang w:val="ru-RU"/>
        </w:rPr>
        <w:t>;</w:t>
      </w:r>
    </w:p>
    <w:p w14:paraId="2C549231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7</w:t>
      </w:r>
      <w:r w:rsidRPr="004F7A97">
        <w:rPr>
          <w:lang w:val="ru-RU"/>
        </w:rPr>
        <w:tab/>
        <w:t>ежегодно представлять Совету отчет по данному вопросу,</w:t>
      </w:r>
    </w:p>
    <w:p w14:paraId="4379320D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поручает Совету МСЭ</w:t>
      </w:r>
    </w:p>
    <w:p w14:paraId="1B81E4CE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1</w:t>
      </w:r>
      <w:r w:rsidRPr="004F7A97">
        <w:rPr>
          <w:lang w:val="ru-RU"/>
        </w:rPr>
        <w:tab/>
        <w:t xml:space="preserve">рассматривать отчеты, указанные в пункте 7 раздела </w:t>
      </w:r>
      <w:r w:rsidRPr="004F7A97">
        <w:rPr>
          <w:i/>
          <w:iCs/>
          <w:lang w:val="ru-RU"/>
        </w:rPr>
        <w:t>решает поручить Генеральному секретарю и Директору Бюро развития электросвязи</w:t>
      </w:r>
      <w:r w:rsidRPr="004F7A97">
        <w:rPr>
          <w:lang w:val="ru-RU"/>
        </w:rPr>
        <w:t>, выше, и принимать соответствующие меры, для того чтобы Союз и впредь мог проявлять заинтересованность и активно сотрудничать в развитии служб электросвязи/ИКТ в этих странах;</w:t>
      </w:r>
    </w:p>
    <w:p w14:paraId="613382A2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2</w:t>
      </w:r>
      <w:r w:rsidRPr="004F7A97">
        <w:rPr>
          <w:lang w:val="ru-RU"/>
        </w:rPr>
        <w:tab/>
        <w:t>выделять для этой цели ассигнования из Специальной добровольной программы технического сотрудничества, из собственных ресурсов Союза и любых других финансовых источников и содействовать созданию партнерств между всеми заинтересованными сторонами в этом отношении;</w:t>
      </w:r>
    </w:p>
    <w:p w14:paraId="10276BDA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3</w:t>
      </w:r>
      <w:r w:rsidRPr="004F7A97">
        <w:rPr>
          <w:lang w:val="ru-RU"/>
        </w:rPr>
        <w:tab/>
        <w:t>постоянно следить за положением дел и представить на следующей полномочной конференции отчет по данному вопросу,</w:t>
      </w:r>
    </w:p>
    <w:p w14:paraId="53614C5B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настоятельно рекомендует наименее развитым странам, малым островным развивающимся государствам, развивающимся странам, не имеющим выхода к морю, и странам с переходной экономикой</w:t>
      </w:r>
    </w:p>
    <w:p w14:paraId="56BB27CF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1</w:t>
      </w:r>
      <w:r w:rsidRPr="004F7A97">
        <w:rPr>
          <w:lang w:val="ru-RU"/>
        </w:rPr>
        <w:tab/>
        <w:t>и впредь уделять приоритетное внимание деятельности и проектам в области электросвязи/ИКТ, направленным на оказание содействия социально-экономическому развитию, в том числе тем, которые позволяют улучшить условия установления международных соединений, благодаря осуществлению в интересах более широких слоев населения мероприятий по сотрудничеству, финансируемых из двусторонних и многосторонних источников;</w:t>
      </w:r>
    </w:p>
    <w:p w14:paraId="64F3077D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>2</w:t>
      </w:r>
      <w:r w:rsidRPr="004F7A97">
        <w:rPr>
          <w:lang w:val="ru-RU"/>
        </w:rPr>
        <w:tab/>
        <w:t>дополнять усилия МСЭ по расширению участия академических организаций и компаний отрасли в деятельности в области электросвязи/ИКТ,</w:t>
      </w:r>
    </w:p>
    <w:p w14:paraId="5A7337B3" w14:textId="77777777" w:rsidR="006C0937" w:rsidRPr="004F7A97" w:rsidRDefault="006C0937" w:rsidP="0082432D">
      <w:pPr>
        <w:pStyle w:val="Call"/>
        <w:rPr>
          <w:lang w:val="ru-RU"/>
        </w:rPr>
      </w:pPr>
      <w:r w:rsidRPr="004F7A97">
        <w:rPr>
          <w:lang w:val="ru-RU"/>
        </w:rPr>
        <w:t>предлагает Государствам-Членам</w:t>
      </w:r>
    </w:p>
    <w:p w14:paraId="112CC072" w14:textId="77777777" w:rsidR="006C0937" w:rsidRPr="004F7A97" w:rsidRDefault="006C0937" w:rsidP="0082432D">
      <w:pPr>
        <w:rPr>
          <w:lang w:val="ru-RU"/>
        </w:rPr>
      </w:pPr>
      <w:r w:rsidRPr="004F7A97">
        <w:rPr>
          <w:lang w:val="ru-RU"/>
        </w:rPr>
        <w:t xml:space="preserve">сотрудничать с НРС, СИДС, ЛЛДС и странами с переходной экономикой в продвижении и поддержке региональных, субрегиональных, многосторонних и двусторонних проектов и программ по развитию </w:t>
      </w:r>
      <w:r w:rsidRPr="004F7A97">
        <w:rPr>
          <w:lang w:val="ru-RU"/>
        </w:rPr>
        <w:lastRenderedPageBreak/>
        <w:t>электросвязи/ИКТ и интеграции инфраструктуры электросвязи, что позволяет улучшить условия установления международных соединений.</w:t>
      </w:r>
    </w:p>
    <w:p w14:paraId="7CDF96E6" w14:textId="61878E14" w:rsidR="00756047" w:rsidRPr="004F7A97" w:rsidRDefault="006C0937">
      <w:pPr>
        <w:pStyle w:val="Reasons"/>
        <w:rPr>
          <w:lang w:val="ru-RU"/>
        </w:rPr>
      </w:pPr>
      <w:r w:rsidRPr="004F7A97">
        <w:rPr>
          <w:b/>
          <w:lang w:val="ru-RU"/>
        </w:rPr>
        <w:t>Основания</w:t>
      </w:r>
      <w:r w:rsidRPr="004F7A97">
        <w:rPr>
          <w:bCs/>
          <w:lang w:val="ru-RU"/>
        </w:rPr>
        <w:t>:</w:t>
      </w:r>
      <w:r w:rsidR="00797C1C" w:rsidRPr="004F7A97">
        <w:rPr>
          <w:bCs/>
          <w:lang w:val="ru-RU"/>
        </w:rPr>
        <w:t xml:space="preserve"> </w:t>
      </w:r>
      <w:r w:rsidR="00797C1C" w:rsidRPr="004F7A97">
        <w:rPr>
          <w:lang w:val="ru-RU"/>
        </w:rPr>
        <w:t xml:space="preserve">Предлагается </w:t>
      </w:r>
      <w:r w:rsidR="00463A7B" w:rsidRPr="004F7A97">
        <w:rPr>
          <w:lang w:val="ru-RU"/>
        </w:rPr>
        <w:t>внести изменения в</w:t>
      </w:r>
      <w:r w:rsidR="00797C1C" w:rsidRPr="004F7A97">
        <w:rPr>
          <w:lang w:val="ru-RU"/>
        </w:rPr>
        <w:t xml:space="preserve"> Резолюци</w:t>
      </w:r>
      <w:r w:rsidR="00463A7B" w:rsidRPr="004F7A97">
        <w:rPr>
          <w:lang w:val="ru-RU"/>
        </w:rPr>
        <w:t>ю</w:t>
      </w:r>
      <w:r w:rsidR="00797C1C" w:rsidRPr="004F7A97">
        <w:rPr>
          <w:lang w:val="ru-RU"/>
        </w:rPr>
        <w:t xml:space="preserve"> 30 (Пересм. Бухарест, 2022 г.), обеспечивающ</w:t>
      </w:r>
      <w:r w:rsidR="00463A7B" w:rsidRPr="004F7A97">
        <w:rPr>
          <w:lang w:val="ru-RU"/>
        </w:rPr>
        <w:t>и</w:t>
      </w:r>
      <w:r w:rsidR="00797C1C" w:rsidRPr="004F7A97">
        <w:rPr>
          <w:lang w:val="ru-RU"/>
        </w:rPr>
        <w:t>е согласованность с проектом новой Резолюции [KAZ-1].</w:t>
      </w:r>
    </w:p>
    <w:p w14:paraId="28ACEC51" w14:textId="77777777" w:rsidR="00756047" w:rsidRPr="004F7A97" w:rsidRDefault="006C0937">
      <w:pPr>
        <w:pStyle w:val="Proposal"/>
      </w:pPr>
      <w:r w:rsidRPr="004F7A97">
        <w:t>ADD</w:t>
      </w:r>
      <w:r w:rsidRPr="004F7A97">
        <w:tab/>
        <w:t>KAZ/80A1/2</w:t>
      </w:r>
    </w:p>
    <w:p w14:paraId="709CF3CB" w14:textId="58975FB1" w:rsidR="00797C1C" w:rsidRPr="004F7A97" w:rsidRDefault="00797C1C" w:rsidP="00797C1C">
      <w:pPr>
        <w:pStyle w:val="ResNo"/>
        <w:rPr>
          <w:lang w:val="ru-RU"/>
        </w:rPr>
      </w:pPr>
      <w:r w:rsidRPr="004F7A97">
        <w:rPr>
          <w:lang w:val="ru-RU"/>
        </w:rPr>
        <w:t>Проект новой Резолюции [KAZ-1]</w:t>
      </w:r>
      <w:r w:rsidR="002B4107">
        <w:rPr>
          <w:lang w:val="ru-RU"/>
        </w:rPr>
        <w:t xml:space="preserve"> (доха, 2026 г.)</w:t>
      </w:r>
    </w:p>
    <w:p w14:paraId="50419F77" w14:textId="07684CDB" w:rsidR="00797C1C" w:rsidRPr="004F7A97" w:rsidRDefault="00393B51" w:rsidP="00797C1C">
      <w:pPr>
        <w:pStyle w:val="Restitle"/>
        <w:rPr>
          <w:lang w:val="ru-RU"/>
        </w:rPr>
      </w:pPr>
      <w:r w:rsidRPr="004F7A97">
        <w:rPr>
          <w:lang w:val="ru-RU"/>
        </w:rPr>
        <w:t>Возможность установления цифровых соединений для</w:t>
      </w:r>
      <w:r w:rsidR="00797C1C" w:rsidRPr="004F7A97">
        <w:rPr>
          <w:lang w:val="ru-RU"/>
        </w:rPr>
        <w:t xml:space="preserve"> развивающихся стран, не</w:t>
      </w:r>
      <w:r w:rsidR="00C90D5F" w:rsidRPr="004F7A97">
        <w:rPr>
          <w:lang w:val="ru-RU"/>
        </w:rPr>
        <w:t> </w:t>
      </w:r>
      <w:r w:rsidR="00797C1C" w:rsidRPr="004F7A97">
        <w:rPr>
          <w:lang w:val="ru-RU"/>
        </w:rPr>
        <w:t>имеющих выхода к морю</w:t>
      </w:r>
    </w:p>
    <w:p w14:paraId="008F87A7" w14:textId="77777777" w:rsidR="00797C1C" w:rsidRPr="004F7A97" w:rsidRDefault="00797C1C" w:rsidP="00797C1C">
      <w:pPr>
        <w:pStyle w:val="Normalaftertitle"/>
        <w:rPr>
          <w:lang w:val="ru-RU"/>
        </w:rPr>
      </w:pPr>
      <w:r w:rsidRPr="004F7A97">
        <w:rPr>
          <w:lang w:val="ru-RU"/>
        </w:rPr>
        <w:t>Полномочная конференция Международного союза электросвязи (Доха, 2026 г.),</w:t>
      </w:r>
    </w:p>
    <w:p w14:paraId="1D53C8F8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напоминая</w:t>
      </w:r>
    </w:p>
    <w:p w14:paraId="32518785" w14:textId="2D178EC3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 xml:space="preserve">Резолюцию 30 (Пересм. </w:t>
      </w:r>
      <w:r w:rsidR="00A4018E" w:rsidRPr="004F7A97">
        <w:rPr>
          <w:lang w:val="ru-RU"/>
        </w:rPr>
        <w:t>Доха, 2026 г.</w:t>
      </w:r>
      <w:r w:rsidRPr="004F7A97">
        <w:rPr>
          <w:lang w:val="ru-RU"/>
        </w:rPr>
        <w:t xml:space="preserve">) настоящей Конференции </w:t>
      </w:r>
      <w:r w:rsidR="007F4CC5" w:rsidRPr="004F7A97">
        <w:rPr>
          <w:lang w:val="ru-RU"/>
        </w:rPr>
        <w:t>о специальных</w:t>
      </w:r>
      <w:r w:rsidRPr="004F7A97">
        <w:rPr>
          <w:lang w:val="ru-RU"/>
        </w:rPr>
        <w:t xml:space="preserve"> мерах</w:t>
      </w:r>
      <w:r w:rsidR="007F4CC5" w:rsidRPr="004F7A97">
        <w:rPr>
          <w:lang w:val="ru-RU"/>
        </w:rPr>
        <w:t>, касающихся</w:t>
      </w:r>
      <w:r w:rsidRPr="004F7A97">
        <w:rPr>
          <w:lang w:val="ru-RU"/>
        </w:rPr>
        <w:t xml:space="preserve"> наименее развитых стран, малых островных развивающихся государств, развивающихся стран, не имеющих выхода к морю</w:t>
      </w:r>
      <w:r w:rsidR="002B4107" w:rsidRPr="004F7A97">
        <w:rPr>
          <w:lang w:val="ru-RU"/>
        </w:rPr>
        <w:t xml:space="preserve"> (ЛЛДС)</w:t>
      </w:r>
      <w:r w:rsidRPr="004F7A97">
        <w:rPr>
          <w:lang w:val="ru-RU"/>
        </w:rPr>
        <w:t>, и стран с переходной экономикой;</w:t>
      </w:r>
    </w:p>
    <w:p w14:paraId="7CC8CBD9" w14:textId="0CF4148F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 xml:space="preserve">Резолюцию 139 (Пересм. Бухарест, 2022 г.) </w:t>
      </w:r>
      <w:r w:rsidR="00EA0A62" w:rsidRPr="004F7A97">
        <w:rPr>
          <w:lang w:val="ru-RU"/>
        </w:rPr>
        <w:t xml:space="preserve">Полномочной конференции </w:t>
      </w:r>
      <w:r w:rsidRPr="004F7A97">
        <w:rPr>
          <w:lang w:val="ru-RU"/>
        </w:rPr>
        <w:t>об использовании электросвязи/ИКТ для преодоления цифрового разрыва</w:t>
      </w:r>
      <w:r w:rsidR="00965015" w:rsidRPr="004F7A97">
        <w:rPr>
          <w:lang w:val="ru-RU"/>
        </w:rPr>
        <w:t xml:space="preserve"> </w:t>
      </w:r>
      <w:r w:rsidR="00965015" w:rsidRPr="004F7A97">
        <w:rPr>
          <w:szCs w:val="22"/>
          <w:lang w:val="ru-RU"/>
        </w:rPr>
        <w:t>и построения открытого для всех информационного общества</w:t>
      </w:r>
      <w:r w:rsidRPr="004F7A97">
        <w:rPr>
          <w:lang w:val="ru-RU"/>
        </w:rPr>
        <w:t>;</w:t>
      </w:r>
    </w:p>
    <w:p w14:paraId="3E4133D0" w14:textId="285C7829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c)</w:t>
      </w:r>
      <w:r w:rsidRPr="004F7A97">
        <w:rPr>
          <w:lang w:val="ru-RU"/>
        </w:rPr>
        <w:tab/>
        <w:t xml:space="preserve">Программу действий Организации Объединенных Наций для </w:t>
      </w:r>
      <w:r w:rsidR="002B4107" w:rsidRPr="004F7A97">
        <w:rPr>
          <w:lang w:val="ru-RU"/>
        </w:rPr>
        <w:t>ЛЛДС,</w:t>
      </w:r>
    </w:p>
    <w:p w14:paraId="666D8B0D" w14:textId="62E00CB6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учитывая</w:t>
      </w:r>
      <w:r w:rsidR="00965015" w:rsidRPr="004F7A97">
        <w:rPr>
          <w:i w:val="0"/>
          <w:iCs/>
          <w:lang w:val="ru-RU"/>
        </w:rPr>
        <w:t>,</w:t>
      </w:r>
    </w:p>
    <w:p w14:paraId="137C5F6C" w14:textId="3F5D7CC5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 xml:space="preserve">что </w:t>
      </w:r>
      <w:r w:rsidR="002B4107">
        <w:rPr>
          <w:lang w:val="ru-RU"/>
        </w:rPr>
        <w:t>32</w:t>
      </w:r>
      <w:r w:rsidRPr="004F7A97">
        <w:rPr>
          <w:lang w:val="ru-RU"/>
        </w:rPr>
        <w:t xml:space="preserve"> Государства-Члена не имеют выхода к морю и лишены возможности размещения береговых станций подводных кабелей на своей территории;</w:t>
      </w:r>
    </w:p>
    <w:p w14:paraId="256562B7" w14:textId="03B9DE39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 xml:space="preserve">что их </w:t>
      </w:r>
      <w:r w:rsidR="00393B51" w:rsidRPr="004F7A97">
        <w:rPr>
          <w:lang w:val="ru-RU"/>
        </w:rPr>
        <w:t xml:space="preserve">возможность установления </w:t>
      </w:r>
      <w:r w:rsidRPr="004F7A97">
        <w:rPr>
          <w:lang w:val="ru-RU"/>
        </w:rPr>
        <w:t>международн</w:t>
      </w:r>
      <w:r w:rsidR="00393B51" w:rsidRPr="004F7A97">
        <w:rPr>
          <w:lang w:val="ru-RU"/>
        </w:rPr>
        <w:t>ых соединений</w:t>
      </w:r>
      <w:r w:rsidRPr="004F7A97">
        <w:rPr>
          <w:lang w:val="ru-RU"/>
        </w:rPr>
        <w:t xml:space="preserve"> зависит от трансграничных наземных и спутниковых маршрутов, проходящих по территории или через инфраструктуру третьих государств;</w:t>
      </w:r>
    </w:p>
    <w:p w14:paraId="3D88CDF6" w14:textId="23615220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c)</w:t>
      </w:r>
      <w:r w:rsidRPr="004F7A97">
        <w:rPr>
          <w:lang w:val="ru-RU"/>
        </w:rPr>
        <w:tab/>
        <w:t>что при таком построении не менее трех звеньев цепочки международного доступа находятся вне юрисдикции соответствующего Государства-Члена;</w:t>
      </w:r>
    </w:p>
    <w:p w14:paraId="44523B25" w14:textId="4613D606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d)</w:t>
      </w:r>
      <w:r w:rsidRPr="004F7A97">
        <w:rPr>
          <w:lang w:val="ru-RU"/>
        </w:rPr>
        <w:tab/>
        <w:t xml:space="preserve">что Союз ведет программу для </w:t>
      </w:r>
      <w:r w:rsidR="002B4107" w:rsidRPr="004F7A97">
        <w:rPr>
          <w:lang w:val="ru-RU"/>
        </w:rPr>
        <w:t>ЛЛДС</w:t>
      </w:r>
      <w:r w:rsidRPr="004F7A97">
        <w:rPr>
          <w:lang w:val="ru-RU"/>
        </w:rPr>
        <w:t xml:space="preserve"> с 2003 года,</w:t>
      </w:r>
    </w:p>
    <w:p w14:paraId="21B3E00C" w14:textId="5AD35EEA" w:rsidR="00797C1C" w:rsidRPr="004F7A97" w:rsidRDefault="00797C1C" w:rsidP="00797C1C">
      <w:pPr>
        <w:pStyle w:val="Call"/>
        <w:rPr>
          <w:i w:val="0"/>
          <w:iCs/>
          <w:lang w:val="ru-RU"/>
        </w:rPr>
      </w:pPr>
      <w:r w:rsidRPr="004F7A97">
        <w:rPr>
          <w:lang w:val="ru-RU"/>
        </w:rPr>
        <w:t>признавая</w:t>
      </w:r>
      <w:r w:rsidR="00965015" w:rsidRPr="004F7A97">
        <w:rPr>
          <w:i w:val="0"/>
          <w:iCs/>
          <w:lang w:val="ru-RU"/>
        </w:rPr>
        <w:t>,</w:t>
      </w:r>
    </w:p>
    <w:p w14:paraId="0CA6EB87" w14:textId="5FAF7DF0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a)</w:t>
      </w:r>
      <w:r w:rsidRPr="004F7A97">
        <w:rPr>
          <w:lang w:val="ru-RU"/>
        </w:rPr>
        <w:tab/>
        <w:t>что Рекомендация МСЭ-Т D.50 и До</w:t>
      </w:r>
      <w:r w:rsidR="00EA0A62" w:rsidRPr="004F7A97">
        <w:rPr>
          <w:lang w:val="ru-RU"/>
        </w:rPr>
        <w:t>бавл</w:t>
      </w:r>
      <w:r w:rsidRPr="004F7A97">
        <w:rPr>
          <w:lang w:val="ru-RU"/>
        </w:rPr>
        <w:t xml:space="preserve">ение 3 к ней рассматривают соглашения о международном IP-транзите, роль </w:t>
      </w:r>
      <w:r w:rsidR="00EA0A62" w:rsidRPr="004F7A97">
        <w:rPr>
          <w:lang w:val="ru-RU"/>
        </w:rPr>
        <w:t>пунктов</w:t>
      </w:r>
      <w:r w:rsidRPr="004F7A97">
        <w:rPr>
          <w:lang w:val="ru-RU"/>
        </w:rPr>
        <w:t xml:space="preserve"> обмена трафиком и вопросы, связанные с береговыми станциями и тарифным регулированием;</w:t>
      </w:r>
    </w:p>
    <w:p w14:paraId="7AA6523C" w14:textId="77777777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b)</w:t>
      </w:r>
      <w:r w:rsidRPr="004F7A97">
        <w:rPr>
          <w:lang w:val="ru-RU"/>
        </w:rPr>
        <w:tab/>
        <w:t>что согласованной методики измерения стоимости, задержки и устойчивости трансграничного транзита не выработано;</w:t>
      </w:r>
    </w:p>
    <w:p w14:paraId="59ADD0D7" w14:textId="77777777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c)</w:t>
      </w:r>
      <w:r w:rsidRPr="004F7A97">
        <w:rPr>
          <w:lang w:val="ru-RU"/>
        </w:rPr>
        <w:tab/>
        <w:t>что отсутствие такой методики не позволяет ни оценить масштаб проблемы, ни измерить результативность принимаемых мер, ни обеспечить институты развития критерием отбора проектов;</w:t>
      </w:r>
    </w:p>
    <w:p w14:paraId="7C31AA7C" w14:textId="77777777" w:rsidR="00797C1C" w:rsidRPr="004F7A97" w:rsidRDefault="00797C1C" w:rsidP="00797C1C">
      <w:pPr>
        <w:rPr>
          <w:lang w:val="ru-RU"/>
        </w:rPr>
      </w:pPr>
      <w:r w:rsidRPr="004F7A97">
        <w:rPr>
          <w:i/>
          <w:iCs/>
          <w:lang w:val="ru-RU"/>
        </w:rPr>
        <w:t>d)</w:t>
      </w:r>
      <w:r w:rsidRPr="004F7A97">
        <w:rPr>
          <w:lang w:val="ru-RU"/>
        </w:rPr>
        <w:tab/>
        <w:t>что специфика рассматриваемой группы стран растворяется при их объединении с другими категориями стран, находящихся в особом положении,</w:t>
      </w:r>
    </w:p>
    <w:p w14:paraId="186643D8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lastRenderedPageBreak/>
        <w:t>решает</w:t>
      </w:r>
    </w:p>
    <w:p w14:paraId="2645856B" w14:textId="730029EA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 xml:space="preserve">выделить вопросы </w:t>
      </w:r>
      <w:r w:rsidR="00393B51" w:rsidRPr="004F7A97">
        <w:rPr>
          <w:lang w:val="ru-RU"/>
        </w:rPr>
        <w:t>возможности установления цифровых соединений для</w:t>
      </w:r>
      <w:r w:rsidRPr="004F7A97">
        <w:rPr>
          <w:lang w:val="ru-RU"/>
        </w:rPr>
        <w:t xml:space="preserve"> развивающихся стран, не имеющих выхода к морю, в самостоятельное направление работы Союза и учредить Инициативу МСЭ по </w:t>
      </w:r>
      <w:r w:rsidR="00393B51" w:rsidRPr="004F7A97">
        <w:rPr>
          <w:lang w:val="ru-RU"/>
        </w:rPr>
        <w:t xml:space="preserve">обеспечению возможности установления соединений для </w:t>
      </w:r>
      <w:r w:rsidR="002B4107" w:rsidRPr="004F7A97">
        <w:rPr>
          <w:lang w:val="ru-RU"/>
        </w:rPr>
        <w:t>ЛЛДС</w:t>
      </w:r>
      <w:r w:rsidRPr="004F7A97">
        <w:rPr>
          <w:lang w:val="ru-RU"/>
        </w:rPr>
        <w:t>,</w:t>
      </w:r>
    </w:p>
    <w:p w14:paraId="541C2C71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поручает Директору Бюро развития электросвязи</w:t>
      </w:r>
    </w:p>
    <w:p w14:paraId="57E1CB55" w14:textId="6B349244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1</w:t>
      </w:r>
      <w:r w:rsidRPr="004F7A97">
        <w:rPr>
          <w:lang w:val="ru-RU"/>
        </w:rPr>
        <w:tab/>
        <w:t>разработать во взаимодействии с 3-й Исследовательской комиссией Сектора стандартизации электросвязи и заинтересованными Государствами-Членами методику измерения стоимости, задержки и устойчивости трансграничного транзита и публиковать на ее основе регулярный обзор;</w:t>
      </w:r>
    </w:p>
    <w:p w14:paraId="0C426562" w14:textId="4015B26F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2</w:t>
      </w:r>
      <w:r w:rsidRPr="004F7A97">
        <w:rPr>
          <w:lang w:val="ru-RU"/>
        </w:rPr>
        <w:tab/>
        <w:t xml:space="preserve">сформировать перечень типовых решений по трансграничным наземным маршрутам, </w:t>
      </w:r>
      <w:r w:rsidR="00393B51" w:rsidRPr="004F7A97">
        <w:rPr>
          <w:lang w:val="ru-RU"/>
        </w:rPr>
        <w:t xml:space="preserve">пунктам </w:t>
      </w:r>
      <w:r w:rsidRPr="004F7A97">
        <w:rPr>
          <w:lang w:val="ru-RU"/>
        </w:rPr>
        <w:t>обмена трафиком и региональным узлам для указанной группы стран;</w:t>
      </w:r>
    </w:p>
    <w:p w14:paraId="6A380A7C" w14:textId="77777777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3</w:t>
      </w:r>
      <w:r w:rsidRPr="004F7A97">
        <w:rPr>
          <w:lang w:val="ru-RU"/>
        </w:rPr>
        <w:tab/>
        <w:t>обеспечить мероприятия по наращиванию потенциала для администраций связи этих стран, в том числе на базе региональных центров компетенций,</w:t>
      </w:r>
    </w:p>
    <w:p w14:paraId="02F7257F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поручает Генеральному секретарю</w:t>
      </w:r>
    </w:p>
    <w:p w14:paraId="5E662292" w14:textId="77777777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представлять Совету ежегодный доклад о ходе реализации Инициативы и о достигнутых результатах,</w:t>
      </w:r>
    </w:p>
    <w:p w14:paraId="0F49260B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предлагает Государствам-Членам</w:t>
      </w:r>
    </w:p>
    <w:p w14:paraId="044526CD" w14:textId="77777777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1</w:t>
      </w:r>
      <w:r w:rsidRPr="004F7A97">
        <w:rPr>
          <w:lang w:val="ru-RU"/>
        </w:rPr>
        <w:tab/>
        <w:t>содействовать прозрачности тарифов и условий трансграничного транзита;</w:t>
      </w:r>
    </w:p>
    <w:p w14:paraId="6BEE3FCA" w14:textId="77777777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2</w:t>
      </w:r>
      <w:r w:rsidRPr="004F7A97">
        <w:rPr>
          <w:lang w:val="ru-RU"/>
        </w:rPr>
        <w:tab/>
        <w:t>рассматривать возможность заключения региональных соглашений о недискриминационном транзите трафика;</w:t>
      </w:r>
    </w:p>
    <w:p w14:paraId="2E1226DD" w14:textId="1B6B1010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3</w:t>
      </w:r>
      <w:r w:rsidRPr="004F7A97">
        <w:rPr>
          <w:lang w:val="ru-RU"/>
        </w:rPr>
        <w:tab/>
        <w:t xml:space="preserve">предоставлять данные, необходимые для </w:t>
      </w:r>
      <w:r w:rsidR="00393B51" w:rsidRPr="004F7A97">
        <w:rPr>
          <w:lang w:val="ru-RU"/>
        </w:rPr>
        <w:t xml:space="preserve">подготовки </w:t>
      </w:r>
      <w:r w:rsidRPr="004F7A97">
        <w:rPr>
          <w:lang w:val="ru-RU"/>
        </w:rPr>
        <w:t>обзора,</w:t>
      </w:r>
    </w:p>
    <w:p w14:paraId="0969B724" w14:textId="77777777" w:rsidR="00797C1C" w:rsidRPr="004F7A97" w:rsidRDefault="00797C1C" w:rsidP="00797C1C">
      <w:pPr>
        <w:pStyle w:val="Call"/>
        <w:rPr>
          <w:lang w:val="ru-RU"/>
        </w:rPr>
      </w:pPr>
      <w:r w:rsidRPr="004F7A97">
        <w:rPr>
          <w:lang w:val="ru-RU"/>
        </w:rPr>
        <w:t>предлагает Членам Секторов</w:t>
      </w:r>
    </w:p>
    <w:p w14:paraId="37A3A52A" w14:textId="77777777" w:rsidR="00797C1C" w:rsidRPr="004F7A97" w:rsidRDefault="00797C1C" w:rsidP="00797C1C">
      <w:pPr>
        <w:rPr>
          <w:lang w:val="ru-RU"/>
        </w:rPr>
      </w:pPr>
      <w:r w:rsidRPr="004F7A97">
        <w:rPr>
          <w:lang w:val="ru-RU"/>
        </w:rPr>
        <w:t>участвовать в разработке методики и предоставлять соответствующие данные.</w:t>
      </w:r>
    </w:p>
    <w:p w14:paraId="1C0401DE" w14:textId="34C35EC1" w:rsidR="00797C1C" w:rsidRPr="004F7A97" w:rsidRDefault="00797C1C" w:rsidP="00797C1C">
      <w:pPr>
        <w:pStyle w:val="Reasons"/>
        <w:spacing w:before="240"/>
        <w:rPr>
          <w:lang w:val="ru-RU"/>
        </w:rPr>
      </w:pPr>
      <w:r w:rsidRPr="004F7A97">
        <w:rPr>
          <w:b/>
          <w:lang w:val="ru-RU"/>
        </w:rPr>
        <w:t>Основания</w:t>
      </w:r>
      <w:r w:rsidRPr="004F7A97">
        <w:rPr>
          <w:bCs/>
          <w:lang w:val="ru-RU"/>
        </w:rPr>
        <w:t xml:space="preserve">: </w:t>
      </w:r>
      <w:r w:rsidRPr="004F7A97">
        <w:rPr>
          <w:color w:val="1A1A1A"/>
          <w:lang w:val="ru-RU"/>
        </w:rPr>
        <w:t xml:space="preserve">Тридцать два Государства − Члена Союза не имеют выхода к морю. Страна без выхода к морю платит за международный транзит больше всех и не может этого измерить. Удорожание происходит в промежуточных звеньях, и действуют три механизма. </w:t>
      </w:r>
      <w:r w:rsidRPr="004F7A97">
        <w:rPr>
          <w:color w:val="1A1A1A"/>
          <w:lang w:val="ru-RU"/>
        </w:rPr>
        <w:br/>
      </w:r>
      <w:r w:rsidRPr="004F7A97">
        <w:rPr>
          <w:color w:val="1A1A1A"/>
          <w:lang w:val="ru-RU"/>
        </w:rPr>
        <w:br/>
        <w:t xml:space="preserve">Первый </w:t>
      </w:r>
      <w:r w:rsidR="00965015" w:rsidRPr="004F7A97">
        <w:rPr>
          <w:color w:val="1A1A1A"/>
          <w:lang w:val="ru-RU"/>
        </w:rPr>
        <w:t xml:space="preserve">− </w:t>
      </w:r>
      <w:r w:rsidRPr="004F7A97">
        <w:rPr>
          <w:color w:val="1A1A1A"/>
          <w:lang w:val="ru-RU"/>
        </w:rPr>
        <w:t>отсутствие конкуренции на трансграничном плече. Страна, не имеющая выхода к морю, как правило располагает одним или двумя физическими маршрутами наружу. При единственном маршруте оператор на сопредельной стороне занимает положение монополиста по отношению к ее трафику, и национальное регулирование до него не дотягивается.</w:t>
      </w:r>
      <w:r w:rsidRPr="004F7A97">
        <w:rPr>
          <w:color w:val="1A1A1A"/>
          <w:lang w:val="ru-RU"/>
        </w:rPr>
        <w:br/>
      </w:r>
      <w:r w:rsidRPr="004F7A97">
        <w:rPr>
          <w:color w:val="1A1A1A"/>
          <w:lang w:val="ru-RU"/>
        </w:rPr>
        <w:br/>
        <w:t xml:space="preserve">Второй </w:t>
      </w:r>
      <w:r w:rsidR="00965015" w:rsidRPr="004F7A97">
        <w:rPr>
          <w:color w:val="1A1A1A"/>
          <w:lang w:val="ru-RU"/>
        </w:rPr>
        <w:t>−</w:t>
      </w:r>
      <w:r w:rsidRPr="004F7A97">
        <w:rPr>
          <w:color w:val="1A1A1A"/>
          <w:lang w:val="ru-RU"/>
        </w:rPr>
        <w:t xml:space="preserve"> каскадное наложение наценок. Каждый участник цепочки перепродает емкость с собственной маржой, и наценки перемножаются. Чем больше промежуточных звеньев, тем круче кривая конечной стоимости.</w:t>
      </w:r>
      <w:r w:rsidRPr="004F7A97">
        <w:rPr>
          <w:color w:val="1A1A1A"/>
          <w:lang w:val="ru-RU"/>
        </w:rPr>
        <w:br/>
      </w:r>
      <w:r w:rsidRPr="004F7A97">
        <w:rPr>
          <w:color w:val="1A1A1A"/>
          <w:lang w:val="ru-RU"/>
        </w:rPr>
        <w:br/>
        <w:t xml:space="preserve">Третий </w:t>
      </w:r>
      <w:r w:rsidR="00965015" w:rsidRPr="004F7A97">
        <w:rPr>
          <w:color w:val="1A1A1A"/>
          <w:lang w:val="ru-RU"/>
        </w:rPr>
        <w:t>−</w:t>
      </w:r>
      <w:r w:rsidRPr="004F7A97">
        <w:rPr>
          <w:color w:val="1A1A1A"/>
          <w:lang w:val="ru-RU"/>
        </w:rPr>
        <w:t xml:space="preserve"> непрозрачность. Оптовые контракты, соглашения о неотчуждаемом праве пользования и условия доступа к береговым станциям носят конфиденциальный характер. Союз в собственном анализе региональных магистральных проектов указывает в числе сохраняющихся ограничений высокую стоимость аренды емкости, ограниченную прозрачность ценообразования и концентрацию доступа у владельцев кабельных систем.</w:t>
      </w:r>
      <w:r w:rsidRPr="004F7A97">
        <w:rPr>
          <w:color w:val="1A1A1A"/>
          <w:lang w:val="ru-RU"/>
        </w:rPr>
        <w:br/>
      </w:r>
      <w:r w:rsidRPr="004F7A97">
        <w:rPr>
          <w:color w:val="1A1A1A"/>
          <w:lang w:val="ru-RU"/>
        </w:rPr>
        <w:br/>
        <w:t>Союз располагает профильным инструментом: Рекомендация МСЭ-Т D.50 и До</w:t>
      </w:r>
      <w:r w:rsidR="00463A7B" w:rsidRPr="004F7A97">
        <w:rPr>
          <w:color w:val="1A1A1A"/>
          <w:lang w:val="ru-RU"/>
        </w:rPr>
        <w:t>бавл</w:t>
      </w:r>
      <w:r w:rsidRPr="004F7A97">
        <w:rPr>
          <w:color w:val="1A1A1A"/>
          <w:lang w:val="ru-RU"/>
        </w:rPr>
        <w:t xml:space="preserve">ение 3 к ней 2025 года рассматривают соглашения о международном IP-транзите, роль </w:t>
      </w:r>
      <w:r w:rsidR="00393B51" w:rsidRPr="004F7A97">
        <w:rPr>
          <w:color w:val="1A1A1A"/>
          <w:lang w:val="ru-RU"/>
        </w:rPr>
        <w:t xml:space="preserve">пунктов </w:t>
      </w:r>
      <w:r w:rsidRPr="004F7A97">
        <w:rPr>
          <w:color w:val="1A1A1A"/>
          <w:lang w:val="ru-RU"/>
        </w:rPr>
        <w:t xml:space="preserve">обмена трафиком в снижении стоимости </w:t>
      </w:r>
      <w:r w:rsidR="00393B51" w:rsidRPr="004F7A97">
        <w:rPr>
          <w:color w:val="1A1A1A"/>
          <w:lang w:val="ru-RU"/>
        </w:rPr>
        <w:t>установления международных соединений</w:t>
      </w:r>
      <w:r w:rsidRPr="004F7A97">
        <w:rPr>
          <w:color w:val="1A1A1A"/>
          <w:lang w:val="ru-RU"/>
        </w:rPr>
        <w:t xml:space="preserve">, вопросы береговых станций и тарифного регулирования. Этой работой занимается 3-я Исследовательская комиссия Сектора </w:t>
      </w:r>
      <w:r w:rsidRPr="004F7A97">
        <w:rPr>
          <w:color w:val="1A1A1A"/>
          <w:lang w:val="ru-RU"/>
        </w:rPr>
        <w:lastRenderedPageBreak/>
        <w:t>стандартизации электросвязи.</w:t>
      </w:r>
      <w:r w:rsidRPr="004F7A97">
        <w:rPr>
          <w:color w:val="1A1A1A"/>
          <w:lang w:val="ru-RU"/>
        </w:rPr>
        <w:br/>
      </w:r>
      <w:r w:rsidRPr="004F7A97">
        <w:rPr>
          <w:color w:val="1A1A1A"/>
          <w:lang w:val="ru-RU"/>
        </w:rPr>
        <w:br/>
      </w:r>
      <w:r w:rsidRPr="004F7A97">
        <w:rPr>
          <w:bCs/>
          <w:color w:val="1A1A1A"/>
          <w:lang w:val="ru-RU"/>
        </w:rPr>
        <w:t xml:space="preserve">Однако согласованной методики измерения стоимости, задержки и устойчивости трансграничного транзита не существует. Следствие этого носит принципиальный характер: указать современные сопоставимые величины по странам, не имеющим выхода к морю, в настоящем документе невозможно </w:t>
      </w:r>
      <w:r w:rsidR="00965015" w:rsidRPr="004F7A97">
        <w:rPr>
          <w:bCs/>
          <w:color w:val="1A1A1A"/>
          <w:lang w:val="ru-RU"/>
        </w:rPr>
        <w:t>−</w:t>
      </w:r>
      <w:r w:rsidRPr="004F7A97">
        <w:rPr>
          <w:bCs/>
          <w:color w:val="1A1A1A"/>
          <w:lang w:val="ru-RU"/>
        </w:rPr>
        <w:t xml:space="preserve"> именно потому, что их никто не собирает. Отсутствие данных является не пробелом изложения, а самим предметом предложения. Без общей единицы измерения страна не может ни обосновать масштаб проблемы в переговорах с сопредельным государством, ни оценить результативность принимаемых мер, а институты развития не располагают критерием отбора проектов.</w:t>
      </w:r>
      <w:r w:rsidRPr="004F7A97">
        <w:rPr>
          <w:bCs/>
          <w:color w:val="1A1A1A"/>
          <w:lang w:val="ru-RU"/>
        </w:rPr>
        <w:br/>
      </w:r>
      <w:r w:rsidRPr="004F7A97">
        <w:rPr>
          <w:bCs/>
          <w:color w:val="1A1A1A"/>
          <w:lang w:val="ru-RU"/>
        </w:rPr>
        <w:br/>
      </w:r>
      <w:r w:rsidRPr="004F7A97">
        <w:rPr>
          <w:color w:val="1A1A1A"/>
          <w:lang w:val="ru-RU"/>
        </w:rPr>
        <w:t>Предлагаемая методика не затрагивает ценообразование, которое остается предметом коммерческих договоров, и не создает новых органов. Она реализуется в рамках действующего мандата Бюро развития электросвязи во взаимодействии с 3-й Исследовательской комиссией.</w:t>
      </w:r>
    </w:p>
    <w:p w14:paraId="372A88BB" w14:textId="5E9C9031" w:rsidR="00756047" w:rsidRPr="004F7A97" w:rsidRDefault="00797C1C" w:rsidP="00797C1C">
      <w:pPr>
        <w:spacing w:before="480"/>
        <w:jc w:val="center"/>
        <w:rPr>
          <w:lang w:val="ru-RU"/>
        </w:rPr>
      </w:pPr>
      <w:r w:rsidRPr="004F7A97">
        <w:rPr>
          <w:lang w:val="ru-RU"/>
        </w:rPr>
        <w:t>______________</w:t>
      </w:r>
    </w:p>
    <w:sectPr w:rsidR="00756047" w:rsidRPr="004F7A97">
      <w:headerReference w:type="default" r:id="rId20"/>
      <w:footerReference w:type="first" r:id="rId21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7" w:author="NA" w:date="2026-10-19T11:40:00Z" w:initials="NA">
    <w:p w14:paraId="05ABA7DA" w14:textId="77777777" w:rsidR="00A4018E" w:rsidRDefault="00A4018E" w:rsidP="00A4018E">
      <w:pPr>
        <w:pStyle w:val="CommentText"/>
      </w:pPr>
      <w:r>
        <w:rPr>
          <w:rStyle w:val="CommentReference"/>
        </w:rPr>
        <w:annotationRef/>
      </w:r>
      <w:r>
        <w:rPr>
          <w:lang w:val="ru-RU"/>
        </w:rPr>
        <w:t>Исправила название в соответствии с просьбой Докконтроля</w:t>
      </w:r>
    </w:p>
  </w:comment>
  <w:comment w:id="8" w:author="NA" w:date="2026-10-19T11:38:00Z" w:initials="NA">
    <w:p w14:paraId="593A22D0" w14:textId="77777777" w:rsidR="00C90D5F" w:rsidRDefault="00C90D5F" w:rsidP="00A4018E">
      <w:pPr>
        <w:pStyle w:val="CommentText"/>
      </w:pPr>
      <w:r>
        <w:rPr>
          <w:rStyle w:val="CommentReference"/>
        </w:rPr>
        <w:annotationRef/>
      </w:r>
      <w:r>
        <w:rPr>
          <w:lang w:val="ru-RU"/>
        </w:rPr>
        <w:t xml:space="preserve">Лучше заменить на </w:t>
      </w:r>
      <w:r>
        <w:t>«</w:t>
      </w:r>
      <w:r>
        <w:rPr>
          <w:lang w:val="ru-RU"/>
        </w:rPr>
        <w:t>внести изменения к»</w:t>
      </w:r>
    </w:p>
  </w:comment>
  <w:comment w:id="9" w:author="NA" w:date="2026-10-19T11:37:00Z" w:initials="NA">
    <w:p w14:paraId="265678CE" w14:textId="77777777" w:rsidR="00C90D5F" w:rsidRDefault="00C90D5F" w:rsidP="00A4018E">
      <w:pPr>
        <w:pStyle w:val="CommentText"/>
      </w:pPr>
      <w:r>
        <w:rPr>
          <w:rStyle w:val="CommentReference"/>
        </w:rPr>
        <w:annotationRef/>
      </w:r>
      <w:r>
        <w:rPr>
          <w:lang w:val="ru-RU"/>
        </w:rPr>
        <w:t xml:space="preserve">Лучше заменить на </w:t>
      </w:r>
      <w:r>
        <w:t>«</w:t>
      </w:r>
      <w:r>
        <w:rPr>
          <w:lang w:val="ru-RU"/>
        </w:rPr>
        <w:t>изменения к»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5ABA7DA" w15:done="1"/>
  <w15:commentEx w15:paraId="593A22D0" w15:done="1"/>
  <w15:commentEx w15:paraId="265678CE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15D041" w16cex:dateUtc="2026-10-19T09:40:00Z"/>
  <w16cex:commentExtensible w16cex:durableId="11B27346" w16cex:dateUtc="2026-10-19T09:38:00Z"/>
  <w16cex:commentExtensible w16cex:durableId="7807ADE3" w16cex:dateUtc="2026-10-19T09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5ABA7DA" w16cid:durableId="6B15D041"/>
  <w16cid:commentId w16cid:paraId="593A22D0" w16cid:durableId="11B27346"/>
  <w16cid:commentId w16cid:paraId="265678CE" w16cid:durableId="7807ADE3"/>
</w16cid:commentsIds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FD43" w14:textId="77777777" w:rsidR="009F478D" w:rsidRDefault="009F478D" w:rsidP="0079159C">
      <w:r>
        <w:separator/>
      </w:r>
    </w:p>
    <w:p w14:paraId="36ECAD1D" w14:textId="77777777" w:rsidR="009F478D" w:rsidRDefault="009F478D" w:rsidP="0079159C"/>
    <w:p w14:paraId="30B9F23D" w14:textId="77777777" w:rsidR="009F478D" w:rsidRDefault="009F478D" w:rsidP="0079159C"/>
    <w:p w14:paraId="688ECEE5" w14:textId="77777777" w:rsidR="009F478D" w:rsidRDefault="009F478D" w:rsidP="0079159C"/>
    <w:p w14:paraId="49A424FF" w14:textId="77777777" w:rsidR="009F478D" w:rsidRDefault="009F478D" w:rsidP="0079159C"/>
    <w:p w14:paraId="392C2381" w14:textId="77777777" w:rsidR="009F478D" w:rsidRDefault="009F478D" w:rsidP="0079159C"/>
    <w:p w14:paraId="6D5ACFAC" w14:textId="77777777" w:rsidR="009F478D" w:rsidRDefault="009F478D" w:rsidP="0079159C"/>
    <w:p w14:paraId="4FDDE215" w14:textId="77777777" w:rsidR="009F478D" w:rsidRDefault="009F478D" w:rsidP="0079159C"/>
    <w:p w14:paraId="0E372F5A" w14:textId="77777777" w:rsidR="009F478D" w:rsidRDefault="009F478D" w:rsidP="0079159C"/>
    <w:p w14:paraId="76203C80" w14:textId="77777777" w:rsidR="009F478D" w:rsidRDefault="009F478D" w:rsidP="0079159C"/>
    <w:p w14:paraId="4DBDEC2A" w14:textId="77777777" w:rsidR="009F478D" w:rsidRDefault="009F478D" w:rsidP="0079159C"/>
    <w:p w14:paraId="0A19F63B" w14:textId="77777777" w:rsidR="009F478D" w:rsidRDefault="009F478D" w:rsidP="0079159C"/>
    <w:p w14:paraId="2107E949" w14:textId="77777777" w:rsidR="009F478D" w:rsidRDefault="009F478D" w:rsidP="0079159C"/>
    <w:p w14:paraId="478D63AB" w14:textId="77777777" w:rsidR="009F478D" w:rsidRDefault="009F478D" w:rsidP="0079159C"/>
    <w:p w14:paraId="16358245" w14:textId="77777777" w:rsidR="009F478D" w:rsidRDefault="009F478D" w:rsidP="004B3A6C"/>
    <w:p w14:paraId="1DD3612B" w14:textId="77777777" w:rsidR="009F478D" w:rsidRDefault="009F478D" w:rsidP="004B3A6C"/>
  </w:endnote>
  <w:endnote w:type="continuationSeparator" w:id="0">
    <w:p w14:paraId="2216FF3F" w14:textId="77777777" w:rsidR="009F478D" w:rsidRDefault="009F478D" w:rsidP="0079159C">
      <w:r>
        <w:continuationSeparator/>
      </w:r>
    </w:p>
    <w:p w14:paraId="674AD7C5" w14:textId="77777777" w:rsidR="009F478D" w:rsidRDefault="009F478D" w:rsidP="0079159C"/>
    <w:p w14:paraId="3D449023" w14:textId="77777777" w:rsidR="009F478D" w:rsidRDefault="009F478D" w:rsidP="0079159C"/>
    <w:p w14:paraId="0A5A53F4" w14:textId="77777777" w:rsidR="009F478D" w:rsidRDefault="009F478D" w:rsidP="0079159C"/>
    <w:p w14:paraId="465364D3" w14:textId="77777777" w:rsidR="009F478D" w:rsidRDefault="009F478D" w:rsidP="0079159C"/>
    <w:p w14:paraId="084FBA70" w14:textId="77777777" w:rsidR="009F478D" w:rsidRDefault="009F478D" w:rsidP="0079159C"/>
    <w:p w14:paraId="75B00E9C" w14:textId="77777777" w:rsidR="009F478D" w:rsidRDefault="009F478D" w:rsidP="0079159C"/>
    <w:p w14:paraId="7E2D7226" w14:textId="77777777" w:rsidR="009F478D" w:rsidRDefault="009F478D" w:rsidP="0079159C"/>
    <w:p w14:paraId="30812932" w14:textId="77777777" w:rsidR="009F478D" w:rsidRDefault="009F478D" w:rsidP="0079159C"/>
    <w:p w14:paraId="661633B6" w14:textId="77777777" w:rsidR="009F478D" w:rsidRDefault="009F478D" w:rsidP="0079159C"/>
    <w:p w14:paraId="7CCAB111" w14:textId="77777777" w:rsidR="009F478D" w:rsidRDefault="009F478D" w:rsidP="0079159C"/>
    <w:p w14:paraId="06F7E538" w14:textId="77777777" w:rsidR="009F478D" w:rsidRDefault="009F478D" w:rsidP="0079159C"/>
    <w:p w14:paraId="6F215B8D" w14:textId="77777777" w:rsidR="009F478D" w:rsidRDefault="009F478D" w:rsidP="0079159C"/>
    <w:p w14:paraId="6DC211A1" w14:textId="77777777" w:rsidR="009F478D" w:rsidRDefault="009F478D" w:rsidP="0079159C"/>
    <w:p w14:paraId="492B2C6C" w14:textId="77777777" w:rsidR="009F478D" w:rsidRDefault="009F478D" w:rsidP="004B3A6C"/>
    <w:p w14:paraId="18540A79" w14:textId="77777777" w:rsidR="009F478D" w:rsidRDefault="009F478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3C62F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E5A2" w14:textId="77777777" w:rsidR="009F478D" w:rsidRDefault="009F478D" w:rsidP="0079159C">
      <w:r>
        <w:t>____________________</w:t>
      </w:r>
    </w:p>
  </w:footnote>
  <w:footnote w:type="continuationSeparator" w:id="0">
    <w:p w14:paraId="16454FC8" w14:textId="77777777" w:rsidR="009F478D" w:rsidRDefault="009F478D" w:rsidP="0079159C">
      <w:r>
        <w:continuationSeparator/>
      </w:r>
    </w:p>
    <w:p w14:paraId="7C12741C" w14:textId="77777777" w:rsidR="009F478D" w:rsidRDefault="009F478D" w:rsidP="0079159C"/>
    <w:p w14:paraId="6AFD48CF" w14:textId="77777777" w:rsidR="009F478D" w:rsidRDefault="009F478D" w:rsidP="0079159C"/>
    <w:p w14:paraId="11DF2A1C" w14:textId="77777777" w:rsidR="009F478D" w:rsidRDefault="009F478D" w:rsidP="0079159C"/>
    <w:p w14:paraId="395F1FDB" w14:textId="77777777" w:rsidR="009F478D" w:rsidRDefault="009F478D" w:rsidP="0079159C"/>
    <w:p w14:paraId="1155EA6E" w14:textId="77777777" w:rsidR="009F478D" w:rsidRDefault="009F478D" w:rsidP="0079159C"/>
    <w:p w14:paraId="280F3795" w14:textId="77777777" w:rsidR="009F478D" w:rsidRDefault="009F478D" w:rsidP="0079159C"/>
    <w:p w14:paraId="6AD41CC1" w14:textId="77777777" w:rsidR="009F478D" w:rsidRDefault="009F478D" w:rsidP="0079159C"/>
    <w:p w14:paraId="665FF8D8" w14:textId="77777777" w:rsidR="009F478D" w:rsidRDefault="009F478D" w:rsidP="0079159C"/>
    <w:p w14:paraId="0ADA637E" w14:textId="77777777" w:rsidR="009F478D" w:rsidRDefault="009F478D" w:rsidP="0079159C"/>
    <w:p w14:paraId="77279743" w14:textId="77777777" w:rsidR="009F478D" w:rsidRDefault="009F478D" w:rsidP="0079159C"/>
    <w:p w14:paraId="44E2D1E9" w14:textId="77777777" w:rsidR="009F478D" w:rsidRDefault="009F478D" w:rsidP="0079159C"/>
    <w:p w14:paraId="4C9BB920" w14:textId="77777777" w:rsidR="009F478D" w:rsidRDefault="009F478D" w:rsidP="0079159C"/>
    <w:p w14:paraId="0D19E688" w14:textId="77777777" w:rsidR="009F478D" w:rsidRDefault="009F478D" w:rsidP="0079159C"/>
    <w:p w14:paraId="35ADA415" w14:textId="77777777" w:rsidR="009F478D" w:rsidRDefault="009F478D" w:rsidP="004B3A6C"/>
    <w:p w14:paraId="617C87B4" w14:textId="77777777" w:rsidR="009F478D" w:rsidRDefault="009F478D" w:rsidP="004B3A6C"/>
  </w:footnote>
  <w:footnote w:id="1">
    <w:p w14:paraId="3EEDF7D7" w14:textId="6FE07256" w:rsidR="006C0937" w:rsidRPr="00B42EC7" w:rsidRDefault="006C0937" w:rsidP="0082432D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="00797C1C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65D38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282F965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/80(Add.1)-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NA">
    <w15:presenceInfo w15:providerId="None" w15:userId="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6821"/>
    <w:rsid w:val="00053E2F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25182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B4107"/>
    <w:rsid w:val="002C5477"/>
    <w:rsid w:val="002C78FF"/>
    <w:rsid w:val="002D0055"/>
    <w:rsid w:val="002D024B"/>
    <w:rsid w:val="003429D1"/>
    <w:rsid w:val="00345F19"/>
    <w:rsid w:val="00375BBA"/>
    <w:rsid w:val="00384CFC"/>
    <w:rsid w:val="00393B51"/>
    <w:rsid w:val="00395CE4"/>
    <w:rsid w:val="003E7EAA"/>
    <w:rsid w:val="00400701"/>
    <w:rsid w:val="004014B0"/>
    <w:rsid w:val="004039F2"/>
    <w:rsid w:val="00426AC1"/>
    <w:rsid w:val="00455F82"/>
    <w:rsid w:val="00463A7B"/>
    <w:rsid w:val="004676C0"/>
    <w:rsid w:val="00471ABB"/>
    <w:rsid w:val="00472E60"/>
    <w:rsid w:val="004805DE"/>
    <w:rsid w:val="004B03E9"/>
    <w:rsid w:val="004B3A6C"/>
    <w:rsid w:val="004B70DA"/>
    <w:rsid w:val="004C029D"/>
    <w:rsid w:val="004C79E4"/>
    <w:rsid w:val="004F7A97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436E2"/>
    <w:rsid w:val="0067722F"/>
    <w:rsid w:val="00686762"/>
    <w:rsid w:val="006B7F84"/>
    <w:rsid w:val="006C0937"/>
    <w:rsid w:val="006C1A71"/>
    <w:rsid w:val="006E57C8"/>
    <w:rsid w:val="00706CC2"/>
    <w:rsid w:val="00710760"/>
    <w:rsid w:val="0073319E"/>
    <w:rsid w:val="00733439"/>
    <w:rsid w:val="007340B5"/>
    <w:rsid w:val="00750829"/>
    <w:rsid w:val="00756047"/>
    <w:rsid w:val="00760830"/>
    <w:rsid w:val="00761974"/>
    <w:rsid w:val="0079159C"/>
    <w:rsid w:val="007919C2"/>
    <w:rsid w:val="00797C1C"/>
    <w:rsid w:val="007C50AF"/>
    <w:rsid w:val="007E4D0F"/>
    <w:rsid w:val="007F4CC5"/>
    <w:rsid w:val="008034F1"/>
    <w:rsid w:val="008102A6"/>
    <w:rsid w:val="00822C54"/>
    <w:rsid w:val="00826A7C"/>
    <w:rsid w:val="00827546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65015"/>
    <w:rsid w:val="0097690C"/>
    <w:rsid w:val="00996435"/>
    <w:rsid w:val="009A47A2"/>
    <w:rsid w:val="009A6D9A"/>
    <w:rsid w:val="009E4F4B"/>
    <w:rsid w:val="009F0BA9"/>
    <w:rsid w:val="009F3A10"/>
    <w:rsid w:val="009F478D"/>
    <w:rsid w:val="00A27A55"/>
    <w:rsid w:val="00A3200E"/>
    <w:rsid w:val="00A4018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52B6"/>
    <w:rsid w:val="00BE6064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90D5F"/>
    <w:rsid w:val="00CA38C9"/>
    <w:rsid w:val="00CC6362"/>
    <w:rsid w:val="00CD163A"/>
    <w:rsid w:val="00CD367F"/>
    <w:rsid w:val="00CE40BB"/>
    <w:rsid w:val="00CF59F2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2D4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A0A62"/>
    <w:rsid w:val="00EA36D4"/>
    <w:rsid w:val="00EC064C"/>
    <w:rsid w:val="00ED279F"/>
    <w:rsid w:val="00ED4CB2"/>
    <w:rsid w:val="00EE069A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4C037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C1C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link w:val="NormalaftertitleChar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97C1C"/>
    <w:rPr>
      <w:rFonts w:ascii="Calibri" w:hAnsi="Calibri"/>
      <w:sz w:val="22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797C1C"/>
    <w:rPr>
      <w:rFonts w:ascii="Calibri" w:hAnsi="Calibri"/>
      <w:sz w:val="22"/>
      <w:lang w:val="en-GB" w:eastAsia="en-US"/>
    </w:rPr>
  </w:style>
  <w:style w:type="table" w:styleId="TableGrid">
    <w:name w:val="Table Grid"/>
    <w:basedOn w:val="TableNormal"/>
    <w:uiPriority w:val="39"/>
    <w:rsid w:val="00797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96501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96501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5015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65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65015"/>
    <w:rPr>
      <w:rFonts w:ascii="Calibri" w:hAnsi="Calibri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https://www.itu.int/en/council/Documents/basic-texts-2023/RES-139-R.pdf" TargetMode="External"/><Relationship Id="rId3" Type="http://schemas.openxmlformats.org/officeDocument/2006/relationships/customXml" Target="../customXml/item2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https://www.itu.int/en/council/Documents/basic-texts-2023/RES-135-R.pdf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itu.int/en/council/Documents/basic-texts-2023/RES-030-R.pdf" TargetMode="External"/><Relationship Id="rId20" Type="http://schemas.openxmlformats.org/officeDocument/2006/relationships/header" Target="header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hyperlink" Target="https://www.itu.int/ITU-T/recommendations/rec.aspx?rec=10857&amp;lang=ru" TargetMode="Externa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541cbe4-6bef-4d1a-be31-2805d9164ee2">DPM</DPM_x0020_Author>
    <DPM_x0020_File_x0020_name xmlns="f541cbe4-6bef-4d1a-be31-2805d9164ee2">S26-PP-C-0080!A1!MSW-R</DPM_x0020_File_x0020_name>
    <DPM_x0020_Version xmlns="f541cbe4-6bef-4d1a-be31-2805d9164ee2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541cbe4-6bef-4d1a-be31-2805d9164ee2" targetNamespace="http://schemas.microsoft.com/office/2006/metadata/properties" ma:root="true" ma:fieldsID="d41af5c836d734370eb92e7ee5f83852" ns2:_="" ns3:_="">
    <xsd:import namespace="996b2e75-67fd-4955-a3b0-5ab9934cb50b"/>
    <xsd:import namespace="f541cbe4-6bef-4d1a-be31-2805d9164ee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1cbe4-6bef-4d1a-be31-2805d9164ee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541cbe4-6bef-4d1a-be31-2805d9164ee2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541cbe4-6bef-4d1a-be31-2805d9164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2070</Words>
  <Characters>14332</Characters>
  <Application>Microsoft Office Word</Application>
  <DocSecurity>0</DocSecurity>
  <Lines>260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S26-PP-C-0080!A1!MSW-R</vt:lpstr>
    </vt:vector>
  </TitlesOfParts>
  <Manager/>
  <Company/>
  <LinksUpToDate>false</LinksUpToDate>
  <CharactersWithSpaces>16289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S26-PP-C-0080!A1!MSW-R</dc:title>
  <dc:subject>Plenipotentiary Conference (PP-26)</dc:subject>
  <dc:creator>Documents Proposals Manager (DPM)</dc:creator>
  <cp:keywords>DPM_v2026.8.25.1_prod</cp:keywords>
  <dc:description/>
  <cp:lastModifiedBy>NA</cp:lastModifiedBy>
  <cp:revision>7</cp:revision>
  <dcterms:created xsi:type="dcterms:W3CDTF">2026-10-22T13:11:00Z</dcterms:created>
  <dcterms:modified xsi:type="dcterms:W3CDTF">2026-10-26T13:48:00Z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