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2F2F2819" w14:textId="77777777" w:rsidTr="00EC1877">
        <w:trPr>
          <w:cantSplit/>
          <w:jc w:val="center"/>
        </w:trPr>
        <w:tc>
          <w:tcPr>
            <w:tcW w:w="10031" w:type="dxa"/>
            <w:gridSpan w:val="2"/>
            <w:tcMar>
              <w:left w:w="0" w:type="dxa"/>
              <w:right w:w="0" w:type="dxa"/>
            </w:tcMar>
            <w:vAlign w:val="center"/>
          </w:tcPr>
          <w:p w14:paraId="406649EF"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4A5E61C7" wp14:editId="21D9D8F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181FB465" w14:textId="77777777" w:rsidTr="00BD5C12">
        <w:trPr>
          <w:cantSplit/>
          <w:jc w:val="center"/>
        </w:trPr>
        <w:tc>
          <w:tcPr>
            <w:tcW w:w="10031" w:type="dxa"/>
            <w:gridSpan w:val="2"/>
            <w:tcBorders>
              <w:bottom w:val="single" w:sz="12" w:space="0" w:color="71716F"/>
            </w:tcBorders>
          </w:tcPr>
          <w:p w14:paraId="3F220B7E"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323F87D7" w14:textId="77777777" w:rsidTr="00EC1877">
        <w:trPr>
          <w:cantSplit/>
          <w:jc w:val="center"/>
        </w:trPr>
        <w:tc>
          <w:tcPr>
            <w:tcW w:w="7229" w:type="dxa"/>
            <w:tcBorders>
              <w:top w:val="single" w:sz="12" w:space="0" w:color="71716F"/>
            </w:tcBorders>
          </w:tcPr>
          <w:p w14:paraId="13585572"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3ED2A638" w14:textId="77777777" w:rsidR="00BD1614" w:rsidRPr="002712F9" w:rsidRDefault="00BD1614" w:rsidP="007A47E9">
            <w:pPr>
              <w:spacing w:before="0"/>
              <w:rPr>
                <w:rFonts w:cstheme="minorHAnsi"/>
                <w:szCs w:val="24"/>
                <w:lang w:val="fr-CH"/>
              </w:rPr>
            </w:pPr>
          </w:p>
        </w:tc>
      </w:tr>
      <w:tr w:rsidR="00BD1614" w:rsidRPr="002A6F8F" w14:paraId="766284C1" w14:textId="77777777" w:rsidTr="00CE496F">
        <w:trPr>
          <w:cantSplit/>
          <w:jc w:val="center"/>
        </w:trPr>
        <w:tc>
          <w:tcPr>
            <w:tcW w:w="7229" w:type="dxa"/>
          </w:tcPr>
          <w:p w14:paraId="4A4B003F"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3A55531E" w14:textId="77777777" w:rsidR="00BD1614" w:rsidRPr="008065EB" w:rsidRDefault="00BD1614" w:rsidP="007A47E9">
            <w:pPr>
              <w:spacing w:before="0"/>
              <w:rPr>
                <w:rFonts w:cstheme="minorHAnsi"/>
                <w:szCs w:val="24"/>
                <w:lang w:val="fr-CH"/>
              </w:rPr>
            </w:pPr>
            <w:r w:rsidRPr="008065EB">
              <w:rPr>
                <w:rFonts w:cstheme="minorHAnsi"/>
                <w:b/>
                <w:szCs w:val="24"/>
                <w:lang w:val="fr-CH"/>
              </w:rPr>
              <w:t>Addendum 1 au</w:t>
            </w:r>
            <w:r w:rsidRPr="008065EB">
              <w:rPr>
                <w:rFonts w:cstheme="minorHAnsi"/>
                <w:b/>
                <w:szCs w:val="24"/>
                <w:lang w:val="fr-CH"/>
              </w:rPr>
              <w:br/>
              <w:t>Document 80</w:t>
            </w:r>
            <w:r w:rsidR="005F63BD" w:rsidRPr="008065EB">
              <w:rPr>
                <w:rFonts w:cstheme="minorHAnsi"/>
                <w:b/>
                <w:szCs w:val="24"/>
                <w:lang w:val="fr-CH"/>
              </w:rPr>
              <w:t>-F</w:t>
            </w:r>
          </w:p>
        </w:tc>
      </w:tr>
      <w:tr w:rsidR="00BD1614" w:rsidRPr="002A6F8F" w14:paraId="1BA83FC0" w14:textId="77777777" w:rsidTr="00CE496F">
        <w:trPr>
          <w:cantSplit/>
          <w:jc w:val="center"/>
        </w:trPr>
        <w:tc>
          <w:tcPr>
            <w:tcW w:w="7229" w:type="dxa"/>
          </w:tcPr>
          <w:p w14:paraId="3C8BDEAB"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5CEA1804" w14:textId="77777777" w:rsidR="00BD1614" w:rsidRPr="008065EB" w:rsidRDefault="00BD1614" w:rsidP="007A47E9">
            <w:pPr>
              <w:spacing w:before="0"/>
              <w:rPr>
                <w:rFonts w:cstheme="minorHAnsi"/>
                <w:b/>
                <w:szCs w:val="24"/>
                <w:lang w:val="fr-CH"/>
              </w:rPr>
            </w:pPr>
            <w:r w:rsidRPr="008065EB">
              <w:rPr>
                <w:rFonts w:cstheme="minorHAnsi"/>
                <w:b/>
                <w:szCs w:val="24"/>
                <w:lang w:val="fr-CH"/>
              </w:rPr>
              <w:t>16 octobre 2026</w:t>
            </w:r>
          </w:p>
        </w:tc>
      </w:tr>
      <w:tr w:rsidR="00BD1614" w:rsidRPr="002A6F8F" w14:paraId="797B336B" w14:textId="77777777" w:rsidTr="00CE496F">
        <w:trPr>
          <w:cantSplit/>
          <w:jc w:val="center"/>
        </w:trPr>
        <w:tc>
          <w:tcPr>
            <w:tcW w:w="7229" w:type="dxa"/>
          </w:tcPr>
          <w:p w14:paraId="20A26A9D"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11E0D5EA" w14:textId="77777777" w:rsidR="00BD1614" w:rsidRPr="008065EB" w:rsidRDefault="00BD1614" w:rsidP="007A47E9">
            <w:pPr>
              <w:spacing w:before="0"/>
              <w:rPr>
                <w:rFonts w:cstheme="minorHAnsi"/>
                <w:b/>
                <w:szCs w:val="24"/>
                <w:lang w:val="fr-CH"/>
              </w:rPr>
            </w:pPr>
            <w:r w:rsidRPr="008065EB">
              <w:rPr>
                <w:rFonts w:cstheme="minorHAnsi"/>
                <w:b/>
                <w:szCs w:val="24"/>
                <w:lang w:val="fr-CH"/>
              </w:rPr>
              <w:t>Original: russe</w:t>
            </w:r>
          </w:p>
        </w:tc>
      </w:tr>
      <w:tr w:rsidR="00BD1614" w:rsidRPr="002A6F8F" w14:paraId="24DE76E6" w14:textId="77777777" w:rsidTr="002E1AF7">
        <w:trPr>
          <w:cantSplit/>
          <w:jc w:val="center"/>
        </w:trPr>
        <w:tc>
          <w:tcPr>
            <w:tcW w:w="10031" w:type="dxa"/>
            <w:gridSpan w:val="2"/>
          </w:tcPr>
          <w:p w14:paraId="06707FAB" w14:textId="77777777" w:rsidR="00BD1614" w:rsidRPr="008C10D9" w:rsidRDefault="00BD1614" w:rsidP="007A47E9">
            <w:pPr>
              <w:spacing w:before="0" w:line="240" w:lineRule="atLeast"/>
              <w:rPr>
                <w:rFonts w:cstheme="minorHAnsi"/>
                <w:b/>
                <w:szCs w:val="24"/>
                <w:lang w:val="en-US"/>
              </w:rPr>
            </w:pPr>
          </w:p>
        </w:tc>
      </w:tr>
      <w:tr w:rsidR="00BD1614" w:rsidRPr="002A6F8F" w14:paraId="384F4791" w14:textId="77777777" w:rsidTr="002E1AF7">
        <w:trPr>
          <w:cantSplit/>
          <w:jc w:val="center"/>
        </w:trPr>
        <w:tc>
          <w:tcPr>
            <w:tcW w:w="10031" w:type="dxa"/>
            <w:gridSpan w:val="2"/>
          </w:tcPr>
          <w:p w14:paraId="05841CBE" w14:textId="77777777" w:rsidR="00BD1614" w:rsidRPr="008065EB" w:rsidRDefault="00BD1614" w:rsidP="007A47E9">
            <w:pPr>
              <w:pStyle w:val="Source"/>
              <w:rPr>
                <w:lang w:val="fr-CH"/>
              </w:rPr>
            </w:pPr>
            <w:bookmarkStart w:id="2" w:name="dsource" w:colFirst="0" w:colLast="0"/>
            <w:bookmarkEnd w:id="1"/>
            <w:r w:rsidRPr="008065EB">
              <w:rPr>
                <w:lang w:val="fr-CH"/>
              </w:rPr>
              <w:t>Kazakhstan (République du)</w:t>
            </w:r>
          </w:p>
        </w:tc>
      </w:tr>
      <w:tr w:rsidR="00BD1614" w:rsidRPr="002A6F8F" w14:paraId="4DCE0E15" w14:textId="77777777" w:rsidTr="002E1AF7">
        <w:trPr>
          <w:cantSplit/>
          <w:jc w:val="center"/>
        </w:trPr>
        <w:tc>
          <w:tcPr>
            <w:tcW w:w="10031" w:type="dxa"/>
            <w:gridSpan w:val="2"/>
          </w:tcPr>
          <w:p w14:paraId="54795566" w14:textId="043148E1" w:rsidR="00BD1614" w:rsidRPr="008065EB" w:rsidRDefault="00B15AC3" w:rsidP="007A47E9">
            <w:pPr>
              <w:pStyle w:val="Title1"/>
              <w:rPr>
                <w:lang w:val="fr-CH"/>
              </w:rPr>
            </w:pPr>
            <w:bookmarkStart w:id="3" w:name="dtitle1" w:colFirst="0" w:colLast="0"/>
            <w:bookmarkEnd w:id="2"/>
            <w:r w:rsidRPr="008065EB">
              <w:rPr>
                <w:lang w:val="fr-CH"/>
              </w:rPr>
              <w:t>Propositions pour les travaux de la conférence</w:t>
            </w:r>
          </w:p>
        </w:tc>
      </w:tr>
      <w:tr w:rsidR="00BD1614" w:rsidRPr="002A6F8F" w14:paraId="7BB8EDCD" w14:textId="77777777" w:rsidTr="002E1AF7">
        <w:trPr>
          <w:cantSplit/>
          <w:jc w:val="center"/>
        </w:trPr>
        <w:tc>
          <w:tcPr>
            <w:tcW w:w="10031" w:type="dxa"/>
            <w:gridSpan w:val="2"/>
          </w:tcPr>
          <w:p w14:paraId="74FF2846" w14:textId="739B97E0" w:rsidR="00BD1614" w:rsidRPr="008065EB" w:rsidRDefault="00CA1118" w:rsidP="007A47E9">
            <w:pPr>
              <w:pStyle w:val="Title2"/>
              <w:rPr>
                <w:lang w:val="fr-CH"/>
              </w:rPr>
            </w:pPr>
            <w:bookmarkStart w:id="4" w:name="dtitle2" w:colFirst="0" w:colLast="0"/>
            <w:bookmarkEnd w:id="3"/>
            <w:r w:rsidRPr="008065EB">
              <w:rPr>
                <w:lang w:val="fr-CH"/>
              </w:rPr>
              <w:t xml:space="preserve">projet de nouvelle résolution [kaz-1]: </w:t>
            </w:r>
            <w:r w:rsidR="00FE437D" w:rsidRPr="008065EB">
              <w:rPr>
                <w:lang w:val="fr-CH"/>
              </w:rPr>
              <w:t>FAVORISER</w:t>
            </w:r>
            <w:r w:rsidRPr="008065EB">
              <w:rPr>
                <w:lang w:val="fr-CH"/>
              </w:rPr>
              <w:t xml:space="preserve"> </w:t>
            </w:r>
            <w:r w:rsidR="00FE437D" w:rsidRPr="008065EB">
              <w:rPr>
                <w:lang w:val="fr-CH"/>
              </w:rPr>
              <w:t xml:space="preserve">LA </w:t>
            </w:r>
            <w:r w:rsidRPr="008065EB">
              <w:rPr>
                <w:lang w:val="fr-CH"/>
              </w:rPr>
              <w:t xml:space="preserve">connectivité numérique </w:t>
            </w:r>
            <w:r w:rsidR="00313E1B" w:rsidRPr="008065EB">
              <w:rPr>
                <w:lang w:val="fr-CH"/>
              </w:rPr>
              <w:t>d</w:t>
            </w:r>
            <w:r w:rsidR="0067695D" w:rsidRPr="008065EB">
              <w:rPr>
                <w:lang w:val="fr-CH"/>
              </w:rPr>
              <w:t xml:space="preserve">ES </w:t>
            </w:r>
            <w:r w:rsidRPr="008065EB">
              <w:rPr>
                <w:lang w:val="fr-CH"/>
              </w:rPr>
              <w:t>pays en développement sans littoral</w:t>
            </w:r>
          </w:p>
        </w:tc>
      </w:tr>
      <w:tr w:rsidR="00BD1614" w14:paraId="75ABE9C8" w14:textId="77777777" w:rsidTr="002E1AF7">
        <w:trPr>
          <w:cantSplit/>
          <w:jc w:val="center"/>
        </w:trPr>
        <w:tc>
          <w:tcPr>
            <w:tcW w:w="10031" w:type="dxa"/>
            <w:gridSpan w:val="2"/>
          </w:tcPr>
          <w:p w14:paraId="0087D2BA" w14:textId="57CF4A7B" w:rsidR="00BD1614" w:rsidRPr="008065EB" w:rsidRDefault="00B15AC3" w:rsidP="007A47E9">
            <w:pPr>
              <w:pStyle w:val="Agendaitem"/>
            </w:pPr>
            <w:bookmarkStart w:id="5" w:name="dtitle3" w:colFirst="0" w:colLast="0"/>
            <w:bookmarkEnd w:id="4"/>
            <w:r w:rsidRPr="008065EB">
              <w:t>PROPOSITION DE MODIFICATION DE LA RÉSOLUTION 30</w:t>
            </w:r>
          </w:p>
        </w:tc>
      </w:tr>
    </w:tbl>
    <w:bookmarkEnd w:id="5"/>
    <w:p w14:paraId="5F34910C" w14:textId="15C7E8F0" w:rsidR="000D15FB" w:rsidRPr="00CA1118" w:rsidRDefault="00B15AC3" w:rsidP="00B15AC3">
      <w:pPr>
        <w:pStyle w:val="Headingb"/>
        <w:rPr>
          <w:lang w:val="fr-CH"/>
        </w:rPr>
      </w:pPr>
      <w:r w:rsidRPr="00CA1118">
        <w:rPr>
          <w:lang w:val="fr-CH"/>
        </w:rPr>
        <w:t>Résumé:</w:t>
      </w:r>
    </w:p>
    <w:p w14:paraId="0C0A4D2D" w14:textId="22A8F44D" w:rsidR="00B15AC3" w:rsidRPr="00CA1118" w:rsidRDefault="00CA1118" w:rsidP="00E60DA1">
      <w:pPr>
        <w:rPr>
          <w:lang w:val="fr-CH"/>
        </w:rPr>
      </w:pPr>
      <w:r w:rsidRPr="00CA1118">
        <w:rPr>
          <w:lang w:val="fr-CH"/>
        </w:rPr>
        <w:t>Il est proposé d</w:t>
      </w:r>
      <w:r w:rsidR="007A0E47">
        <w:rPr>
          <w:lang w:val="fr-CH"/>
        </w:rPr>
        <w:t>'</w:t>
      </w:r>
      <w:r w:rsidRPr="00CA1118">
        <w:rPr>
          <w:lang w:val="fr-CH"/>
        </w:rPr>
        <w:t xml:space="preserve">adopter une nouvelle Résolution faisant des pays en développement sans littoral un </w:t>
      </w:r>
      <w:r>
        <w:rPr>
          <w:lang w:val="fr-CH"/>
        </w:rPr>
        <w:t>axe à part entière</w:t>
      </w:r>
      <w:r w:rsidRPr="00CA1118">
        <w:rPr>
          <w:lang w:val="fr-CH"/>
        </w:rPr>
        <w:t xml:space="preserve"> de </w:t>
      </w:r>
      <w:r>
        <w:rPr>
          <w:lang w:val="fr-CH"/>
        </w:rPr>
        <w:t>l'action</w:t>
      </w:r>
      <w:r w:rsidR="00406721">
        <w:rPr>
          <w:lang w:val="fr-CH"/>
        </w:rPr>
        <w:t xml:space="preserve"> de</w:t>
      </w:r>
      <w:r>
        <w:rPr>
          <w:lang w:val="fr-CH"/>
        </w:rPr>
        <w:t xml:space="preserve"> </w:t>
      </w:r>
      <w:r w:rsidRPr="00CA1118">
        <w:rPr>
          <w:lang w:val="fr-CH"/>
        </w:rPr>
        <w:t>l</w:t>
      </w:r>
      <w:r w:rsidR="007A0E47">
        <w:rPr>
          <w:lang w:val="fr-CH"/>
        </w:rPr>
        <w:t>'</w:t>
      </w:r>
      <w:r w:rsidRPr="00CA1118">
        <w:rPr>
          <w:lang w:val="fr-CH"/>
        </w:rPr>
        <w:t xml:space="preserve">Union et </w:t>
      </w:r>
      <w:r>
        <w:rPr>
          <w:lang w:val="fr-CH"/>
        </w:rPr>
        <w:t>portant création d'</w:t>
      </w:r>
      <w:r w:rsidRPr="00CA1118">
        <w:rPr>
          <w:lang w:val="fr-CH"/>
        </w:rPr>
        <w:t>une initiative de l</w:t>
      </w:r>
      <w:r w:rsidR="007A0E47">
        <w:rPr>
          <w:lang w:val="fr-CH"/>
        </w:rPr>
        <w:t>'</w:t>
      </w:r>
      <w:r w:rsidRPr="00CA1118">
        <w:rPr>
          <w:lang w:val="fr-CH"/>
        </w:rPr>
        <w:t xml:space="preserve">UIT visant à </w:t>
      </w:r>
      <w:r w:rsidR="00DB750D">
        <w:rPr>
          <w:lang w:val="fr-CH"/>
        </w:rPr>
        <w:t>favoriser</w:t>
      </w:r>
      <w:r w:rsidR="00DB750D" w:rsidRPr="00CA1118">
        <w:rPr>
          <w:lang w:val="fr-CH"/>
        </w:rPr>
        <w:t xml:space="preserve"> </w:t>
      </w:r>
      <w:r w:rsidRPr="00CA1118">
        <w:rPr>
          <w:lang w:val="fr-CH"/>
        </w:rPr>
        <w:t>la fourniture d</w:t>
      </w:r>
      <w:r w:rsidR="007A0E47">
        <w:rPr>
          <w:lang w:val="fr-CH"/>
        </w:rPr>
        <w:t>'</w:t>
      </w:r>
      <w:r w:rsidRPr="00CA1118">
        <w:rPr>
          <w:lang w:val="fr-CH"/>
        </w:rPr>
        <w:t xml:space="preserve">une connectivité à ces pays, y compris </w:t>
      </w:r>
      <w:r>
        <w:rPr>
          <w:lang w:val="fr-CH"/>
        </w:rPr>
        <w:t xml:space="preserve">par </w:t>
      </w:r>
      <w:r w:rsidRPr="00CA1118">
        <w:rPr>
          <w:lang w:val="fr-CH"/>
        </w:rPr>
        <w:t>l</w:t>
      </w:r>
      <w:r w:rsidR="007A0E47">
        <w:rPr>
          <w:lang w:val="fr-CH"/>
        </w:rPr>
        <w:t>'</w:t>
      </w:r>
      <w:r w:rsidRPr="00CA1118">
        <w:rPr>
          <w:lang w:val="fr-CH"/>
        </w:rPr>
        <w:t>élaboration d</w:t>
      </w:r>
      <w:r w:rsidR="007A0E47">
        <w:rPr>
          <w:lang w:val="fr-CH"/>
        </w:rPr>
        <w:t>'</w:t>
      </w:r>
      <w:r w:rsidRPr="00CA1118">
        <w:rPr>
          <w:lang w:val="fr-CH"/>
        </w:rPr>
        <w:t xml:space="preserve">une méthode de mesure </w:t>
      </w:r>
      <w:r>
        <w:rPr>
          <w:lang w:val="fr-CH"/>
        </w:rPr>
        <w:t>d</w:t>
      </w:r>
      <w:r w:rsidRPr="00CA1118">
        <w:rPr>
          <w:lang w:val="fr-CH"/>
        </w:rPr>
        <w:t xml:space="preserve">es coûts, </w:t>
      </w:r>
      <w:r>
        <w:rPr>
          <w:lang w:val="fr-CH"/>
        </w:rPr>
        <w:t xml:space="preserve">du </w:t>
      </w:r>
      <w:r w:rsidRPr="00CA1118">
        <w:rPr>
          <w:lang w:val="fr-CH"/>
        </w:rPr>
        <w:t xml:space="preserve">temps de latence et </w:t>
      </w:r>
      <w:r>
        <w:rPr>
          <w:lang w:val="fr-CH"/>
        </w:rPr>
        <w:t xml:space="preserve">de </w:t>
      </w:r>
      <w:r w:rsidRPr="00CA1118">
        <w:rPr>
          <w:lang w:val="fr-CH"/>
        </w:rPr>
        <w:t>la résilience du transit transfrontière. Il est proposé d</w:t>
      </w:r>
      <w:r w:rsidR="007A0E47">
        <w:rPr>
          <w:lang w:val="fr-CH"/>
        </w:rPr>
        <w:t>'</w:t>
      </w:r>
      <w:r w:rsidRPr="00CA1118">
        <w:rPr>
          <w:lang w:val="fr-CH"/>
        </w:rPr>
        <w:t xml:space="preserve">apporter des modifications à la Résolution 30 (Rév. Bucarest, 2022) </w:t>
      </w:r>
      <w:r>
        <w:rPr>
          <w:lang w:val="fr-CH"/>
        </w:rPr>
        <w:t xml:space="preserve">de la Conférence de plénipotentiaires </w:t>
      </w:r>
      <w:r w:rsidRPr="00CA1118">
        <w:rPr>
          <w:lang w:val="fr-CH"/>
        </w:rPr>
        <w:t>dans un souci de cohérence entre les deux instruments</w:t>
      </w:r>
      <w:r w:rsidR="00C2425E">
        <w:rPr>
          <w:lang w:val="fr-CH"/>
        </w:rPr>
        <w:t>.</w:t>
      </w:r>
    </w:p>
    <w:p w14:paraId="54B000CF" w14:textId="6172ADCB" w:rsidR="00B15AC3" w:rsidRPr="00CA1118" w:rsidRDefault="00B15AC3" w:rsidP="00B15AC3">
      <w:pPr>
        <w:pStyle w:val="Headingb"/>
        <w:rPr>
          <w:lang w:val="fr-CH"/>
        </w:rPr>
      </w:pPr>
      <w:r w:rsidRPr="00CA1118">
        <w:rPr>
          <w:lang w:val="fr-CH"/>
        </w:rPr>
        <w:t>Suite à donner:</w:t>
      </w:r>
    </w:p>
    <w:p w14:paraId="31D0A074" w14:textId="1FC75DA6" w:rsidR="00B15AC3" w:rsidRPr="00CA1118" w:rsidRDefault="00CA1118" w:rsidP="00E60DA1">
      <w:pPr>
        <w:rPr>
          <w:lang w:val="fr-CH"/>
        </w:rPr>
      </w:pPr>
      <w:r>
        <w:rPr>
          <w:lang w:val="fr-CH"/>
        </w:rPr>
        <w:t xml:space="preserve">La Conférence est invitée à </w:t>
      </w:r>
      <w:r w:rsidRPr="003938D7">
        <w:rPr>
          <w:b/>
          <w:bCs/>
          <w:lang w:val="fr-CH"/>
        </w:rPr>
        <w:t>examiner</w:t>
      </w:r>
      <w:r>
        <w:rPr>
          <w:lang w:val="fr-CH"/>
        </w:rPr>
        <w:t xml:space="preserve"> et à </w:t>
      </w:r>
      <w:r w:rsidRPr="003938D7">
        <w:rPr>
          <w:b/>
          <w:bCs/>
          <w:lang w:val="fr-CH"/>
        </w:rPr>
        <w:t>adopter</w:t>
      </w:r>
      <w:r>
        <w:rPr>
          <w:lang w:val="fr-CH"/>
        </w:rPr>
        <w:t xml:space="preserve"> le projet de nouvelle Résolution ci-joint et à approuver les modifications de la Résolution 30 (Rév. Bucarest, 2022).</w:t>
      </w:r>
    </w:p>
    <w:p w14:paraId="745C23AC" w14:textId="2F9582CE" w:rsidR="00B15AC3" w:rsidRPr="00CA1118" w:rsidRDefault="00B15AC3" w:rsidP="00B15AC3">
      <w:pPr>
        <w:pStyle w:val="Headingb"/>
        <w:rPr>
          <w:lang w:val="fr-CH"/>
        </w:rPr>
      </w:pPr>
      <w:r w:rsidRPr="00B15AC3">
        <w:t>Références</w:t>
      </w:r>
      <w:r w:rsidRPr="00CA1118">
        <w:rPr>
          <w:lang w:val="fr-CH"/>
        </w:rPr>
        <w:t>:</w:t>
      </w:r>
    </w:p>
    <w:p w14:paraId="2758CC45" w14:textId="5A167000" w:rsidR="00B15AC3" w:rsidRPr="00092B63" w:rsidRDefault="00CA1118" w:rsidP="00B15AC3">
      <w:pPr>
        <w:rPr>
          <w:i/>
          <w:iCs/>
          <w:lang w:val="fr-CH"/>
        </w:rPr>
      </w:pPr>
      <w:r w:rsidRPr="00092B63">
        <w:rPr>
          <w:i/>
          <w:iCs/>
          <w:lang w:val="fr-CH"/>
        </w:rPr>
        <w:t xml:space="preserve">Résolution </w:t>
      </w:r>
      <w:hyperlink r:id="rId13" w:history="1">
        <w:r w:rsidRPr="00E84F5B">
          <w:rPr>
            <w:rStyle w:val="Hyperlink"/>
            <w:i/>
            <w:iCs/>
            <w:lang w:val="fr-CH"/>
          </w:rPr>
          <w:t>30</w:t>
        </w:r>
      </w:hyperlink>
      <w:r w:rsidRPr="00092B63">
        <w:rPr>
          <w:i/>
          <w:iCs/>
          <w:lang w:val="fr-CH"/>
        </w:rPr>
        <w:t xml:space="preserve"> (Rév. Bucarest, 2022), Résolution </w:t>
      </w:r>
      <w:hyperlink r:id="rId14" w:history="1">
        <w:r w:rsidRPr="00E84F5B">
          <w:rPr>
            <w:rStyle w:val="Hyperlink"/>
            <w:i/>
            <w:iCs/>
            <w:lang w:val="fr-CH"/>
          </w:rPr>
          <w:t>135</w:t>
        </w:r>
      </w:hyperlink>
      <w:r w:rsidR="00E84F5B">
        <w:rPr>
          <w:i/>
          <w:iCs/>
          <w:lang w:val="fr-CH"/>
        </w:rPr>
        <w:t xml:space="preserve"> </w:t>
      </w:r>
      <w:r w:rsidRPr="00092B63">
        <w:rPr>
          <w:i/>
          <w:iCs/>
          <w:lang w:val="fr-CH"/>
        </w:rPr>
        <w:t>(Rév. Bucarest, 2022) et Résolution</w:t>
      </w:r>
      <w:r w:rsidR="003938D7">
        <w:rPr>
          <w:i/>
          <w:iCs/>
          <w:lang w:val="fr-CH"/>
        </w:rPr>
        <w:t> </w:t>
      </w:r>
      <w:hyperlink r:id="rId15" w:history="1">
        <w:r w:rsidRPr="00E84F5B">
          <w:rPr>
            <w:rStyle w:val="Hyperlink"/>
            <w:i/>
            <w:iCs/>
            <w:lang w:val="fr-CH"/>
          </w:rPr>
          <w:t>139</w:t>
        </w:r>
      </w:hyperlink>
      <w:r w:rsidR="003938D7">
        <w:rPr>
          <w:i/>
          <w:iCs/>
          <w:lang w:val="fr-CH"/>
        </w:rPr>
        <w:t> </w:t>
      </w:r>
      <w:r w:rsidRPr="00092B63">
        <w:rPr>
          <w:i/>
          <w:iCs/>
          <w:lang w:val="fr-CH"/>
        </w:rPr>
        <w:t xml:space="preserve">(Rév. Bucarest, 2022) de la Conférence de plénipotentiaires; </w:t>
      </w:r>
      <w:r w:rsidRPr="003938D7">
        <w:rPr>
          <w:i/>
          <w:iCs/>
          <w:lang w:val="fr-CH"/>
        </w:rPr>
        <w:t>Recommandation</w:t>
      </w:r>
      <w:r w:rsidR="003938D7" w:rsidRPr="003938D7">
        <w:rPr>
          <w:i/>
          <w:iCs/>
          <w:lang w:val="fr-CH"/>
        </w:rPr>
        <w:t> </w:t>
      </w:r>
      <w:hyperlink r:id="rId16" w:history="1">
        <w:r w:rsidRPr="003938D7">
          <w:rPr>
            <w:rStyle w:val="Hyperlink"/>
            <w:i/>
            <w:iCs/>
            <w:lang w:val="fr-CH"/>
          </w:rPr>
          <w:t>UIT</w:t>
        </w:r>
        <w:r w:rsidR="000F324C">
          <w:rPr>
            <w:rStyle w:val="Hyperlink"/>
            <w:i/>
            <w:iCs/>
            <w:lang w:val="fr-CH"/>
          </w:rPr>
          <w:t>-</w:t>
        </w:r>
        <w:r w:rsidRPr="003938D7">
          <w:rPr>
            <w:rStyle w:val="Hyperlink"/>
            <w:i/>
            <w:iCs/>
            <w:lang w:val="fr-CH"/>
          </w:rPr>
          <w:t>T D.50</w:t>
        </w:r>
      </w:hyperlink>
      <w:r w:rsidRPr="003938D7">
        <w:rPr>
          <w:i/>
          <w:iCs/>
          <w:lang w:val="fr-CH"/>
        </w:rPr>
        <w:t xml:space="preserve"> </w:t>
      </w:r>
      <w:r w:rsidR="00B72BA2" w:rsidRPr="003938D7">
        <w:rPr>
          <w:i/>
          <w:iCs/>
          <w:lang w:val="fr-CH"/>
        </w:rPr>
        <w:t xml:space="preserve">et son </w:t>
      </w:r>
      <w:r w:rsidRPr="003938D7">
        <w:rPr>
          <w:i/>
          <w:iCs/>
          <w:lang w:val="fr-CH"/>
        </w:rPr>
        <w:t>Suppl</w:t>
      </w:r>
      <w:r w:rsidR="00B72BA2" w:rsidRPr="003938D7">
        <w:rPr>
          <w:i/>
          <w:iCs/>
          <w:lang w:val="fr-CH"/>
        </w:rPr>
        <w:t>é</w:t>
      </w:r>
      <w:r w:rsidRPr="003938D7">
        <w:rPr>
          <w:i/>
          <w:iCs/>
          <w:lang w:val="fr-CH"/>
        </w:rPr>
        <w:t xml:space="preserve">ment </w:t>
      </w:r>
      <w:hyperlink r:id="rId17" w:history="1">
        <w:r w:rsidRPr="003938D7">
          <w:rPr>
            <w:rStyle w:val="Hyperlink"/>
            <w:i/>
            <w:iCs/>
            <w:lang w:val="fr-CH"/>
          </w:rPr>
          <w:t>3</w:t>
        </w:r>
      </w:hyperlink>
      <w:r w:rsidRPr="003938D7">
        <w:rPr>
          <w:i/>
          <w:iCs/>
          <w:lang w:val="fr-CH"/>
        </w:rPr>
        <w:t xml:space="preserve"> (2025)</w:t>
      </w:r>
      <w:r w:rsidRPr="00092B63">
        <w:rPr>
          <w:i/>
          <w:iCs/>
          <w:lang w:val="fr-CH"/>
        </w:rPr>
        <w:t xml:space="preserve">; </w:t>
      </w:r>
      <w:r w:rsidR="00B72BA2" w:rsidRPr="00092B63">
        <w:rPr>
          <w:i/>
          <w:iCs/>
          <w:lang w:val="fr-CH"/>
        </w:rPr>
        <w:t xml:space="preserve">Programme </w:t>
      </w:r>
      <w:r w:rsidR="00B72BA2" w:rsidRPr="007A0E47">
        <w:rPr>
          <w:lang w:val="fr-CH"/>
        </w:rPr>
        <w:t>d</w:t>
      </w:r>
      <w:r w:rsidR="007A0E47" w:rsidRPr="007A0E47">
        <w:rPr>
          <w:lang w:val="fr-CH"/>
        </w:rPr>
        <w:t>'</w:t>
      </w:r>
      <w:r w:rsidR="00B72BA2" w:rsidRPr="00092B63">
        <w:rPr>
          <w:i/>
          <w:iCs/>
          <w:lang w:val="fr-CH"/>
        </w:rPr>
        <w:t>action des Nations</w:t>
      </w:r>
      <w:r w:rsidR="000F324C">
        <w:rPr>
          <w:i/>
          <w:iCs/>
          <w:lang w:val="fr-CH"/>
        </w:rPr>
        <w:t> </w:t>
      </w:r>
      <w:r w:rsidR="00B72BA2" w:rsidRPr="00092B63">
        <w:rPr>
          <w:i/>
          <w:iCs/>
          <w:lang w:val="fr-CH"/>
        </w:rPr>
        <w:t>Unies en faveur des pays en développement sans littoral</w:t>
      </w:r>
      <w:r w:rsidR="003938D7">
        <w:rPr>
          <w:i/>
          <w:iCs/>
          <w:lang w:val="fr-CH"/>
        </w:rPr>
        <w:t>.</w:t>
      </w:r>
    </w:p>
    <w:p w14:paraId="7EAD543E" w14:textId="2445DDC0" w:rsidR="00BD1614" w:rsidRPr="00B72BA2" w:rsidRDefault="00BD1614" w:rsidP="008264FC">
      <w:pPr>
        <w:tabs>
          <w:tab w:val="clear" w:pos="567"/>
          <w:tab w:val="clear" w:pos="1134"/>
          <w:tab w:val="clear" w:pos="1701"/>
          <w:tab w:val="clear" w:pos="2268"/>
          <w:tab w:val="clear" w:pos="2835"/>
        </w:tabs>
        <w:overflowPunct/>
        <w:autoSpaceDE/>
        <w:autoSpaceDN/>
        <w:adjustRightInd/>
        <w:spacing w:before="0"/>
        <w:textAlignment w:val="auto"/>
        <w:rPr>
          <w:lang w:val="fr-CH"/>
        </w:rPr>
      </w:pPr>
      <w:r w:rsidRPr="00B72BA2">
        <w:rPr>
          <w:lang w:val="fr-CH"/>
        </w:rPr>
        <w:br w:type="page"/>
      </w:r>
    </w:p>
    <w:p w14:paraId="5A85DB63" w14:textId="77777777" w:rsidR="00CD3A2B" w:rsidRDefault="00EB01B4">
      <w:pPr>
        <w:pStyle w:val="Proposal"/>
      </w:pPr>
      <w:r>
        <w:lastRenderedPageBreak/>
        <w:t>MOD</w:t>
      </w:r>
      <w:r>
        <w:tab/>
        <w:t>KAZ/80A1/1</w:t>
      </w:r>
    </w:p>
    <w:p w14:paraId="5C3E5162" w14:textId="00484009" w:rsidR="00EB01B4" w:rsidRPr="008563BD" w:rsidRDefault="00EB01B4" w:rsidP="001251FB">
      <w:pPr>
        <w:pStyle w:val="ResNo"/>
      </w:pPr>
      <w:r w:rsidRPr="008563BD">
        <w:t xml:space="preserve">RÉSOLUTION </w:t>
      </w:r>
      <w:r w:rsidRPr="008563BD">
        <w:rPr>
          <w:rStyle w:val="href"/>
        </w:rPr>
        <w:t>30</w:t>
      </w:r>
      <w:r w:rsidRPr="008563BD">
        <w:t xml:space="preserve"> (</w:t>
      </w:r>
      <w:r w:rsidRPr="008563BD">
        <w:rPr>
          <w:caps w:val="0"/>
        </w:rPr>
        <w:t xml:space="preserve">RÉV. </w:t>
      </w:r>
      <w:del w:id="6" w:author="French" w:date="2026-10-26T11:43:00Z">
        <w:r w:rsidRPr="008563BD" w:rsidDel="00B15AC3">
          <w:rPr>
            <w:caps w:val="0"/>
          </w:rPr>
          <w:delText>BUCAREST, 2022</w:delText>
        </w:r>
      </w:del>
      <w:ins w:id="7" w:author="French" w:date="2026-10-26T11:43:00Z">
        <w:r w:rsidR="00B15AC3">
          <w:rPr>
            <w:caps w:val="0"/>
          </w:rPr>
          <w:t>DOHA, 202</w:t>
        </w:r>
      </w:ins>
      <w:ins w:id="8" w:author="French" w:date="2026-10-26T11:44:00Z">
        <w:r w:rsidR="00B15AC3">
          <w:rPr>
            <w:caps w:val="0"/>
          </w:rPr>
          <w:t>6</w:t>
        </w:r>
      </w:ins>
      <w:r w:rsidRPr="008563BD">
        <w:t>)</w:t>
      </w:r>
    </w:p>
    <w:p w14:paraId="5DC5166F" w14:textId="77777777" w:rsidR="00EB01B4" w:rsidRPr="008563BD" w:rsidRDefault="00EB01B4" w:rsidP="004A3502">
      <w:pPr>
        <w:pStyle w:val="Restitle"/>
      </w:pPr>
      <w:r w:rsidRPr="008563BD">
        <w:t>Mesures spéciales en faveur des pays les moins avancés, des petits États insulaires en développement, des pays en développement sans littoral et des pays dont l'économie est en transition</w:t>
      </w:r>
    </w:p>
    <w:p w14:paraId="6CFA8780" w14:textId="6671293E" w:rsidR="00EB01B4" w:rsidRPr="008563BD" w:rsidRDefault="00EB01B4" w:rsidP="001251FB">
      <w:pPr>
        <w:pStyle w:val="Normalaftertitle"/>
      </w:pPr>
      <w:r w:rsidRPr="008563BD">
        <w:t>La Conférence de plénipotentiaires de l'Union internationale des télécommunications (</w:t>
      </w:r>
      <w:del w:id="9" w:author="French" w:date="2026-10-26T11:44:00Z">
        <w:r w:rsidRPr="008563BD" w:rsidDel="00B15AC3">
          <w:delText>Bucarest, 2022</w:delText>
        </w:r>
      </w:del>
      <w:ins w:id="10" w:author="French" w:date="2026-10-26T11:44:00Z">
        <w:r w:rsidR="00B15AC3">
          <w:t>Doha, 2026</w:t>
        </w:r>
      </w:ins>
      <w:r w:rsidRPr="008563BD">
        <w:t>),</w:t>
      </w:r>
    </w:p>
    <w:p w14:paraId="622D17E8" w14:textId="77777777" w:rsidR="00EB01B4" w:rsidRPr="008563BD" w:rsidRDefault="00EB01B4" w:rsidP="006E0D80">
      <w:pPr>
        <w:pStyle w:val="Call"/>
      </w:pPr>
      <w:r w:rsidRPr="008563BD">
        <w:t>considérant</w:t>
      </w:r>
    </w:p>
    <w:p w14:paraId="76FB1A63" w14:textId="77777777" w:rsidR="00EB01B4" w:rsidRPr="008563BD" w:rsidRDefault="00EB01B4" w:rsidP="00643A94">
      <w:r w:rsidRPr="008563BD">
        <w:rPr>
          <w:i/>
          <w:iCs/>
        </w:rPr>
        <w:t>a)</w:t>
      </w:r>
      <w:r w:rsidRPr="008563BD">
        <w:tab/>
        <w:t>les résolutions des Nations Unies relatives aux programmes en faveur des pays les moins avancés (PMA), des petits États insulaires en développement (PEID), des pays en développement sans littoral (PDSL) et des pays dont l'économie est en transition;</w:t>
      </w:r>
    </w:p>
    <w:p w14:paraId="1A303284" w14:textId="77777777" w:rsidR="00EB01B4" w:rsidRPr="008563BD" w:rsidRDefault="00EB01B4" w:rsidP="00643A94">
      <w:r w:rsidRPr="008563BD">
        <w:rPr>
          <w:i/>
          <w:iCs/>
        </w:rPr>
        <w:t>b)</w:t>
      </w:r>
      <w:r w:rsidRPr="008563BD">
        <w:tab/>
        <w:t>la Résolution 72/200 de l'Assemblée générale des Nations Unies, intitulée "Les technologies de l'information et des communications (TIC) au service du développement durable";</w:t>
      </w:r>
    </w:p>
    <w:p w14:paraId="460EB0D1" w14:textId="77777777" w:rsidR="00EB01B4" w:rsidRPr="008563BD" w:rsidRDefault="00EB01B4" w:rsidP="00643A94">
      <w:r w:rsidRPr="008563BD">
        <w:rPr>
          <w:i/>
          <w:iCs/>
        </w:rPr>
        <w:t>c)</w:t>
      </w:r>
      <w:r w:rsidRPr="008563BD">
        <w:tab/>
        <w:t>la Résolution 72/228 de l'Assemblée générale des Nations Unies, intitulée "Science, technique et innovation au service du développement";</w:t>
      </w:r>
    </w:p>
    <w:p w14:paraId="3CA22AFA" w14:textId="77777777" w:rsidR="00EB01B4" w:rsidRPr="008563BD" w:rsidRDefault="00EB01B4" w:rsidP="00643A94">
      <w:r w:rsidRPr="008563BD">
        <w:rPr>
          <w:i/>
          <w:iCs/>
        </w:rPr>
        <w:t>d)</w:t>
      </w:r>
      <w:r w:rsidRPr="008563BD">
        <w:tab/>
        <w:t>la Résolution 70/1 de l'Assemblée générale des Nations Unies, intitulée "Transformer notre monde: le Programme de développement durable à l'horizon 2030";</w:t>
      </w:r>
    </w:p>
    <w:p w14:paraId="3457859F" w14:textId="77777777" w:rsidR="00EB01B4" w:rsidRPr="008563BD" w:rsidRDefault="00EB01B4" w:rsidP="00643A94">
      <w:r w:rsidRPr="008563BD">
        <w:rPr>
          <w:i/>
          <w:iCs/>
        </w:rPr>
        <w:t>e)</w:t>
      </w:r>
      <w:r w:rsidRPr="008563BD">
        <w:tab/>
        <w:t>la Résolution 135 (Rév. Bucarest, 2022) de la présente Conférence relative au rôle de l'UIT dans le développement pérenne et durable des télécommunications et des TIC dans la fourniture d'une assistance technique et d'avis aux pays en développement</w:t>
      </w:r>
      <w:r>
        <w:rPr>
          <w:rStyle w:val="FootnoteReference"/>
        </w:rPr>
        <w:footnoteReference w:customMarkFollows="1" w:id="1"/>
        <w:t>1</w:t>
      </w:r>
      <w:r w:rsidRPr="008563BD">
        <w:t xml:space="preserve"> et dans la mise en œuvre de projets nationaux, régionaux et interrégionaux,</w:t>
      </w:r>
    </w:p>
    <w:p w14:paraId="1CAE0592" w14:textId="77777777" w:rsidR="00EB01B4" w:rsidRPr="008563BD" w:rsidRDefault="00EB01B4" w:rsidP="006E0D80">
      <w:pPr>
        <w:pStyle w:val="Call"/>
      </w:pPr>
      <w:r w:rsidRPr="008563BD">
        <w:t>reconnaissant</w:t>
      </w:r>
    </w:p>
    <w:p w14:paraId="5B187F97" w14:textId="77777777" w:rsidR="00EB01B4" w:rsidRPr="008563BD" w:rsidRDefault="00EB01B4" w:rsidP="00643A94">
      <w:r w:rsidRPr="008563BD">
        <w:rPr>
          <w:i/>
          <w:iCs/>
        </w:rPr>
        <w:t>a)</w:t>
      </w:r>
      <w:r w:rsidRPr="008563BD">
        <w:tab/>
        <w:t>l'importance des télécommunications/TIC en tant qu'outil permettant de tirer parti du potentiel et des possibilités qui découlent de l'innovation numérique et qui peuvent être mises au service du développement socio-économique des pays concernés et de la réalisation des 17 Objectifs de développement durable (ODD) adoptés par l'Assemblée générale des Nations Unies dans sa Résolution 70/1</w:t>
      </w:r>
      <w:bookmarkStart w:id="11" w:name="_Hlk244161664"/>
      <w:r w:rsidRPr="008563BD">
        <w:t>;</w:t>
      </w:r>
      <w:bookmarkEnd w:id="11"/>
    </w:p>
    <w:p w14:paraId="5C37C9AA" w14:textId="2269218B" w:rsidR="00E4359A" w:rsidRDefault="00EB01B4" w:rsidP="00E4359A">
      <w:r w:rsidRPr="008563BD">
        <w:rPr>
          <w:i/>
          <w:iCs/>
          <w:szCs w:val="24"/>
        </w:rPr>
        <w:t>b)</w:t>
      </w:r>
      <w:r w:rsidRPr="008563BD">
        <w:rPr>
          <w:i/>
          <w:iCs/>
          <w:szCs w:val="24"/>
        </w:rPr>
        <w:tab/>
      </w:r>
      <w:r w:rsidRPr="008563BD">
        <w:rPr>
          <w:szCs w:val="24"/>
        </w:rPr>
        <w:t>qu'il n'est pas possible de concrétiser la vision d'une société de l'information ou de tirer parti de ses avantages économiques si l'on n'adopte pas le principe d'inclusion</w:t>
      </w:r>
      <w:del w:id="12" w:author="French" w:date="2026-10-29T11:08:00Z" w16du:dateUtc="2026-10-29T10:08:00Z">
        <w:r w:rsidR="003938D7" w:rsidDel="003938D7">
          <w:delText>,</w:delText>
        </w:r>
      </w:del>
      <w:ins w:id="13" w:author="French" w:date="2026-10-29T11:08:00Z" w16du:dateUtc="2026-10-29T10:08:00Z">
        <w:r w:rsidR="003938D7">
          <w:t>;</w:t>
        </w:r>
      </w:ins>
    </w:p>
    <w:p w14:paraId="7B9297ED" w14:textId="4FC182E7" w:rsidR="00E4359A" w:rsidRDefault="00B15AC3" w:rsidP="00E4359A">
      <w:pPr>
        <w:rPr>
          <w:ins w:id="14" w:author="French" w:date="2026-10-29T11:08:00Z" w16du:dateUtc="2026-10-29T10:08:00Z"/>
        </w:rPr>
      </w:pPr>
      <w:ins w:id="15" w:author="French" w:date="2026-10-26T11:44:00Z">
        <w:r w:rsidRPr="002726CA">
          <w:rPr>
            <w:i/>
            <w:iCs/>
          </w:rPr>
          <w:t>c)</w:t>
        </w:r>
        <w:r w:rsidRPr="00B15AC3">
          <w:tab/>
        </w:r>
      </w:ins>
      <w:ins w:id="16" w:author="French" w:date="2026-10-28T15:58:00Z">
        <w:r w:rsidR="0055533B">
          <w:t xml:space="preserve">que les mesures ciblant les </w:t>
        </w:r>
      </w:ins>
      <w:ins w:id="17" w:author="French" w:date="2026-10-28T15:59:00Z">
        <w:r w:rsidR="0055533B">
          <w:t>PDSL sont mises en œuvre compte tenu de la [Résolution</w:t>
        </w:r>
      </w:ins>
      <w:ins w:id="18" w:author="GENOUD, Blandine" w:date="2026-10-29T10:21:00Z">
        <w:r w:rsidR="00725820">
          <w:t> </w:t>
        </w:r>
      </w:ins>
      <w:ins w:id="19" w:author="French" w:date="2026-10-28T15:59:00Z">
        <w:r w:rsidR="0055533B" w:rsidRPr="0055533B">
          <w:t>[KAZ-1] (Doha, 2026)]</w:t>
        </w:r>
        <w:r w:rsidR="0055533B">
          <w:t xml:space="preserve"> et en </w:t>
        </w:r>
      </w:ins>
      <w:ins w:id="20" w:author="French" w:date="2026-10-29T09:05:00Z">
        <w:r w:rsidR="00877964">
          <w:t xml:space="preserve">coordination </w:t>
        </w:r>
      </w:ins>
      <w:ins w:id="21" w:author="French" w:date="2026-10-28T15:59:00Z">
        <w:r w:rsidR="0055533B">
          <w:t>avec l</w:t>
        </w:r>
      </w:ins>
      <w:ins w:id="22" w:author="French" w:date="2026-10-28T16:00:00Z">
        <w:r w:rsidR="0055533B">
          <w:t xml:space="preserve">'initiative prévue </w:t>
        </w:r>
      </w:ins>
      <w:ins w:id="23" w:author="French" w:date="2026-10-29T09:06:00Z">
        <w:r w:rsidR="00A25BFE">
          <w:t xml:space="preserve">dans </w:t>
        </w:r>
      </w:ins>
      <w:ins w:id="24" w:author="French" w:date="2026-10-28T16:00:00Z">
        <w:r w:rsidR="0055533B">
          <w:t>ladite Résolution</w:t>
        </w:r>
      </w:ins>
      <w:ins w:id="25" w:author="French" w:date="2026-10-29T11:08:00Z" w16du:dateUtc="2026-10-29T10:08:00Z">
        <w:r w:rsidR="003938D7">
          <w:t>,</w:t>
        </w:r>
      </w:ins>
    </w:p>
    <w:p w14:paraId="1822A778" w14:textId="3B3CE1AF" w:rsidR="00EB01B4" w:rsidRPr="008563BD" w:rsidRDefault="00EB01B4" w:rsidP="006E0D80">
      <w:pPr>
        <w:pStyle w:val="Call"/>
      </w:pPr>
      <w:r w:rsidRPr="008563BD">
        <w:lastRenderedPageBreak/>
        <w:t>ayant pris note</w:t>
      </w:r>
    </w:p>
    <w:p w14:paraId="047F5DBF" w14:textId="77777777" w:rsidR="00EB01B4" w:rsidRPr="008563BD" w:rsidRDefault="00EB01B4" w:rsidP="00643A94">
      <w:r w:rsidRPr="008563BD">
        <w:rPr>
          <w:i/>
          <w:iCs/>
        </w:rPr>
        <w:t>a)</w:t>
      </w:r>
      <w:r w:rsidRPr="008563BD">
        <w:rPr>
          <w:i/>
          <w:iCs/>
        </w:rPr>
        <w:tab/>
      </w:r>
      <w:r w:rsidRPr="008563BD">
        <w:t>de la Résolution 16 (Rév. Buenos Aires, 2017) de la Conférence mondiale de développement des télécommunications (CMDT) relative aux mesures spéciales en faveur des PMA, des PEID, des PDSL et des pays dont l'économie est en transition;</w:t>
      </w:r>
    </w:p>
    <w:p w14:paraId="253C0FE0" w14:textId="77777777" w:rsidR="00EB01B4" w:rsidRPr="008563BD" w:rsidRDefault="00EB01B4" w:rsidP="00643A94">
      <w:r w:rsidRPr="008563BD">
        <w:rPr>
          <w:i/>
          <w:iCs/>
        </w:rPr>
        <w:t>b)</w:t>
      </w:r>
      <w:r w:rsidRPr="008563BD">
        <w:tab/>
        <w:t>du produit 4.1 de l'objectif 4 du Plan d'action de Buenos Aires relatif à la fourniture d'une assistance ciblée aux PMA, aux PEID, aux PDSL et aux pays dont l'économie est en transition;</w:t>
      </w:r>
    </w:p>
    <w:p w14:paraId="0C39D3A7" w14:textId="77777777" w:rsidR="00EB01B4" w:rsidRPr="008563BD" w:rsidRDefault="00EB01B4" w:rsidP="00643A94">
      <w:r w:rsidRPr="008563BD">
        <w:rPr>
          <w:i/>
          <w:iCs/>
        </w:rPr>
        <w:t>c)</w:t>
      </w:r>
      <w:r w:rsidRPr="008563BD">
        <w:tab/>
        <w:t>de la Résolution 1 (Dubaï, 2012) de la Conférence mondiale des télécommunications internationales relative aux mesures spéciales en faveur des PDSL et des PEID pour améliorer l'accès aux réseaux à fibres optiques internationaux,</w:t>
      </w:r>
    </w:p>
    <w:p w14:paraId="217967E4" w14:textId="77777777" w:rsidR="00EB01B4" w:rsidRPr="008563BD" w:rsidRDefault="00EB01B4" w:rsidP="006E0D80">
      <w:pPr>
        <w:pStyle w:val="Call"/>
      </w:pPr>
      <w:r w:rsidRPr="008563BD">
        <w:t>notant avec inquiétude</w:t>
      </w:r>
    </w:p>
    <w:p w14:paraId="49934E79" w14:textId="77777777" w:rsidR="00EB01B4" w:rsidRPr="008563BD" w:rsidRDefault="00EB01B4" w:rsidP="00643A94">
      <w:r w:rsidRPr="008563BD">
        <w:rPr>
          <w:i/>
          <w:iCs/>
        </w:rPr>
        <w:t>a)</w:t>
      </w:r>
      <w:r w:rsidRPr="008563BD">
        <w:rPr>
          <w:i/>
          <w:iCs/>
        </w:rPr>
        <w:tab/>
      </w:r>
      <w:r w:rsidRPr="008563BD">
        <w:t>que le nombre de PMA reste élevé, malgré les progrès réalisés ces dernières années, et qu'il est nécessaire de remédier à cette situation;</w:t>
      </w:r>
    </w:p>
    <w:p w14:paraId="33365E16" w14:textId="77777777" w:rsidR="00EB01B4" w:rsidRPr="008563BD" w:rsidRDefault="00EB01B4" w:rsidP="00643A94">
      <w:r w:rsidRPr="008563BD">
        <w:rPr>
          <w:i/>
          <w:iCs/>
        </w:rPr>
        <w:t>b)</w:t>
      </w:r>
      <w:r w:rsidRPr="008563BD">
        <w:tab/>
        <w:t>que les problèmes auxquels sont confrontés les PMA, les PEID, les PDSL et les pays dont l'économie est en transition continuent de faire peser une menace sur les programmes de développement de ces pays;</w:t>
      </w:r>
    </w:p>
    <w:p w14:paraId="47C43B92" w14:textId="77777777" w:rsidR="00EB01B4" w:rsidRPr="008563BD" w:rsidRDefault="00EB01B4" w:rsidP="00643A94">
      <w:r w:rsidRPr="008563BD">
        <w:rPr>
          <w:i/>
          <w:iCs/>
        </w:rPr>
        <w:t>c)</w:t>
      </w:r>
      <w:r w:rsidRPr="008563BD">
        <w:tab/>
        <w:t>que les PMA, les PEID et les PDSL sont vulnérables aux ravages causés par des catastrophes naturelles et manquent des ressources nécessaires pour réagir efficacement à ces catastrophes;</w:t>
      </w:r>
    </w:p>
    <w:p w14:paraId="4E2E381D" w14:textId="77777777" w:rsidR="00EB01B4" w:rsidRPr="008563BD" w:rsidRDefault="00EB01B4" w:rsidP="00643A94">
      <w:r w:rsidRPr="008563BD">
        <w:rPr>
          <w:i/>
          <w:iCs/>
        </w:rPr>
        <w:t>d)</w:t>
      </w:r>
      <w:r w:rsidRPr="008563BD">
        <w:tab/>
        <w:t>que le secteur privé et les établissements universitaires de ces pays sont très peu représentés au niveau des Secteurs et des établissements universitaires, notamment dans le Secteur de la normalisation des télécommunications et le Secteur des radiocommunications de l'UIT;</w:t>
      </w:r>
    </w:p>
    <w:p w14:paraId="5E2B95D6" w14:textId="77777777" w:rsidR="00EB01B4" w:rsidRPr="008563BD" w:rsidRDefault="00EB01B4" w:rsidP="00643A94">
      <w:r w:rsidRPr="008563BD">
        <w:rPr>
          <w:i/>
          <w:iCs/>
        </w:rPr>
        <w:t>e)</w:t>
      </w:r>
      <w:r w:rsidRPr="008563BD">
        <w:tab/>
        <w:t>que la situation géographique des PEID et des PDSL est un obstacle à la connectivité internationale des réseaux de télécommunication avec ces pays,</w:t>
      </w:r>
    </w:p>
    <w:p w14:paraId="492022C2" w14:textId="77777777" w:rsidR="00EB01B4" w:rsidRPr="008563BD" w:rsidRDefault="00EB01B4" w:rsidP="006E0D80">
      <w:pPr>
        <w:pStyle w:val="Call"/>
      </w:pPr>
      <w:r w:rsidRPr="008563BD">
        <w:t>consciente</w:t>
      </w:r>
    </w:p>
    <w:p w14:paraId="70E25B85" w14:textId="77777777" w:rsidR="00EB01B4" w:rsidRPr="008563BD" w:rsidRDefault="00EB01B4" w:rsidP="00643A94">
      <w:r w:rsidRPr="008563BD">
        <w:rPr>
          <w:i/>
          <w:iCs/>
        </w:rPr>
        <w:t>a)</w:t>
      </w:r>
      <w:r w:rsidRPr="008563BD">
        <w:tab/>
        <w:t>du fait que la modernisation et l'interconnectivité internationale des réseaux de télécommunication de ces pays stimuleront l'intégration sociale et économique dans tous les secteurs et le développement global et leur offriront la possibilité de créer des sociétés du savoir, de prendre part à l'économie numérique et d'atteindre les 17 ODD;</w:t>
      </w:r>
    </w:p>
    <w:p w14:paraId="36DDDE80" w14:textId="77777777" w:rsidR="00EB01B4" w:rsidRPr="008563BD" w:rsidRDefault="00EB01B4" w:rsidP="00643A94">
      <w:r w:rsidRPr="008563BD">
        <w:rPr>
          <w:i/>
          <w:iCs/>
        </w:rPr>
        <w:t>b)</w:t>
      </w:r>
      <w:r w:rsidRPr="008563BD">
        <w:tab/>
        <w:t>que la participation accrue et efficace du secteur privé et des établissements universitaires de ces pays aux activités de l'UIT faciliterait le développement des écosystèmes des TIC dans ces pays,</w:t>
      </w:r>
    </w:p>
    <w:p w14:paraId="78AD9E9A" w14:textId="77777777" w:rsidR="00EB01B4" w:rsidRPr="008563BD" w:rsidRDefault="00EB01B4" w:rsidP="006E0D80">
      <w:pPr>
        <w:pStyle w:val="Call"/>
      </w:pPr>
      <w:r w:rsidRPr="008563BD">
        <w:t>rappelant</w:t>
      </w:r>
    </w:p>
    <w:p w14:paraId="37AA6C70" w14:textId="77777777" w:rsidR="00EB01B4" w:rsidRPr="008563BD" w:rsidRDefault="00EB01B4" w:rsidP="00643A94">
      <w:r w:rsidRPr="008563BD">
        <w:rPr>
          <w:i/>
          <w:iCs/>
        </w:rPr>
        <w:t>a)</w:t>
      </w:r>
      <w:r w:rsidRPr="008563BD">
        <w:tab/>
        <w:t>la Résolution 49 (Doha, 2006) abrogée de la CMDT sur les mesures spéciales en faveur des PMA et des PEID;</w:t>
      </w:r>
    </w:p>
    <w:p w14:paraId="200ECD25" w14:textId="77777777" w:rsidR="00EB01B4" w:rsidRPr="008563BD" w:rsidRDefault="00EB01B4" w:rsidP="00643A94">
      <w:r w:rsidRPr="008563BD">
        <w:rPr>
          <w:i/>
          <w:iCs/>
        </w:rPr>
        <w:t>b)</w:t>
      </w:r>
      <w:r w:rsidRPr="008563BD">
        <w:tab/>
        <w:t>que l'Organisation des Nations Unies a créé la catégorie des PMA en 1971, soit il y a plus de 50 ans, et que des efforts plus ciblés sont nécessaires pour réduire la fracture numérique dans les PMA et dans des pays relevant d'autres catégories, afin d'étendre le développement des télécommunications/TIC;</w:t>
      </w:r>
    </w:p>
    <w:p w14:paraId="72E0D0B7" w14:textId="77777777" w:rsidR="00EB01B4" w:rsidRPr="008563BD" w:rsidRDefault="00EB01B4" w:rsidP="00643A94">
      <w:pPr>
        <w:widowControl w:val="0"/>
      </w:pPr>
      <w:r w:rsidRPr="008563BD">
        <w:rPr>
          <w:i/>
          <w:iCs/>
        </w:rPr>
        <w:t>c)</w:t>
      </w:r>
      <w:r w:rsidRPr="008563BD">
        <w:tab/>
        <w:t xml:space="preserve">que dans le Programme d'action de Doha, la cinquième Conférence des Nations Unies sur les PMA, tenue en 2022, a défini un objectif consistant à "exploiter les moyens offerts par la </w:t>
      </w:r>
      <w:r w:rsidRPr="008563BD">
        <w:lastRenderedPageBreak/>
        <w:t>science, la technologie et l'innovation pour lutter contre les vulnérabilités multidimensionnelles et atteindre les ODD", en soulignant qu'il est "urgent d'accélérer l'investissement dans le développement et de transposer à une plus grande échelle les solutions inventives et fondées sur la technologie pour régler les problèmes les plus pressants auxquels se heurtent les PMA dans les domaines économique, social et environnemental, à l'appui de leur transition vers le numérique et en vue de renforcer l'action menée pour combler les fossés numériques",</w:t>
      </w:r>
    </w:p>
    <w:p w14:paraId="35B3F93D" w14:textId="77777777" w:rsidR="00EB01B4" w:rsidRPr="008563BD" w:rsidRDefault="00EB01B4" w:rsidP="006E0D80">
      <w:pPr>
        <w:pStyle w:val="Call"/>
      </w:pPr>
      <w:r w:rsidRPr="008563BD">
        <w:t>décide de charger le Secrétaire général et le Directeur du Bureau de développement des télécommunications</w:t>
      </w:r>
    </w:p>
    <w:p w14:paraId="546D5D45" w14:textId="77777777" w:rsidR="00EB01B4" w:rsidRPr="008563BD" w:rsidRDefault="00EB01B4" w:rsidP="00643A94">
      <w:r w:rsidRPr="008563BD">
        <w:t>1</w:t>
      </w:r>
      <w:r w:rsidRPr="008563BD">
        <w:tab/>
        <w:t>de poursuivre l'examen de la situation des services de télécommunication/TIC dans les pays désignés par les Nations Unies comme étant des PMA, des PEID, des PDSL et des pays dont l'économie est en transition, et qui requièrent des mesures spéciales pour le développement des télécommunications/TIC propres à favoriser la croissance économique, et d'identifier les domaines particulièrement sensibles appelant une action prioritaire;</w:t>
      </w:r>
    </w:p>
    <w:p w14:paraId="029FFE2E" w14:textId="77777777" w:rsidR="00EB01B4" w:rsidRPr="008563BD" w:rsidRDefault="00EB01B4" w:rsidP="00643A94">
      <w:r w:rsidRPr="008563BD">
        <w:t>2</w:t>
      </w:r>
      <w:r w:rsidRPr="008563BD">
        <w:tab/>
        <w:t>de fournir un appui aux PMA, aux PDSL, aux PEID et aux pays dont l'économie est en transition en vue d'accroître la participation des établissements universitaires et du secteur privé aux travaux de l'UIT, y compris en diffusant des informations sur les activités de l'UIT et en envisageant de créer un réseau pour le secteur privé et les établissements universitaires des PMA, des PDSL, des PEID et des pays dont l'économie est en transition;</w:t>
      </w:r>
    </w:p>
    <w:p w14:paraId="4EE6E395" w14:textId="77777777" w:rsidR="00EB01B4" w:rsidRPr="008563BD" w:rsidRDefault="00EB01B4" w:rsidP="00643A94">
      <w:r w:rsidRPr="008563BD">
        <w:t>3</w:t>
      </w:r>
      <w:r w:rsidRPr="008563BD">
        <w:tab/>
        <w:t>de continuer de soumettre au Conseil de l'UIT des mesures concrètes visant à apporter de réelles améliorations et une assistance efficace aux pays en question, en faisant appel au Programme volontaire spécial de coopération technique, aux ressources propres de l'Union et à d'autres sources de financement;</w:t>
      </w:r>
    </w:p>
    <w:p w14:paraId="0AB59FCE" w14:textId="77777777" w:rsidR="00EB01B4" w:rsidRPr="008563BD" w:rsidRDefault="00EB01B4" w:rsidP="00643A94">
      <w:r w:rsidRPr="008563BD">
        <w:t>4</w:t>
      </w:r>
      <w:r w:rsidRPr="008563BD">
        <w:tab/>
        <w:t>de s'employer à mettre en place la structure administrative et opérationnelle nécessaire à l'identification des besoins de ces pays et à une bonne gestion des ressources affectées aux PMA, aux PEID, aux PDSL et aux pays dont l'économie est en transition;</w:t>
      </w:r>
    </w:p>
    <w:p w14:paraId="74C04FB0" w14:textId="77777777" w:rsidR="00EB01B4" w:rsidRPr="008563BD" w:rsidRDefault="00EB01B4" w:rsidP="00643A94">
      <w:r w:rsidRPr="008563BD">
        <w:t>5</w:t>
      </w:r>
      <w:r w:rsidRPr="008563BD">
        <w:tab/>
        <w:t>de proposer des mesures nouvelles et innovantes, ainsi que des partenariats ou des alliances avec d'autres organismes internationaux ou régionaux, susceptibles de générer des fonds supplémentaires ou de donner lieu à des projets communs qui seront utilisés pour le développement des télécommunications/TIC dans ces pays, de manière à bénéficier des possibilités qu'offrent les mécanismes financiers pour utiliser les TIC au service du développement, comme indiqué dans l'Agenda de Tunis pour la société de l'information;</w:t>
      </w:r>
    </w:p>
    <w:p w14:paraId="10BE1970" w14:textId="77777777" w:rsidR="00EB01B4" w:rsidRPr="008563BD" w:rsidRDefault="00EB01B4" w:rsidP="00643A94">
      <w:r w:rsidRPr="008563BD">
        <w:t>6</w:t>
      </w:r>
      <w:r w:rsidRPr="008563BD">
        <w:tab/>
        <w:t>de continuer d'enrichir la gamme des outils en ligne de l'UIT, en vue de repérer plus aisément les lignes directrices, les recommandations, les rapports techniques, les bonnes pratiques et les cas d'utilisation élaborés par les Secteurs de l'UIT, de recenser des stratégies et des mécanismes permettant aux États Membres d'utiliser ces outils plus facilement et de leur propre initiative, afin d'accélérer le transfert de connaissances;</w:t>
      </w:r>
    </w:p>
    <w:p w14:paraId="67E292F6" w14:textId="77777777" w:rsidR="00EB01B4" w:rsidRPr="008563BD" w:rsidRDefault="00EB01B4" w:rsidP="00643A94">
      <w:r w:rsidRPr="008563BD">
        <w:t>7</w:t>
      </w:r>
      <w:r w:rsidRPr="008563BD">
        <w:tab/>
        <w:t>de faire rapport sur cette question chaque année au Conseil,</w:t>
      </w:r>
    </w:p>
    <w:p w14:paraId="7A2CC6D3" w14:textId="77777777" w:rsidR="00EB01B4" w:rsidRPr="008563BD" w:rsidRDefault="00EB01B4" w:rsidP="006E0D80">
      <w:pPr>
        <w:pStyle w:val="Call"/>
      </w:pPr>
      <w:r w:rsidRPr="008563BD">
        <w:t>charge le Conseil de l'UIT</w:t>
      </w:r>
    </w:p>
    <w:p w14:paraId="22D4763A" w14:textId="77777777" w:rsidR="00EB01B4" w:rsidRPr="008563BD" w:rsidRDefault="00EB01B4" w:rsidP="00643A94">
      <w:r w:rsidRPr="008563BD">
        <w:t>1</w:t>
      </w:r>
      <w:r w:rsidRPr="008563BD">
        <w:tab/>
        <w:t xml:space="preserve">d'examiner les rapports visés au point 7 du </w:t>
      </w:r>
      <w:r w:rsidRPr="008563BD">
        <w:rPr>
          <w:i/>
          <w:iCs/>
          <w:szCs w:val="24"/>
        </w:rPr>
        <w:t xml:space="preserve">décide </w:t>
      </w:r>
      <w:r w:rsidRPr="008563BD">
        <w:rPr>
          <w:i/>
          <w:iCs/>
        </w:rPr>
        <w:t>de charger le Secrétaire général et le Directeur du Bureau de développement des télécommunications</w:t>
      </w:r>
      <w:r w:rsidRPr="008563BD">
        <w:t xml:space="preserve"> ci-dessus et de prendre les mesures voulues pour permettre à l'Union de continuer à manifester son vif intérêt et à coopérer activement en ce qui concerne le développement des services de télécommunication/TIC dans ces pays;</w:t>
      </w:r>
    </w:p>
    <w:p w14:paraId="4BC8665D" w14:textId="77777777" w:rsidR="00EB01B4" w:rsidRPr="008563BD" w:rsidRDefault="00EB01B4" w:rsidP="00643A94">
      <w:r w:rsidRPr="008563BD">
        <w:lastRenderedPageBreak/>
        <w:t>2</w:t>
      </w:r>
      <w:r w:rsidRPr="008563BD">
        <w:tab/>
        <w:t>d'affecter à cette fin des crédits provenant du Programme volontaire spécial de coopération technique, des ressources propres de l'Union et toutes autres sources de financement et d'encourager à cet égard les partenariats entre toutes les parties prenantes;</w:t>
      </w:r>
    </w:p>
    <w:p w14:paraId="620BC8B6" w14:textId="77777777" w:rsidR="00EB01B4" w:rsidRPr="008563BD" w:rsidRDefault="00EB01B4" w:rsidP="00643A94">
      <w:r w:rsidRPr="008563BD">
        <w:t>3</w:t>
      </w:r>
      <w:r w:rsidRPr="008563BD">
        <w:tab/>
        <w:t>de suivre régulièrement l'évolution de la situation et de faire rapport à la prochaine Conférence de plénipotentiaires,</w:t>
      </w:r>
    </w:p>
    <w:p w14:paraId="791FE088" w14:textId="77777777" w:rsidR="00EB01B4" w:rsidRPr="008563BD" w:rsidRDefault="00EB01B4" w:rsidP="006E0D80">
      <w:pPr>
        <w:pStyle w:val="Call"/>
      </w:pPr>
      <w:r w:rsidRPr="008563BD">
        <w:t>encourage les pays les moins avancés, les petits États insulaires en développement, les pays en développement sans littoral et les pays dont l'économie est en transition</w:t>
      </w:r>
    </w:p>
    <w:p w14:paraId="56F5A941" w14:textId="77777777" w:rsidR="00EB01B4" w:rsidRPr="008563BD" w:rsidRDefault="00EB01B4" w:rsidP="00643A94">
      <w:pPr>
        <w:widowControl w:val="0"/>
      </w:pPr>
      <w:r w:rsidRPr="008563BD">
        <w:t>1</w:t>
      </w:r>
      <w:r w:rsidRPr="008563BD">
        <w:tab/>
        <w:t>à continuer d'accorder un rang de priorité élevé aux activités et aux projets de télécommunication/TIC qui favorisent le développement socio-économique général, notamment ceux qui permettent d'améliorer les conditions relatives à la connectivité internationale, en adoptant des activités de coopération financées par des sources bilatérales ou multilatérales, dans l'intérêt de l'ensemble de la population;</w:t>
      </w:r>
    </w:p>
    <w:p w14:paraId="296B1987" w14:textId="77777777" w:rsidR="00EB01B4" w:rsidRPr="008563BD" w:rsidRDefault="00EB01B4" w:rsidP="00643A94">
      <w:r w:rsidRPr="008563BD">
        <w:t>2</w:t>
      </w:r>
      <w:r w:rsidRPr="008563BD">
        <w:tab/>
        <w:t>à compléter les efforts déployés par l'UIT pour renforcer la participation des établissements universitaires et du secteur privé aux activités liées aux télécommunications/TIC,</w:t>
      </w:r>
    </w:p>
    <w:p w14:paraId="0CBF0DA3" w14:textId="77777777" w:rsidR="00EB01B4" w:rsidRPr="008563BD" w:rsidRDefault="00EB01B4" w:rsidP="006E0D80">
      <w:pPr>
        <w:pStyle w:val="Call"/>
      </w:pPr>
      <w:r w:rsidRPr="008563BD">
        <w:t>invite les États Membres</w:t>
      </w:r>
    </w:p>
    <w:p w14:paraId="187AE588" w14:textId="77777777" w:rsidR="00EB01B4" w:rsidRPr="008563BD" w:rsidRDefault="00EB01B4" w:rsidP="00643A94">
      <w:r w:rsidRPr="008563BD">
        <w:t>à coopérer avec les PMA, les PEID, les PDSL et les pays dont l'économie est en transition pour encourager et appuyer les projets et programmes régionaux, sous-régionaux, multilatéraux et bilatéraux de développement des télécommunications/TIC et l'intégration de l'infrastructure des télécommunications, de façon à améliorer les conditions relatives à la connectivité internationale.</w:t>
      </w:r>
    </w:p>
    <w:p w14:paraId="3DC4588A" w14:textId="0C063565" w:rsidR="00CD3A2B" w:rsidRDefault="00EB01B4">
      <w:pPr>
        <w:pStyle w:val="Reasons"/>
      </w:pPr>
      <w:r>
        <w:rPr>
          <w:b/>
        </w:rPr>
        <w:t>Motifs:</w:t>
      </w:r>
      <w:r>
        <w:tab/>
      </w:r>
      <w:r w:rsidR="0055533B">
        <w:t xml:space="preserve">Il est proposé de modifier la Résolution 30 (Rév. Bucarest, 2022) pour garantir la cohérence avec le projet de Résolution </w:t>
      </w:r>
      <w:r w:rsidR="0055533B" w:rsidRPr="0055533B">
        <w:t>[KAZ-1]</w:t>
      </w:r>
      <w:r w:rsidR="0055533B">
        <w:t>.</w:t>
      </w:r>
    </w:p>
    <w:p w14:paraId="30858093" w14:textId="77777777" w:rsidR="00CD3A2B" w:rsidRDefault="00EB01B4">
      <w:pPr>
        <w:pStyle w:val="Proposal"/>
      </w:pPr>
      <w:r>
        <w:t>ADD</w:t>
      </w:r>
      <w:r>
        <w:tab/>
        <w:t>KAZ/80A1/2</w:t>
      </w:r>
    </w:p>
    <w:p w14:paraId="0CA24419" w14:textId="16FB0123" w:rsidR="00CD3A2B" w:rsidRDefault="00EB01B4">
      <w:pPr>
        <w:pStyle w:val="ResNo"/>
      </w:pPr>
      <w:r>
        <w:t>Projet de nouvelle Résolution [KAZ-1]</w:t>
      </w:r>
      <w:r w:rsidR="00B15AC3">
        <w:t xml:space="preserve"> (DOHA, 2026)</w:t>
      </w:r>
    </w:p>
    <w:p w14:paraId="481B2B81" w14:textId="66D25425" w:rsidR="00CD3A2B" w:rsidRDefault="00F33C7D">
      <w:pPr>
        <w:pStyle w:val="Restitle"/>
      </w:pPr>
      <w:r>
        <w:t>Favoriser</w:t>
      </w:r>
      <w:r w:rsidR="00367AB1">
        <w:t xml:space="preserve"> la </w:t>
      </w:r>
      <w:r w:rsidR="00562791">
        <w:t xml:space="preserve">connectivité numérique </w:t>
      </w:r>
      <w:r w:rsidR="00063232">
        <w:t>d</w:t>
      </w:r>
      <w:r w:rsidR="00562791">
        <w:t xml:space="preserve">es pays </w:t>
      </w:r>
      <w:r w:rsidR="00982793">
        <w:br/>
      </w:r>
      <w:r w:rsidR="00562791">
        <w:t>en développement sans littoral</w:t>
      </w:r>
    </w:p>
    <w:p w14:paraId="5560C516" w14:textId="66080A81" w:rsidR="00CD3A2B" w:rsidRDefault="003E7477">
      <w:pPr>
        <w:pStyle w:val="Normalaftertitle"/>
      </w:pPr>
      <w:r w:rsidRPr="003E7477">
        <w:t>La Conférence de plénipotentiaires de l'Union internationale des télécommunications (Doha,</w:t>
      </w:r>
      <w:r>
        <w:t> </w:t>
      </w:r>
      <w:r w:rsidRPr="003E7477">
        <w:t>2026),</w:t>
      </w:r>
    </w:p>
    <w:p w14:paraId="63DA6FDE" w14:textId="46687B86" w:rsidR="00B15AC3" w:rsidRDefault="00B15AC3" w:rsidP="00B15AC3">
      <w:pPr>
        <w:pStyle w:val="Call"/>
      </w:pPr>
      <w:r w:rsidRPr="00B15AC3">
        <w:t>rappelant</w:t>
      </w:r>
    </w:p>
    <w:p w14:paraId="481FEDC0" w14:textId="62887594" w:rsidR="00B15AC3" w:rsidRDefault="00B15AC3" w:rsidP="00157995">
      <w:r w:rsidRPr="003E7477">
        <w:rPr>
          <w:i/>
          <w:iCs/>
        </w:rPr>
        <w:t>a)</w:t>
      </w:r>
      <w:r>
        <w:tab/>
      </w:r>
      <w:r w:rsidRPr="00B15AC3">
        <w:t xml:space="preserve">la Résolution 30 (Rév. </w:t>
      </w:r>
      <w:r w:rsidR="00562791">
        <w:t>Doha</w:t>
      </w:r>
      <w:r w:rsidRPr="00B15AC3">
        <w:t>, 20</w:t>
      </w:r>
      <w:r w:rsidR="00562791">
        <w:t>26</w:t>
      </w:r>
      <w:r w:rsidRPr="00B15AC3">
        <w:t>) de la présente Conférence</w:t>
      </w:r>
      <w:r w:rsidR="00562791">
        <w:t>,</w:t>
      </w:r>
      <w:r w:rsidRPr="00B15AC3">
        <w:t xml:space="preserve"> sur les mesures spéciales en faveur des pays les moins avancés, des petits États insulaires en développement, des pays en développement sans littoral</w:t>
      </w:r>
      <w:r w:rsidR="00562791">
        <w:t xml:space="preserve"> (PDSL)</w:t>
      </w:r>
      <w:r w:rsidRPr="00B15AC3">
        <w:t xml:space="preserve"> et des pays dont l'économie est en transition;</w:t>
      </w:r>
    </w:p>
    <w:p w14:paraId="6B817602" w14:textId="4C59800A" w:rsidR="00B15AC3" w:rsidRDefault="00B15AC3" w:rsidP="00157995">
      <w:r w:rsidRPr="003E7477">
        <w:rPr>
          <w:i/>
          <w:iCs/>
        </w:rPr>
        <w:t>b)</w:t>
      </w:r>
      <w:r>
        <w:tab/>
      </w:r>
      <w:r w:rsidRPr="00B15AC3">
        <w:t>la Résolution 139 (Rév. Bucarest, 2022) de la Conférence de plénipotentiaires</w:t>
      </w:r>
      <w:r w:rsidR="00562791">
        <w:t>,</w:t>
      </w:r>
      <w:r w:rsidRPr="00B15AC3">
        <w:t xml:space="preserve"> relative à l'utilisation des télécommunications/</w:t>
      </w:r>
      <w:r w:rsidR="00562791">
        <w:t>technologies de l'information et de la communication (</w:t>
      </w:r>
      <w:r w:rsidRPr="00B15AC3">
        <w:t>TIC</w:t>
      </w:r>
      <w:r w:rsidR="00562791">
        <w:t>)</w:t>
      </w:r>
      <w:r w:rsidRPr="00B15AC3">
        <w:t xml:space="preserve"> pour réduire la fracture numérique et </w:t>
      </w:r>
      <w:r w:rsidR="00562791">
        <w:t>édifier une société de l'information inclusive</w:t>
      </w:r>
      <w:r w:rsidRPr="00B15AC3">
        <w:t>;</w:t>
      </w:r>
    </w:p>
    <w:p w14:paraId="6E510A95" w14:textId="0CEF66D7" w:rsidR="00B15AC3" w:rsidRPr="003E7477" w:rsidRDefault="00B15AC3" w:rsidP="00B15AC3">
      <w:r w:rsidRPr="003E7477">
        <w:rPr>
          <w:i/>
          <w:iCs/>
        </w:rPr>
        <w:t>c)</w:t>
      </w:r>
      <w:r w:rsidRPr="003E7477">
        <w:tab/>
      </w:r>
      <w:r w:rsidR="00562791">
        <w:t>le Programme d'action des Nations Unies en faveur des PDSL,</w:t>
      </w:r>
    </w:p>
    <w:p w14:paraId="6A70FFEF" w14:textId="6C32F6C9" w:rsidR="00B15AC3" w:rsidRDefault="00B15AC3" w:rsidP="00B15AC3">
      <w:pPr>
        <w:pStyle w:val="Call"/>
      </w:pPr>
      <w:r>
        <w:lastRenderedPageBreak/>
        <w:t>considérant</w:t>
      </w:r>
    </w:p>
    <w:p w14:paraId="045BAD1A" w14:textId="0BADF6AD" w:rsidR="00B15AC3" w:rsidRPr="003E7477" w:rsidRDefault="00B15AC3" w:rsidP="00B15AC3">
      <w:r w:rsidRPr="003E7477">
        <w:rPr>
          <w:i/>
          <w:iCs/>
        </w:rPr>
        <w:t>a)</w:t>
      </w:r>
      <w:r w:rsidRPr="003E7477">
        <w:tab/>
      </w:r>
      <w:r w:rsidR="00562791">
        <w:t xml:space="preserve">que, parmi les </w:t>
      </w:r>
      <w:r w:rsidR="00562791">
        <w:rPr>
          <w:rFonts w:cs="Calibri"/>
        </w:rPr>
        <w:t>É</w:t>
      </w:r>
      <w:r w:rsidR="00562791">
        <w:t xml:space="preserve">tats Membres, 32 </w:t>
      </w:r>
      <w:r w:rsidR="00EC1132">
        <w:t xml:space="preserve">n'ont pas accès au littoral </w:t>
      </w:r>
      <w:r w:rsidR="004327D4">
        <w:t xml:space="preserve">et </w:t>
      </w:r>
      <w:r w:rsidR="00562791">
        <w:t>ne p</w:t>
      </w:r>
      <w:r w:rsidR="004327D4">
        <w:t xml:space="preserve">euvent </w:t>
      </w:r>
      <w:r w:rsidR="00562791">
        <w:t xml:space="preserve">pas accueillir de station d'atterrissement des câbles sous-marins </w:t>
      </w:r>
      <w:r w:rsidR="00562791" w:rsidRPr="00562791">
        <w:t>sur leur territoire</w:t>
      </w:r>
      <w:r w:rsidR="00562791">
        <w:t>;</w:t>
      </w:r>
    </w:p>
    <w:p w14:paraId="08908082" w14:textId="4B6342A9" w:rsidR="00B15AC3" w:rsidRPr="00562791" w:rsidRDefault="00B15AC3" w:rsidP="00B15AC3">
      <w:r w:rsidRPr="00562791">
        <w:rPr>
          <w:i/>
          <w:iCs/>
        </w:rPr>
        <w:t>b)</w:t>
      </w:r>
      <w:r w:rsidRPr="00562791">
        <w:tab/>
      </w:r>
      <w:r w:rsidR="00FB1057">
        <w:t>que la</w:t>
      </w:r>
      <w:r w:rsidR="00562791" w:rsidRPr="00562791">
        <w:t xml:space="preserve"> </w:t>
      </w:r>
      <w:r w:rsidR="000F6DC2">
        <w:t xml:space="preserve">fourniture d'une </w:t>
      </w:r>
      <w:r w:rsidR="00562791" w:rsidRPr="00562791">
        <w:t xml:space="preserve">connectivité internationale dans ces </w:t>
      </w:r>
      <w:r w:rsidR="00562791" w:rsidRPr="00562791">
        <w:rPr>
          <w:rFonts w:cs="Calibri"/>
        </w:rPr>
        <w:t>É</w:t>
      </w:r>
      <w:r w:rsidR="00562791" w:rsidRPr="00562791">
        <w:t>t</w:t>
      </w:r>
      <w:r w:rsidR="00562791">
        <w:t xml:space="preserve">ats Membres </w:t>
      </w:r>
      <w:r w:rsidR="00562791" w:rsidRPr="00562791">
        <w:t>d</w:t>
      </w:r>
      <w:r w:rsidR="00FB1057">
        <w:t>é</w:t>
      </w:r>
      <w:r w:rsidR="00562791" w:rsidRPr="00562791">
        <w:t xml:space="preserve">pend </w:t>
      </w:r>
      <w:r w:rsidR="00FB1057">
        <w:t>des liaisons terrestres et des liaisons par satellite transfrontières qui passent par le territoire ou l'</w:t>
      </w:r>
      <w:r w:rsidR="00562791" w:rsidRPr="00562791">
        <w:t xml:space="preserve">infrastructure </w:t>
      </w:r>
      <w:r w:rsidR="00FB1057">
        <w:t>d'</w:t>
      </w:r>
      <w:r w:rsidR="00FB1057">
        <w:rPr>
          <w:rFonts w:cs="Calibri"/>
        </w:rPr>
        <w:t>É</w:t>
      </w:r>
      <w:r w:rsidR="00FB1057">
        <w:t>tats tiers;</w:t>
      </w:r>
    </w:p>
    <w:p w14:paraId="754FF3F8" w14:textId="081EADB7" w:rsidR="00B15AC3" w:rsidRPr="00FB1057" w:rsidRDefault="00B15AC3" w:rsidP="00B15AC3">
      <w:r w:rsidRPr="00FB1057">
        <w:rPr>
          <w:i/>
          <w:iCs/>
        </w:rPr>
        <w:t>c)</w:t>
      </w:r>
      <w:r w:rsidRPr="00FB1057">
        <w:tab/>
      </w:r>
      <w:r w:rsidR="00FB1057" w:rsidRPr="00FB1057">
        <w:t xml:space="preserve">que, dans un tel cas, au moins trois </w:t>
      </w:r>
      <w:r w:rsidR="00AD0EC6">
        <w:t xml:space="preserve">des </w:t>
      </w:r>
      <w:r w:rsidR="00FB1057">
        <w:t>maillons</w:t>
      </w:r>
      <w:r w:rsidR="00FB1057" w:rsidRPr="00FB1057">
        <w:t xml:space="preserve"> de </w:t>
      </w:r>
      <w:r w:rsidR="00FB1057">
        <w:t>la chaîne d'accès</w:t>
      </w:r>
      <w:r w:rsidR="00FB1057" w:rsidRPr="00FB1057">
        <w:t xml:space="preserve"> international</w:t>
      </w:r>
      <w:r w:rsidR="00FB1057">
        <w:t>e</w:t>
      </w:r>
      <w:r w:rsidR="00FB1057" w:rsidRPr="00FB1057">
        <w:t xml:space="preserve"> </w:t>
      </w:r>
      <w:r w:rsidR="00FB1057">
        <w:t>ne relèvent pas de la compétence de l'</w:t>
      </w:r>
      <w:r w:rsidR="00FB1057">
        <w:rPr>
          <w:rFonts w:cs="Calibri"/>
        </w:rPr>
        <w:t>É</w:t>
      </w:r>
      <w:r w:rsidR="00FB1057">
        <w:t xml:space="preserve">tat Membre </w:t>
      </w:r>
      <w:r w:rsidR="00FB1057" w:rsidRPr="00FB1057">
        <w:t>concern</w:t>
      </w:r>
      <w:r w:rsidR="00FB1057">
        <w:t>é</w:t>
      </w:r>
      <w:r w:rsidR="00FB1057" w:rsidRPr="00FB1057">
        <w:t>;</w:t>
      </w:r>
    </w:p>
    <w:p w14:paraId="0A9D62BC" w14:textId="09DF7075" w:rsidR="00B15AC3" w:rsidRDefault="00B15AC3" w:rsidP="00B15AC3">
      <w:r w:rsidRPr="003E7477">
        <w:rPr>
          <w:i/>
          <w:iCs/>
        </w:rPr>
        <w:t>d)</w:t>
      </w:r>
      <w:r w:rsidRPr="003E7477">
        <w:tab/>
      </w:r>
      <w:r w:rsidR="000F658D">
        <w:t>que l'Union met en œuvre un programme en faveur des PDSL depuis 2003,</w:t>
      </w:r>
    </w:p>
    <w:p w14:paraId="3C084EB7" w14:textId="4B2250EE" w:rsidR="003E7477" w:rsidRPr="00FE437D" w:rsidRDefault="003E7477" w:rsidP="003E7477">
      <w:pPr>
        <w:pStyle w:val="Call"/>
        <w:rPr>
          <w:lang w:val="fr-CH"/>
        </w:rPr>
      </w:pPr>
      <w:r w:rsidRPr="00FE437D">
        <w:rPr>
          <w:lang w:val="fr-CH"/>
        </w:rPr>
        <w:t>reconnaissant</w:t>
      </w:r>
    </w:p>
    <w:p w14:paraId="71BD2C6F" w14:textId="13E664D8" w:rsidR="003E7477" w:rsidRPr="00D42BD2" w:rsidRDefault="003E7477" w:rsidP="00B15AC3">
      <w:pPr>
        <w:rPr>
          <w:lang w:val="fr-CH"/>
        </w:rPr>
      </w:pPr>
      <w:r w:rsidRPr="00D42BD2">
        <w:rPr>
          <w:i/>
          <w:iCs/>
          <w:lang w:val="fr-CH"/>
        </w:rPr>
        <w:t>a)</w:t>
      </w:r>
      <w:r w:rsidRPr="00D42BD2">
        <w:rPr>
          <w:lang w:val="fr-CH"/>
        </w:rPr>
        <w:tab/>
      </w:r>
      <w:r w:rsidR="000F658D" w:rsidRPr="00D42BD2">
        <w:rPr>
          <w:lang w:val="fr-CH"/>
        </w:rPr>
        <w:t xml:space="preserve">que la Recommandation UIT-T D.50 et son Supplément 3 traitent des accords relatifs au transit international via le </w:t>
      </w:r>
      <w:r w:rsidR="00D42BD2" w:rsidRPr="00D42BD2">
        <w:rPr>
          <w:lang w:val="fr-CH"/>
        </w:rPr>
        <w:t>p</w:t>
      </w:r>
      <w:r w:rsidR="000F658D" w:rsidRPr="00D42BD2">
        <w:rPr>
          <w:lang w:val="fr-CH"/>
        </w:rPr>
        <w:t>rotocol</w:t>
      </w:r>
      <w:r w:rsidR="00D42BD2">
        <w:rPr>
          <w:lang w:val="fr-CH"/>
        </w:rPr>
        <w:t>e</w:t>
      </w:r>
      <w:r w:rsidR="000F658D" w:rsidRPr="00D42BD2">
        <w:rPr>
          <w:lang w:val="fr-CH"/>
        </w:rPr>
        <w:t xml:space="preserve"> </w:t>
      </w:r>
      <w:r w:rsidR="00D42BD2" w:rsidRPr="00D42BD2">
        <w:rPr>
          <w:lang w:val="fr-CH"/>
        </w:rPr>
        <w:t xml:space="preserve">Internet </w:t>
      </w:r>
      <w:r w:rsidR="000F658D" w:rsidRPr="00D42BD2">
        <w:rPr>
          <w:lang w:val="fr-CH"/>
        </w:rPr>
        <w:t xml:space="preserve">(IP), </w:t>
      </w:r>
      <w:r w:rsidR="00D42BD2" w:rsidRPr="00D42BD2">
        <w:rPr>
          <w:lang w:val="fr-CH"/>
        </w:rPr>
        <w:t>du</w:t>
      </w:r>
      <w:r w:rsidR="00D42BD2">
        <w:rPr>
          <w:lang w:val="fr-CH"/>
        </w:rPr>
        <w:t xml:space="preserve"> rôle des points d'échange </w:t>
      </w:r>
      <w:r w:rsidR="000F658D" w:rsidRPr="00D42BD2">
        <w:rPr>
          <w:lang w:val="fr-CH"/>
        </w:rPr>
        <w:t xml:space="preserve">Internet </w:t>
      </w:r>
      <w:r w:rsidR="00D42BD2">
        <w:rPr>
          <w:lang w:val="fr-CH"/>
        </w:rPr>
        <w:t xml:space="preserve">et des questions liées aux stations d'atterrissement des câbles et à la réglementation des </w:t>
      </w:r>
      <w:r w:rsidR="000F658D" w:rsidRPr="00D42BD2">
        <w:rPr>
          <w:lang w:val="fr-CH"/>
        </w:rPr>
        <w:t>tarif</w:t>
      </w:r>
      <w:r w:rsidR="00D42BD2">
        <w:rPr>
          <w:lang w:val="fr-CH"/>
        </w:rPr>
        <w:t>s;</w:t>
      </w:r>
    </w:p>
    <w:p w14:paraId="6C627125" w14:textId="2BDD04EB" w:rsidR="003E7477" w:rsidRPr="00D42BD2" w:rsidRDefault="003E7477" w:rsidP="00B15AC3">
      <w:pPr>
        <w:rPr>
          <w:lang w:val="fr-CH"/>
        </w:rPr>
      </w:pPr>
      <w:r w:rsidRPr="00D42BD2">
        <w:rPr>
          <w:i/>
          <w:iCs/>
          <w:lang w:val="fr-CH"/>
        </w:rPr>
        <w:t>b)</w:t>
      </w:r>
      <w:r w:rsidRPr="00D42BD2">
        <w:rPr>
          <w:lang w:val="fr-CH"/>
        </w:rPr>
        <w:tab/>
      </w:r>
      <w:r w:rsidR="00D42BD2" w:rsidRPr="00D42BD2">
        <w:rPr>
          <w:lang w:val="fr-CH"/>
        </w:rPr>
        <w:t xml:space="preserve">qu'aucune méthode de mesure des coûts, </w:t>
      </w:r>
      <w:r w:rsidR="00EF15A8">
        <w:rPr>
          <w:lang w:val="fr-CH"/>
        </w:rPr>
        <w:t>du</w:t>
      </w:r>
      <w:r w:rsidR="00EF15A8" w:rsidRPr="00D42BD2">
        <w:rPr>
          <w:lang w:val="fr-CH"/>
        </w:rPr>
        <w:t xml:space="preserve"> </w:t>
      </w:r>
      <w:r w:rsidR="00D42BD2" w:rsidRPr="00D42BD2">
        <w:rPr>
          <w:lang w:val="fr-CH"/>
        </w:rPr>
        <w:t xml:space="preserve">temps de latence et de </w:t>
      </w:r>
      <w:r w:rsidR="00D42BD2">
        <w:rPr>
          <w:lang w:val="fr-CH"/>
        </w:rPr>
        <w:t>la résilience du transit transfrontière n'a été convenue</w:t>
      </w:r>
      <w:r w:rsidR="00D42BD2" w:rsidRPr="00D42BD2">
        <w:rPr>
          <w:lang w:val="fr-CH"/>
        </w:rPr>
        <w:t>;</w:t>
      </w:r>
    </w:p>
    <w:p w14:paraId="6B88D737" w14:textId="2EC70136" w:rsidR="003E7477" w:rsidRPr="00D42BD2" w:rsidRDefault="003E7477" w:rsidP="00B15AC3">
      <w:pPr>
        <w:rPr>
          <w:lang w:val="fr-CH"/>
        </w:rPr>
      </w:pPr>
      <w:r w:rsidRPr="00D42BD2">
        <w:rPr>
          <w:i/>
          <w:iCs/>
          <w:lang w:val="fr-CH"/>
        </w:rPr>
        <w:t>c)</w:t>
      </w:r>
      <w:r w:rsidRPr="00D42BD2">
        <w:rPr>
          <w:lang w:val="fr-CH"/>
        </w:rPr>
        <w:tab/>
      </w:r>
      <w:r w:rsidR="00D42BD2" w:rsidRPr="00D42BD2">
        <w:rPr>
          <w:lang w:val="fr-CH"/>
        </w:rPr>
        <w:t>qu'à défaut d'une telle méthode, il est impossible d'évaluer l'</w:t>
      </w:r>
      <w:r w:rsidR="00D42BD2">
        <w:rPr>
          <w:lang w:val="fr-CH"/>
        </w:rPr>
        <w:t>ampleur du problème</w:t>
      </w:r>
      <w:r w:rsidR="00D42BD2" w:rsidRPr="00D42BD2">
        <w:rPr>
          <w:lang w:val="fr-CH"/>
        </w:rPr>
        <w:t xml:space="preserve">, </w:t>
      </w:r>
      <w:r w:rsidR="00D42BD2">
        <w:rPr>
          <w:lang w:val="fr-CH"/>
        </w:rPr>
        <w:t>de mesurer l'efficacité des mesures prises ou de fournir aux organismes de développement des critères de sélection des projets;</w:t>
      </w:r>
    </w:p>
    <w:p w14:paraId="5F2739D2" w14:textId="6A1E8D4E" w:rsidR="003E7477" w:rsidRPr="00530312" w:rsidRDefault="003E7477" w:rsidP="00B15AC3">
      <w:pPr>
        <w:rPr>
          <w:lang w:val="fr-CH"/>
        </w:rPr>
      </w:pPr>
      <w:r w:rsidRPr="00530312">
        <w:rPr>
          <w:i/>
          <w:iCs/>
          <w:lang w:val="fr-CH"/>
        </w:rPr>
        <w:t>d)</w:t>
      </w:r>
      <w:r w:rsidRPr="00530312">
        <w:rPr>
          <w:lang w:val="fr-CH"/>
        </w:rPr>
        <w:tab/>
      </w:r>
      <w:r w:rsidR="00D42BD2" w:rsidRPr="00530312">
        <w:rPr>
          <w:lang w:val="fr-CH"/>
        </w:rPr>
        <w:t xml:space="preserve">que les caractéristiques </w:t>
      </w:r>
      <w:r w:rsidR="00530312" w:rsidRPr="00530312">
        <w:rPr>
          <w:lang w:val="fr-CH"/>
        </w:rPr>
        <w:t>propre</w:t>
      </w:r>
      <w:r w:rsidR="00530312">
        <w:rPr>
          <w:lang w:val="fr-CH"/>
        </w:rPr>
        <w:t>s au</w:t>
      </w:r>
      <w:r w:rsidR="00D42BD2" w:rsidRPr="00530312">
        <w:rPr>
          <w:lang w:val="fr-CH"/>
        </w:rPr>
        <w:t xml:space="preserve"> groupe de pays concerné </w:t>
      </w:r>
      <w:r w:rsidR="00530312">
        <w:rPr>
          <w:lang w:val="fr-CH"/>
        </w:rPr>
        <w:t>sont occultées lorsque ces pays sont mélangés à d'autres catégories de pays en situation particulière</w:t>
      </w:r>
      <w:r w:rsidR="00D42BD2" w:rsidRPr="00530312">
        <w:rPr>
          <w:lang w:val="fr-CH"/>
        </w:rPr>
        <w:t>,</w:t>
      </w:r>
    </w:p>
    <w:p w14:paraId="55762B4B" w14:textId="0F737D38" w:rsidR="003E7477" w:rsidRDefault="003E7477" w:rsidP="003E7477">
      <w:pPr>
        <w:pStyle w:val="Call"/>
      </w:pPr>
      <w:r>
        <w:t>décide</w:t>
      </w:r>
    </w:p>
    <w:p w14:paraId="5CA89E49" w14:textId="174F3BD1" w:rsidR="003E7477" w:rsidRPr="00530312" w:rsidRDefault="00530312" w:rsidP="00B15AC3">
      <w:r w:rsidRPr="00530312">
        <w:t xml:space="preserve">de faire des questions liées </w:t>
      </w:r>
      <w:r w:rsidR="00F72B59">
        <w:t xml:space="preserve">aux mesures </w:t>
      </w:r>
      <w:r w:rsidR="00B71E0E">
        <w:t xml:space="preserve">propres à faciliter </w:t>
      </w:r>
      <w:r w:rsidRPr="00530312">
        <w:t xml:space="preserve">la connectivité numérique </w:t>
      </w:r>
      <w:r w:rsidR="00D27502">
        <w:t>d</w:t>
      </w:r>
      <w:r w:rsidRPr="00530312">
        <w:t xml:space="preserve">es PDSL un </w:t>
      </w:r>
      <w:r>
        <w:t>axe à part entière de l'action de l'</w:t>
      </w:r>
      <w:r w:rsidRPr="00530312">
        <w:t xml:space="preserve">Union </w:t>
      </w:r>
      <w:r>
        <w:t xml:space="preserve">et de créer une </w:t>
      </w:r>
      <w:r w:rsidRPr="00530312">
        <w:t xml:space="preserve">initiative </w:t>
      </w:r>
      <w:r>
        <w:t xml:space="preserve">de l'UIT </w:t>
      </w:r>
      <w:r w:rsidR="009B4B9D">
        <w:t xml:space="preserve">visant à favoriser la </w:t>
      </w:r>
      <w:r>
        <w:t xml:space="preserve">connectivité </w:t>
      </w:r>
      <w:r w:rsidR="009B4B9D">
        <w:t>d</w:t>
      </w:r>
      <w:r>
        <w:t>es pays sans littoral</w:t>
      </w:r>
      <w:r w:rsidRPr="00530312">
        <w:t>,</w:t>
      </w:r>
    </w:p>
    <w:p w14:paraId="68236D2D" w14:textId="5299B4F6" w:rsidR="003E7477" w:rsidRDefault="003E7477" w:rsidP="003E7477">
      <w:pPr>
        <w:pStyle w:val="Call"/>
      </w:pPr>
      <w:r w:rsidRPr="003E7477">
        <w:t>charge le Directeur du Bureau de développement des télécommunications</w:t>
      </w:r>
    </w:p>
    <w:p w14:paraId="6BEAE9AF" w14:textId="1367F082" w:rsidR="003E7477" w:rsidRPr="00530312" w:rsidRDefault="003E7477" w:rsidP="003E7477">
      <w:r w:rsidRPr="00530312">
        <w:t>1</w:t>
      </w:r>
      <w:r w:rsidRPr="00530312">
        <w:tab/>
      </w:r>
      <w:r w:rsidR="00530312" w:rsidRPr="00530312">
        <w:t>d'élaborer, en coopération avec la Commission d'études 3 du Secteur de la normalisation des télécommunications de l'UIT et</w:t>
      </w:r>
      <w:r w:rsidR="00530312">
        <w:t xml:space="preserve"> les </w:t>
      </w:r>
      <w:r w:rsidR="00530312">
        <w:rPr>
          <w:rFonts w:cs="Calibri"/>
        </w:rPr>
        <w:t>É</w:t>
      </w:r>
      <w:r w:rsidR="00530312">
        <w:t xml:space="preserve">tats Membres intéressés, une méthode permettant de mesurer le coût, le temps de latence et la résilience du </w:t>
      </w:r>
      <w:r w:rsidR="00530312" w:rsidRPr="00530312">
        <w:t>transit</w:t>
      </w:r>
      <w:r w:rsidR="00530312">
        <w:t xml:space="preserve"> transfrontière</w:t>
      </w:r>
      <w:r w:rsidR="00530312" w:rsidRPr="00530312">
        <w:t xml:space="preserve">, </w:t>
      </w:r>
      <w:r w:rsidR="00530312">
        <w:t>et d'en publier régulièrement une version révisée;</w:t>
      </w:r>
    </w:p>
    <w:p w14:paraId="2BEE6094" w14:textId="141EB29F" w:rsidR="003E7477" w:rsidRPr="00530312" w:rsidRDefault="003E7477" w:rsidP="003E7477">
      <w:r w:rsidRPr="00530312">
        <w:t>2</w:t>
      </w:r>
      <w:r w:rsidRPr="00530312">
        <w:tab/>
      </w:r>
      <w:r w:rsidR="00530312" w:rsidRPr="00530312">
        <w:t>d'établir une liste de solutions types po</w:t>
      </w:r>
      <w:r w:rsidR="00530312">
        <w:t>ur les liaisons terrestres transfrontières</w:t>
      </w:r>
      <w:r w:rsidR="00530312" w:rsidRPr="00530312">
        <w:t xml:space="preserve">, </w:t>
      </w:r>
      <w:r w:rsidR="00BA79A3">
        <w:t xml:space="preserve">les </w:t>
      </w:r>
      <w:r w:rsidR="00530312" w:rsidRPr="00530312">
        <w:t xml:space="preserve">points </w:t>
      </w:r>
      <w:r w:rsidR="00BA79A3">
        <w:t xml:space="preserve">d'échange </w:t>
      </w:r>
      <w:r w:rsidR="00BA79A3" w:rsidRPr="00BA79A3">
        <w:t xml:space="preserve">Internet </w:t>
      </w:r>
      <w:r w:rsidR="00BA79A3">
        <w:t>et les pôles régionaux pour ce groupe de pays</w:t>
      </w:r>
      <w:r w:rsidR="00530312" w:rsidRPr="00530312">
        <w:t>;</w:t>
      </w:r>
    </w:p>
    <w:p w14:paraId="0FBF621D" w14:textId="22FE7D35" w:rsidR="003E7477" w:rsidRPr="00BA79A3" w:rsidRDefault="003E7477" w:rsidP="003E7477">
      <w:r w:rsidRPr="00BA79A3">
        <w:t>3</w:t>
      </w:r>
      <w:r w:rsidRPr="00BA79A3">
        <w:tab/>
      </w:r>
      <w:r w:rsidR="00BA79A3" w:rsidRPr="00BA79A3">
        <w:t>de mettre en place des activités de renforcement des capacité</w:t>
      </w:r>
      <w:r w:rsidR="00BA79A3">
        <w:t>s</w:t>
      </w:r>
      <w:r w:rsidR="00BA79A3" w:rsidRPr="00BA79A3">
        <w:t xml:space="preserve"> </w:t>
      </w:r>
      <w:r w:rsidR="00BA79A3">
        <w:t xml:space="preserve">à l'intention des </w:t>
      </w:r>
      <w:r w:rsidR="00BA79A3" w:rsidRPr="00BA79A3">
        <w:t xml:space="preserve">administrations </w:t>
      </w:r>
      <w:r w:rsidR="00BA79A3">
        <w:t>de ces pays, y compris au moyen de centres d'excellence régionaux,</w:t>
      </w:r>
    </w:p>
    <w:p w14:paraId="0400A312" w14:textId="6304C44F" w:rsidR="003E7477" w:rsidRDefault="003E7477" w:rsidP="003E7477">
      <w:pPr>
        <w:pStyle w:val="Call"/>
      </w:pPr>
      <w:r w:rsidRPr="003E7477">
        <w:t>charge le Secrétaire général</w:t>
      </w:r>
    </w:p>
    <w:p w14:paraId="119E9D83" w14:textId="38063403" w:rsidR="003E7477" w:rsidRDefault="003E7477" w:rsidP="00157995">
      <w:r w:rsidRPr="003E7477">
        <w:t>de faire rapport chaque année au Conseil de l'UIT sur les progrès réalisés dans la mise en œuvre de l</w:t>
      </w:r>
      <w:r w:rsidR="00BA79A3">
        <w:t>'initiative et</w:t>
      </w:r>
      <w:r w:rsidR="00CC6857">
        <w:t xml:space="preserve"> sur</w:t>
      </w:r>
      <w:r w:rsidR="00BA79A3">
        <w:t xml:space="preserve"> les résultats obtenus</w:t>
      </w:r>
      <w:r w:rsidR="001E4DC3">
        <w:t>,</w:t>
      </w:r>
    </w:p>
    <w:p w14:paraId="0CAE9AAF" w14:textId="353BA58D" w:rsidR="003E7477" w:rsidRDefault="003E7477" w:rsidP="003E7477">
      <w:pPr>
        <w:pStyle w:val="Call"/>
      </w:pPr>
      <w:r w:rsidRPr="003E7477">
        <w:t>invite les États Membres</w:t>
      </w:r>
    </w:p>
    <w:p w14:paraId="11866D99" w14:textId="096126EE" w:rsidR="003E7477" w:rsidRPr="00BA79A3" w:rsidRDefault="003E7477" w:rsidP="003E7477">
      <w:pPr>
        <w:rPr>
          <w:lang w:val="fr-CH"/>
        </w:rPr>
      </w:pPr>
      <w:r w:rsidRPr="00BA79A3">
        <w:rPr>
          <w:lang w:val="fr-CH"/>
        </w:rPr>
        <w:t>1</w:t>
      </w:r>
      <w:r w:rsidRPr="00BA79A3">
        <w:rPr>
          <w:lang w:val="fr-CH"/>
        </w:rPr>
        <w:tab/>
      </w:r>
      <w:r w:rsidR="00BA79A3" w:rsidRPr="00BA79A3">
        <w:rPr>
          <w:lang w:val="fr-CH"/>
        </w:rPr>
        <w:t>à promouvoir la transparence conc</w:t>
      </w:r>
      <w:r w:rsidR="00BA79A3">
        <w:rPr>
          <w:lang w:val="fr-CH"/>
        </w:rPr>
        <w:t xml:space="preserve">ernant les </w:t>
      </w:r>
      <w:r w:rsidR="00BA79A3" w:rsidRPr="00BA79A3">
        <w:rPr>
          <w:lang w:val="fr-CH"/>
        </w:rPr>
        <w:t xml:space="preserve">tarifs </w:t>
      </w:r>
      <w:r w:rsidR="00BA79A3">
        <w:rPr>
          <w:lang w:val="fr-CH"/>
        </w:rPr>
        <w:t xml:space="preserve">et les </w:t>
      </w:r>
      <w:r w:rsidR="00BA79A3" w:rsidRPr="00BA79A3">
        <w:rPr>
          <w:lang w:val="fr-CH"/>
        </w:rPr>
        <w:t xml:space="preserve">conditions </w:t>
      </w:r>
      <w:r w:rsidR="00BA79A3">
        <w:rPr>
          <w:lang w:val="fr-CH"/>
        </w:rPr>
        <w:t xml:space="preserve">du </w:t>
      </w:r>
      <w:r w:rsidR="00BA79A3" w:rsidRPr="00BA79A3">
        <w:rPr>
          <w:lang w:val="fr-CH"/>
        </w:rPr>
        <w:t>transit</w:t>
      </w:r>
      <w:r w:rsidR="00BA79A3">
        <w:rPr>
          <w:lang w:val="fr-CH"/>
        </w:rPr>
        <w:t xml:space="preserve"> transfrontière;</w:t>
      </w:r>
    </w:p>
    <w:p w14:paraId="5241CED0" w14:textId="60537E46" w:rsidR="003E7477" w:rsidRDefault="003E7477" w:rsidP="003E7477">
      <w:r>
        <w:lastRenderedPageBreak/>
        <w:t>2</w:t>
      </w:r>
      <w:r>
        <w:tab/>
      </w:r>
      <w:r w:rsidR="00BA79A3">
        <w:t>à examiner la possibilité de conclure des accords régionaux sur le transit de trafic non discriminatoire;</w:t>
      </w:r>
    </w:p>
    <w:p w14:paraId="0D21EE3E" w14:textId="5DCCBFA5" w:rsidR="003E7477" w:rsidRDefault="003E7477" w:rsidP="003E7477">
      <w:r>
        <w:t>3</w:t>
      </w:r>
      <w:r>
        <w:tab/>
      </w:r>
      <w:r w:rsidR="00CA43E0">
        <w:t>à fournir les informations nécessaires à l'élaboration de la révision</w:t>
      </w:r>
      <w:r w:rsidR="00EE3A1B">
        <w:t xml:space="preserve"> de la méthode</w:t>
      </w:r>
      <w:r w:rsidR="00CA43E0">
        <w:t>,</w:t>
      </w:r>
    </w:p>
    <w:p w14:paraId="4E4CE167" w14:textId="60819842" w:rsidR="003E7477" w:rsidRDefault="003E7477" w:rsidP="003E7477">
      <w:pPr>
        <w:pStyle w:val="Call"/>
      </w:pPr>
      <w:r w:rsidRPr="003E7477">
        <w:t>invite les Membres de Secteur</w:t>
      </w:r>
    </w:p>
    <w:p w14:paraId="089D8B3A" w14:textId="2D21C45D" w:rsidR="003E7477" w:rsidRPr="003E7477" w:rsidRDefault="00CA43E0" w:rsidP="003E7477">
      <w:r>
        <w:t>à contribuer à élaborer la méthode et à fournir les données voulues.</w:t>
      </w:r>
    </w:p>
    <w:p w14:paraId="67B5CB44" w14:textId="2265D9B7" w:rsidR="00043EFB" w:rsidRPr="001E4DC3" w:rsidRDefault="00EB01B4" w:rsidP="006B4BCD">
      <w:pPr>
        <w:pStyle w:val="Reasons"/>
      </w:pPr>
      <w:r>
        <w:rPr>
          <w:b/>
        </w:rPr>
        <w:t>Motifs:</w:t>
      </w:r>
      <w:r>
        <w:tab/>
      </w:r>
      <w:r w:rsidR="00CA43E0">
        <w:t xml:space="preserve">Parmi les États Membres de l'Union, 32 n'ont pas accès au littoral. Les pays sans littoral sont ceux qui paient le plus cher pour le transit international </w:t>
      </w:r>
      <w:r w:rsidR="00241894">
        <w:t xml:space="preserve">sans être </w:t>
      </w:r>
      <w:r w:rsidR="00CA43E0">
        <w:t>en capacité de mesurer. L</w:t>
      </w:r>
      <w:r w:rsidR="001E4DC3">
        <w:t>'</w:t>
      </w:r>
      <w:r w:rsidR="00CA43E0">
        <w:t>augmentation des coûts tient aux intermédiaires, avec trois facteurs en jeu.</w:t>
      </w:r>
      <w:r w:rsidR="006B4BCD">
        <w:br/>
      </w:r>
      <w:r w:rsidR="006B4BCD">
        <w:br/>
      </w:r>
      <w:r w:rsidR="00CA43E0" w:rsidRPr="001E4DC3">
        <w:t>Premièrement, l</w:t>
      </w:r>
      <w:r w:rsidR="001E4DC3" w:rsidRPr="001E4DC3">
        <w:t>'</w:t>
      </w:r>
      <w:r w:rsidR="00CA43E0" w:rsidRPr="001E4DC3">
        <w:t>absence de concurrence sur le tronçon transfront</w:t>
      </w:r>
      <w:r w:rsidR="001C2789" w:rsidRPr="001E4DC3">
        <w:t>ière</w:t>
      </w:r>
      <w:r w:rsidR="00CA43E0" w:rsidRPr="001E4DC3">
        <w:t xml:space="preserve">. Un pays </w:t>
      </w:r>
      <w:r w:rsidR="001C2789" w:rsidRPr="001E4DC3">
        <w:t xml:space="preserve">sans littoral </w:t>
      </w:r>
      <w:r w:rsidR="00CA43E0" w:rsidRPr="001E4DC3">
        <w:t xml:space="preserve">ne </w:t>
      </w:r>
      <w:r w:rsidR="001C2789" w:rsidRPr="001E4DC3">
        <w:t xml:space="preserve">dispose </w:t>
      </w:r>
      <w:r w:rsidR="00CA43E0" w:rsidRPr="001E4DC3">
        <w:t>généralement qu</w:t>
      </w:r>
      <w:r w:rsidR="001C2789" w:rsidRPr="001E4DC3">
        <w:t>e d'</w:t>
      </w:r>
      <w:r w:rsidR="00CA43E0" w:rsidRPr="001E4DC3">
        <w:t xml:space="preserve">une ou deux </w:t>
      </w:r>
      <w:r w:rsidR="001C2789" w:rsidRPr="001E4DC3">
        <w:t xml:space="preserve">liaisons </w:t>
      </w:r>
      <w:r w:rsidR="00CA43E0" w:rsidRPr="001E4DC3">
        <w:t>physiques</w:t>
      </w:r>
      <w:r w:rsidR="00FE44A8" w:rsidRPr="001E4DC3">
        <w:t xml:space="preserve"> sortantes</w:t>
      </w:r>
      <w:r w:rsidR="00CA43E0" w:rsidRPr="001E4DC3">
        <w:t xml:space="preserve">. </w:t>
      </w:r>
      <w:r w:rsidR="00707B98" w:rsidRPr="001E4DC3">
        <w:t xml:space="preserve">Si la </w:t>
      </w:r>
      <w:r w:rsidR="001C2789" w:rsidRPr="001E4DC3">
        <w:t xml:space="preserve">liaison </w:t>
      </w:r>
      <w:r w:rsidR="00707B98" w:rsidRPr="001E4DC3">
        <w:t xml:space="preserve">est </w:t>
      </w:r>
      <w:r w:rsidR="00CA43E0" w:rsidRPr="001E4DC3">
        <w:t>unique, l</w:t>
      </w:r>
      <w:r w:rsidR="001E4DC3" w:rsidRPr="001E4DC3">
        <w:t>'</w:t>
      </w:r>
      <w:r w:rsidR="00CA43E0" w:rsidRPr="001E4DC3">
        <w:t xml:space="preserve">opérateur du </w:t>
      </w:r>
      <w:r w:rsidR="001C2789" w:rsidRPr="001E4DC3">
        <w:t xml:space="preserve">pays </w:t>
      </w:r>
      <w:r w:rsidR="00CA43E0" w:rsidRPr="001E4DC3">
        <w:t xml:space="preserve">voisin a un monopole sur son trafic, </w:t>
      </w:r>
      <w:r w:rsidR="001C2789" w:rsidRPr="001E4DC3">
        <w:t xml:space="preserve">et cette situation </w:t>
      </w:r>
      <w:r w:rsidR="00CA43E0" w:rsidRPr="001E4DC3">
        <w:t>échappe à la réglementation nationale.</w:t>
      </w:r>
      <w:r w:rsidR="006B4BCD">
        <w:br/>
      </w:r>
      <w:r w:rsidR="006B4BCD">
        <w:br/>
      </w:r>
      <w:r w:rsidR="00CA43E0" w:rsidRPr="001E4DC3">
        <w:t xml:space="preserve">Deuxièmement, une majoration en cascade. Chaque participant </w:t>
      </w:r>
      <w:r w:rsidR="001C2789" w:rsidRPr="001E4DC3">
        <w:t>de</w:t>
      </w:r>
      <w:r w:rsidR="00CA43E0" w:rsidRPr="001E4DC3">
        <w:t xml:space="preserve"> la chaîne revend la capacité avec sa propre marge et les majorations se multiplient. Plus il y a d</w:t>
      </w:r>
      <w:r w:rsidR="001C2789" w:rsidRPr="001E4DC3">
        <w:t>'</w:t>
      </w:r>
      <w:r w:rsidR="00CA43E0" w:rsidRPr="001E4DC3">
        <w:t xml:space="preserve">intermédiaires, plus la courbe </w:t>
      </w:r>
      <w:r w:rsidR="007B247F" w:rsidRPr="001E4DC3">
        <w:t xml:space="preserve">du </w:t>
      </w:r>
      <w:r w:rsidR="00CA43E0" w:rsidRPr="001E4DC3">
        <w:t>coût final est raide.</w:t>
      </w:r>
      <w:r w:rsidR="006B4BCD">
        <w:br/>
      </w:r>
      <w:r w:rsidR="006B4BCD">
        <w:br/>
      </w:r>
      <w:r w:rsidR="00CA43E0" w:rsidRPr="001E4DC3">
        <w:t>Troisièmement, le manque de transparence. Les contrats de gros, les accords de droits d</w:t>
      </w:r>
      <w:r w:rsidR="001E4DC3" w:rsidRPr="001E4DC3">
        <w:t>'</w:t>
      </w:r>
      <w:r w:rsidR="00CA43E0" w:rsidRPr="001E4DC3">
        <w:t>utilisation irrévocables et les conditions d</w:t>
      </w:r>
      <w:r w:rsidR="001E4DC3" w:rsidRPr="001E4DC3">
        <w:t>'</w:t>
      </w:r>
      <w:r w:rsidR="00CA43E0" w:rsidRPr="001E4DC3">
        <w:t>accès aux stations d</w:t>
      </w:r>
      <w:r w:rsidR="001E4DC3" w:rsidRPr="001E4DC3">
        <w:t>'</w:t>
      </w:r>
      <w:r w:rsidR="00CA43E0" w:rsidRPr="001E4DC3">
        <w:t>atterrissement des câbles sont confidentiels. Dans sa propre analyse des projets de réseau dorsal régional, l</w:t>
      </w:r>
      <w:r w:rsidR="001E4DC3" w:rsidRPr="001E4DC3">
        <w:t>'</w:t>
      </w:r>
      <w:r w:rsidR="00CA43E0" w:rsidRPr="001E4DC3">
        <w:t>Union considère que les coûts élevés de</w:t>
      </w:r>
      <w:r w:rsidR="004F635B" w:rsidRPr="001E4DC3">
        <w:t>s</w:t>
      </w:r>
      <w:r w:rsidR="00CA43E0" w:rsidRPr="001E4DC3">
        <w:t xml:space="preserve"> capacité</w:t>
      </w:r>
      <w:r w:rsidR="004F635B" w:rsidRPr="001E4DC3">
        <w:t xml:space="preserve">s </w:t>
      </w:r>
      <w:r w:rsidR="00314DA5" w:rsidRPr="001E4DC3">
        <w:t>louées</w:t>
      </w:r>
      <w:r w:rsidR="00CA43E0" w:rsidRPr="001E4DC3">
        <w:t>, la transparence limitée des prix et la concentration de l</w:t>
      </w:r>
      <w:r w:rsidR="001E4DC3" w:rsidRPr="001E4DC3">
        <w:t>'</w:t>
      </w:r>
      <w:r w:rsidR="00CA43E0" w:rsidRPr="001E4DC3">
        <w:t xml:space="preserve">accès </w:t>
      </w:r>
      <w:r w:rsidR="00B53A38" w:rsidRPr="001E4DC3">
        <w:t xml:space="preserve">entre </w:t>
      </w:r>
      <w:r w:rsidR="00CA43E0" w:rsidRPr="001E4DC3">
        <w:t xml:space="preserve">les </w:t>
      </w:r>
      <w:r w:rsidR="00B53A38" w:rsidRPr="001E4DC3">
        <w:t xml:space="preserve">mains des </w:t>
      </w:r>
      <w:r w:rsidR="00CA43E0" w:rsidRPr="001E4DC3">
        <w:t>propriétaires de câbles sont des contraintes persistantes.</w:t>
      </w:r>
      <w:r w:rsidR="006B4BCD">
        <w:br/>
      </w:r>
      <w:r w:rsidR="006B4BCD">
        <w:br/>
      </w:r>
      <w:r w:rsidR="00CA43E0" w:rsidRPr="001E4DC3">
        <w:t>L</w:t>
      </w:r>
      <w:r w:rsidR="001E4DC3" w:rsidRPr="001E4DC3">
        <w:t>'</w:t>
      </w:r>
      <w:r w:rsidR="00CA43E0" w:rsidRPr="001E4DC3">
        <w:t>Union dispose d</w:t>
      </w:r>
      <w:r w:rsidR="001E4DC3" w:rsidRPr="001E4DC3">
        <w:t>'</w:t>
      </w:r>
      <w:r w:rsidR="00CA43E0" w:rsidRPr="001E4DC3">
        <w:t>un instrument spécialisé, à savoir la Recommandation UIT-T D.50 et son Supplément</w:t>
      </w:r>
      <w:r w:rsidR="00025335">
        <w:t> </w:t>
      </w:r>
      <w:r w:rsidR="00CA43E0" w:rsidRPr="001E4DC3">
        <w:t>3 de 2025, qui traitent des accords de transit international</w:t>
      </w:r>
      <w:r w:rsidR="006809B5" w:rsidRPr="001E4DC3">
        <w:t xml:space="preserve"> via le protocole Internet</w:t>
      </w:r>
      <w:r w:rsidR="00CA43E0" w:rsidRPr="001E4DC3">
        <w:t>, du rôle des points d</w:t>
      </w:r>
      <w:r w:rsidR="001E4DC3" w:rsidRPr="001E4DC3">
        <w:t>'</w:t>
      </w:r>
      <w:r w:rsidR="00CA43E0" w:rsidRPr="001E4DC3">
        <w:t>échange Internet dans la réduction du coût d</w:t>
      </w:r>
      <w:r w:rsidR="001E4DC3" w:rsidRPr="001E4DC3">
        <w:t>'</w:t>
      </w:r>
      <w:r w:rsidR="00CA43E0" w:rsidRPr="001E4DC3">
        <w:t>établissement de la connectivité internationale, ainsi que des questions relatives aux stations d</w:t>
      </w:r>
      <w:r w:rsidR="001E4DC3" w:rsidRPr="001E4DC3">
        <w:t>'</w:t>
      </w:r>
      <w:r w:rsidR="00CA43E0" w:rsidRPr="001E4DC3">
        <w:t xml:space="preserve">atterrissement des câbles et à la réglementation des tarifs. Ces travaux sont </w:t>
      </w:r>
      <w:r w:rsidR="006809B5" w:rsidRPr="001E4DC3">
        <w:t>menés</w:t>
      </w:r>
      <w:r w:rsidR="00CA43E0" w:rsidRPr="001E4DC3">
        <w:t xml:space="preserve"> par la Commission d</w:t>
      </w:r>
      <w:r w:rsidR="001E4DC3" w:rsidRPr="001E4DC3">
        <w:t>'</w:t>
      </w:r>
      <w:r w:rsidR="00CA43E0" w:rsidRPr="001E4DC3">
        <w:t>études</w:t>
      </w:r>
      <w:r w:rsidR="00025335">
        <w:t> </w:t>
      </w:r>
      <w:r w:rsidR="00CA43E0" w:rsidRPr="001E4DC3">
        <w:t>3 d</w:t>
      </w:r>
      <w:r w:rsidR="008F79D4" w:rsidRPr="001E4DC3">
        <w:t>u Secteur de la normalisation des télécommunications de l'UIT</w:t>
      </w:r>
      <w:r w:rsidR="00CA43E0" w:rsidRPr="001E4DC3">
        <w:t xml:space="preserve"> </w:t>
      </w:r>
      <w:r w:rsidR="008F79D4" w:rsidRPr="001E4DC3">
        <w:t>(</w:t>
      </w:r>
      <w:r w:rsidR="00CA43E0" w:rsidRPr="001E4DC3">
        <w:t>UIT-T</w:t>
      </w:r>
      <w:r w:rsidR="008F79D4" w:rsidRPr="001E4DC3">
        <w:t>)</w:t>
      </w:r>
      <w:r w:rsidR="00CA43E0" w:rsidRPr="001E4DC3">
        <w:t>.</w:t>
      </w:r>
      <w:r w:rsidR="006B4BCD">
        <w:br/>
      </w:r>
      <w:r w:rsidR="006B4BCD">
        <w:br/>
      </w:r>
      <w:r w:rsidR="00CA43E0" w:rsidRPr="001E4DC3">
        <w:t>Cependant, il n</w:t>
      </w:r>
      <w:r w:rsidR="001E4DC3" w:rsidRPr="001E4DC3">
        <w:t>'</w:t>
      </w:r>
      <w:r w:rsidR="00CA43E0" w:rsidRPr="001E4DC3">
        <w:t>existe pas de méthode convenue pour mesurer le coût, le temps de latence et la résilience du transit transfront</w:t>
      </w:r>
      <w:r w:rsidR="006809B5" w:rsidRPr="001E4DC3">
        <w:t>ière</w:t>
      </w:r>
      <w:r w:rsidR="00CA43E0" w:rsidRPr="001E4DC3">
        <w:t>. La conséquence est fondamentale</w:t>
      </w:r>
      <w:r w:rsidR="006809B5" w:rsidRPr="001E4DC3">
        <w:t xml:space="preserve">: </w:t>
      </w:r>
      <w:r w:rsidR="00CA43E0" w:rsidRPr="001E4DC3">
        <w:t xml:space="preserve">il est impossible de fournir des données actuelles et comparables pour les pays </w:t>
      </w:r>
      <w:r w:rsidR="006809B5" w:rsidRPr="001E4DC3">
        <w:t xml:space="preserve">sans littoral </w:t>
      </w:r>
      <w:r w:rsidR="00CA43E0" w:rsidRPr="001E4DC3">
        <w:t>dans ce document, précisément parce que personne ne les collecte. L</w:t>
      </w:r>
      <w:r w:rsidR="006809B5" w:rsidRPr="001E4DC3">
        <w:t xml:space="preserve">'absence </w:t>
      </w:r>
      <w:r w:rsidR="00CA43E0" w:rsidRPr="001E4DC3">
        <w:t>de données n</w:t>
      </w:r>
      <w:r w:rsidR="001E4DC3" w:rsidRPr="001E4DC3">
        <w:t>'</w:t>
      </w:r>
      <w:r w:rsidR="00CA43E0" w:rsidRPr="001E4DC3">
        <w:t>est pas une lacune dans le récit, mais l</w:t>
      </w:r>
      <w:r w:rsidR="001E4DC3" w:rsidRPr="001E4DC3">
        <w:t>'</w:t>
      </w:r>
      <w:r w:rsidR="00CA43E0" w:rsidRPr="001E4DC3">
        <w:t>objet même de la proposition. Sans unité de mesure commune, un pays ne peut ni justifier l</w:t>
      </w:r>
      <w:r w:rsidR="001E4DC3" w:rsidRPr="001E4DC3">
        <w:t>'</w:t>
      </w:r>
      <w:r w:rsidR="00CA43E0" w:rsidRPr="001E4DC3">
        <w:t>ampleur du problème dans les négociations avec un État voisin, ni évaluer l</w:t>
      </w:r>
      <w:r w:rsidR="001E4DC3" w:rsidRPr="001E4DC3">
        <w:t>'</w:t>
      </w:r>
      <w:r w:rsidR="00CA43E0" w:rsidRPr="001E4DC3">
        <w:t>efficacité des mesures prises</w:t>
      </w:r>
      <w:r w:rsidR="006809B5" w:rsidRPr="001E4DC3">
        <w:t>.</w:t>
      </w:r>
      <w:r w:rsidR="00CA43E0" w:rsidRPr="001E4DC3">
        <w:t xml:space="preserve"> </w:t>
      </w:r>
      <w:r w:rsidR="006809B5" w:rsidRPr="001E4DC3">
        <w:t xml:space="preserve">Quant aux organismes de </w:t>
      </w:r>
      <w:r w:rsidR="00CA43E0" w:rsidRPr="001E4DC3">
        <w:t>développement</w:t>
      </w:r>
      <w:r w:rsidR="006809B5" w:rsidRPr="001E4DC3">
        <w:t>, ils</w:t>
      </w:r>
      <w:r w:rsidR="00CA43E0" w:rsidRPr="001E4DC3">
        <w:t xml:space="preserve"> ne disposent pas de critères de sélection des projets.</w:t>
      </w:r>
      <w:r w:rsidR="006B4BCD">
        <w:br/>
      </w:r>
      <w:r w:rsidR="006B4BCD">
        <w:br/>
      </w:r>
      <w:r w:rsidR="00CA43E0" w:rsidRPr="001E4DC3">
        <w:t xml:space="preserve">La méthode proposée ne traite pas de la tarification, qui </w:t>
      </w:r>
      <w:r w:rsidR="00523789" w:rsidRPr="001E4DC3">
        <w:t xml:space="preserve">reste soumise aux </w:t>
      </w:r>
      <w:r w:rsidR="00CA43E0" w:rsidRPr="001E4DC3">
        <w:t>contrats commerciaux, et ne crée pas de nouve</w:t>
      </w:r>
      <w:r w:rsidR="00BB236D" w:rsidRPr="001E4DC3">
        <w:t>l</w:t>
      </w:r>
      <w:r w:rsidR="00CA43E0" w:rsidRPr="001E4DC3">
        <w:t xml:space="preserve"> organisme. </w:t>
      </w:r>
      <w:r w:rsidR="00523789" w:rsidRPr="001E4DC3">
        <w:t xml:space="preserve">Elle sera </w:t>
      </w:r>
      <w:r w:rsidR="00CA43E0" w:rsidRPr="001E4DC3">
        <w:t>mis</w:t>
      </w:r>
      <w:r w:rsidR="00523789" w:rsidRPr="001E4DC3">
        <w:t>e</w:t>
      </w:r>
      <w:r w:rsidR="00CA43E0" w:rsidRPr="001E4DC3">
        <w:t xml:space="preserve"> en œuvre dans le cadre du mandat actuel du Bureau de développement des télécommunications </w:t>
      </w:r>
      <w:r w:rsidR="00523789" w:rsidRPr="001E4DC3">
        <w:t xml:space="preserve">de l'UIT, </w:t>
      </w:r>
      <w:r w:rsidR="00CA43E0" w:rsidRPr="001E4DC3">
        <w:t>en coopération avec la Commission d</w:t>
      </w:r>
      <w:r w:rsidR="001E4DC3" w:rsidRPr="001E4DC3">
        <w:t>'</w:t>
      </w:r>
      <w:r w:rsidR="00CA43E0" w:rsidRPr="001E4DC3">
        <w:t xml:space="preserve">études 3 </w:t>
      </w:r>
      <w:r w:rsidR="00523789" w:rsidRPr="001E4DC3">
        <w:t>de</w:t>
      </w:r>
      <w:r w:rsidR="00CA43E0" w:rsidRPr="001E4DC3">
        <w:t xml:space="preserve"> l</w:t>
      </w:r>
      <w:r w:rsidR="001E4DC3" w:rsidRPr="001E4DC3">
        <w:t>'</w:t>
      </w:r>
      <w:r w:rsidR="00CA43E0" w:rsidRPr="001E4DC3">
        <w:t>UIT</w:t>
      </w:r>
      <w:r w:rsidR="005D434B" w:rsidRPr="001E4DC3">
        <w:t>-T</w:t>
      </w:r>
      <w:r w:rsidR="00CA43E0" w:rsidRPr="001E4DC3">
        <w:t>.</w:t>
      </w:r>
    </w:p>
    <w:p w14:paraId="7C75B2EE" w14:textId="7A01AF5C" w:rsidR="00CD3A2B" w:rsidRPr="00157995" w:rsidRDefault="00043EFB" w:rsidP="00043EFB">
      <w:pPr>
        <w:jc w:val="center"/>
      </w:pPr>
      <w:r>
        <w:t>______________</w:t>
      </w:r>
    </w:p>
    <w:sectPr w:rsidR="00CD3A2B" w:rsidRPr="00157995">
      <w:headerReference w:type="default" r:id="rId18"/>
      <w:footerReference w:type="first" r:id="rId19"/>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48C8A" w14:textId="77777777" w:rsidR="002F4828" w:rsidRDefault="002F4828">
      <w:r>
        <w:separator/>
      </w:r>
    </w:p>
  </w:endnote>
  <w:endnote w:type="continuationSeparator" w:id="0">
    <w:p w14:paraId="0D257553" w14:textId="77777777" w:rsidR="002F4828" w:rsidRDefault="002F4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19344"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1266B" w14:textId="77777777" w:rsidR="002F4828" w:rsidRDefault="002F4828">
      <w:r>
        <w:t>____________________</w:t>
      </w:r>
    </w:p>
  </w:footnote>
  <w:footnote w:type="continuationSeparator" w:id="0">
    <w:p w14:paraId="2564BF41" w14:textId="77777777" w:rsidR="002F4828" w:rsidRDefault="002F4828">
      <w:r>
        <w:continuationSeparator/>
      </w:r>
    </w:p>
  </w:footnote>
  <w:footnote w:id="1">
    <w:p w14:paraId="46B17AE1" w14:textId="77777777" w:rsidR="00EB01B4" w:rsidRPr="00863AA6" w:rsidRDefault="00EB01B4" w:rsidP="000B1D26">
      <w:pPr>
        <w:pStyle w:val="FootnoteText"/>
        <w:ind w:left="284" w:hanging="284"/>
      </w:pPr>
      <w:r w:rsidRPr="00863AA6">
        <w:rPr>
          <w:rStyle w:val="FootnoteReference"/>
        </w:rPr>
        <w:t>1</w:t>
      </w:r>
      <w:r w:rsidRPr="00863AA6">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76008"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65BF5AA" w14:textId="77777777" w:rsidR="00BD1614" w:rsidRDefault="00BD1614" w:rsidP="001E2226">
    <w:pPr>
      <w:pStyle w:val="Header"/>
    </w:pPr>
    <w:r>
      <w:t>PP</w:t>
    </w:r>
    <w:r w:rsidR="002A7A1D">
      <w:t>2</w:t>
    </w:r>
    <w:r w:rsidR="008407A7">
      <w:t>6</w:t>
    </w:r>
    <w:r>
      <w:t>/80(Add.1)-</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D609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F9A906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C046D9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9E402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07064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4E5D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AC5C9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36D3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15633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13B4"/>
    <w:lvl w:ilvl="0">
      <w:start w:val="1"/>
      <w:numFmt w:val="bullet"/>
      <w:lvlText w:val=""/>
      <w:lvlJc w:val="left"/>
      <w:pPr>
        <w:tabs>
          <w:tab w:val="num" w:pos="360"/>
        </w:tabs>
        <w:ind w:left="360" w:hanging="360"/>
      </w:pPr>
      <w:rPr>
        <w:rFonts w:ascii="Symbol" w:hAnsi="Symbol" w:hint="default"/>
      </w:rPr>
    </w:lvl>
  </w:abstractNum>
  <w:num w:numId="1" w16cid:durableId="240911560">
    <w:abstractNumId w:val="9"/>
  </w:num>
  <w:num w:numId="2" w16cid:durableId="1093165098">
    <w:abstractNumId w:val="7"/>
  </w:num>
  <w:num w:numId="3" w16cid:durableId="2071686724">
    <w:abstractNumId w:val="6"/>
  </w:num>
  <w:num w:numId="4" w16cid:durableId="106705578">
    <w:abstractNumId w:val="5"/>
  </w:num>
  <w:num w:numId="5" w16cid:durableId="513232726">
    <w:abstractNumId w:val="4"/>
  </w:num>
  <w:num w:numId="6" w16cid:durableId="127207657">
    <w:abstractNumId w:val="8"/>
  </w:num>
  <w:num w:numId="7" w16cid:durableId="2010139599">
    <w:abstractNumId w:val="3"/>
  </w:num>
  <w:num w:numId="8" w16cid:durableId="497379947">
    <w:abstractNumId w:val="2"/>
  </w:num>
  <w:num w:numId="9" w16cid:durableId="409279983">
    <w:abstractNumId w:val="1"/>
  </w:num>
  <w:num w:numId="10" w16cid:durableId="203576613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GENOUD, Blandine">
    <w15:presenceInfo w15:providerId="AD" w15:userId="S-1-5-21-8740799-900759487-1415713722-121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5335"/>
    <w:rsid w:val="00043EFB"/>
    <w:rsid w:val="00060D74"/>
    <w:rsid w:val="00063232"/>
    <w:rsid w:val="00072D5C"/>
    <w:rsid w:val="00075E65"/>
    <w:rsid w:val="0008398C"/>
    <w:rsid w:val="00084308"/>
    <w:rsid w:val="00092B63"/>
    <w:rsid w:val="000B14B6"/>
    <w:rsid w:val="000C467B"/>
    <w:rsid w:val="000D15FB"/>
    <w:rsid w:val="000F324C"/>
    <w:rsid w:val="000F58F7"/>
    <w:rsid w:val="000F658D"/>
    <w:rsid w:val="000F6DC2"/>
    <w:rsid w:val="001051E4"/>
    <w:rsid w:val="001354EA"/>
    <w:rsid w:val="00136FCE"/>
    <w:rsid w:val="00153BA4"/>
    <w:rsid w:val="00157995"/>
    <w:rsid w:val="001941AD"/>
    <w:rsid w:val="0019732C"/>
    <w:rsid w:val="001A0682"/>
    <w:rsid w:val="001B4D8D"/>
    <w:rsid w:val="001C2789"/>
    <w:rsid w:val="001C3790"/>
    <w:rsid w:val="001D31B2"/>
    <w:rsid w:val="001D7C4B"/>
    <w:rsid w:val="001E1B9B"/>
    <w:rsid w:val="001E2226"/>
    <w:rsid w:val="001E4DC3"/>
    <w:rsid w:val="001F0B24"/>
    <w:rsid w:val="001F6233"/>
    <w:rsid w:val="0021322C"/>
    <w:rsid w:val="00214288"/>
    <w:rsid w:val="002355CD"/>
    <w:rsid w:val="00240E3B"/>
    <w:rsid w:val="00241894"/>
    <w:rsid w:val="00270B2F"/>
    <w:rsid w:val="002712F9"/>
    <w:rsid w:val="002726CA"/>
    <w:rsid w:val="002A0E1B"/>
    <w:rsid w:val="002A7A1D"/>
    <w:rsid w:val="002C1059"/>
    <w:rsid w:val="002C2B10"/>
    <w:rsid w:val="002C2F9C"/>
    <w:rsid w:val="002D0C22"/>
    <w:rsid w:val="002E1AF7"/>
    <w:rsid w:val="002F4828"/>
    <w:rsid w:val="00313E1B"/>
    <w:rsid w:val="00314DA5"/>
    <w:rsid w:val="0032192E"/>
    <w:rsid w:val="00322DEA"/>
    <w:rsid w:val="00355FBD"/>
    <w:rsid w:val="00367AB1"/>
    <w:rsid w:val="00371863"/>
    <w:rsid w:val="00381461"/>
    <w:rsid w:val="00391C12"/>
    <w:rsid w:val="003938D7"/>
    <w:rsid w:val="003A0B7D"/>
    <w:rsid w:val="003A45C2"/>
    <w:rsid w:val="003B7A11"/>
    <w:rsid w:val="003C4BE2"/>
    <w:rsid w:val="003D147D"/>
    <w:rsid w:val="003D5F89"/>
    <w:rsid w:val="003D637A"/>
    <w:rsid w:val="003E7477"/>
    <w:rsid w:val="00406721"/>
    <w:rsid w:val="00413CB9"/>
    <w:rsid w:val="00430015"/>
    <w:rsid w:val="004327D4"/>
    <w:rsid w:val="004678D0"/>
    <w:rsid w:val="00482954"/>
    <w:rsid w:val="004951C0"/>
    <w:rsid w:val="004C7646"/>
    <w:rsid w:val="004F635B"/>
    <w:rsid w:val="0050478C"/>
    <w:rsid w:val="00513A42"/>
    <w:rsid w:val="00523789"/>
    <w:rsid w:val="00524001"/>
    <w:rsid w:val="00530312"/>
    <w:rsid w:val="00534F4D"/>
    <w:rsid w:val="0055533B"/>
    <w:rsid w:val="00562791"/>
    <w:rsid w:val="00564B63"/>
    <w:rsid w:val="00575DC7"/>
    <w:rsid w:val="005836C2"/>
    <w:rsid w:val="005A4EFD"/>
    <w:rsid w:val="005A5ABE"/>
    <w:rsid w:val="005C2ECC"/>
    <w:rsid w:val="005C6744"/>
    <w:rsid w:val="005D434B"/>
    <w:rsid w:val="005E419E"/>
    <w:rsid w:val="005F63BD"/>
    <w:rsid w:val="00611CF1"/>
    <w:rsid w:val="006201D9"/>
    <w:rsid w:val="006277DB"/>
    <w:rsid w:val="00635B7B"/>
    <w:rsid w:val="00655B98"/>
    <w:rsid w:val="006710E6"/>
    <w:rsid w:val="0067695D"/>
    <w:rsid w:val="006809B5"/>
    <w:rsid w:val="00686973"/>
    <w:rsid w:val="00696B2D"/>
    <w:rsid w:val="006A2656"/>
    <w:rsid w:val="006A3475"/>
    <w:rsid w:val="006A6342"/>
    <w:rsid w:val="006B4BCD"/>
    <w:rsid w:val="006B6C9C"/>
    <w:rsid w:val="006C7AE3"/>
    <w:rsid w:val="006D55E8"/>
    <w:rsid w:val="006E1921"/>
    <w:rsid w:val="006F36F9"/>
    <w:rsid w:val="0070576B"/>
    <w:rsid w:val="00707B98"/>
    <w:rsid w:val="00713335"/>
    <w:rsid w:val="00725820"/>
    <w:rsid w:val="00727C2F"/>
    <w:rsid w:val="00735F13"/>
    <w:rsid w:val="007575CC"/>
    <w:rsid w:val="007717F2"/>
    <w:rsid w:val="00772E3B"/>
    <w:rsid w:val="00780430"/>
    <w:rsid w:val="0078134C"/>
    <w:rsid w:val="007A0E47"/>
    <w:rsid w:val="007A47E9"/>
    <w:rsid w:val="007A5830"/>
    <w:rsid w:val="007B247F"/>
    <w:rsid w:val="007D21FB"/>
    <w:rsid w:val="00801256"/>
    <w:rsid w:val="008065EB"/>
    <w:rsid w:val="008264FC"/>
    <w:rsid w:val="008407A7"/>
    <w:rsid w:val="008703CB"/>
    <w:rsid w:val="00877964"/>
    <w:rsid w:val="008A1F1C"/>
    <w:rsid w:val="008B61AF"/>
    <w:rsid w:val="008B7528"/>
    <w:rsid w:val="008C0FC7"/>
    <w:rsid w:val="008C33C2"/>
    <w:rsid w:val="008C6137"/>
    <w:rsid w:val="008E2DB4"/>
    <w:rsid w:val="008F79D4"/>
    <w:rsid w:val="00901DD5"/>
    <w:rsid w:val="00901E77"/>
    <w:rsid w:val="0090735B"/>
    <w:rsid w:val="00912D5E"/>
    <w:rsid w:val="00934340"/>
    <w:rsid w:val="00956DC7"/>
    <w:rsid w:val="00966CD3"/>
    <w:rsid w:val="00982793"/>
    <w:rsid w:val="00987A20"/>
    <w:rsid w:val="009A0E15"/>
    <w:rsid w:val="009B4B9D"/>
    <w:rsid w:val="009D4037"/>
    <w:rsid w:val="009F0592"/>
    <w:rsid w:val="00A20E72"/>
    <w:rsid w:val="00A246DC"/>
    <w:rsid w:val="00A25BFE"/>
    <w:rsid w:val="00A47BAF"/>
    <w:rsid w:val="00A542D3"/>
    <w:rsid w:val="00A5784F"/>
    <w:rsid w:val="00A8436E"/>
    <w:rsid w:val="00A95B66"/>
    <w:rsid w:val="00AA7BD9"/>
    <w:rsid w:val="00AB190D"/>
    <w:rsid w:val="00AD0EC6"/>
    <w:rsid w:val="00AE0667"/>
    <w:rsid w:val="00B15AC3"/>
    <w:rsid w:val="00B41E0A"/>
    <w:rsid w:val="00B524EB"/>
    <w:rsid w:val="00B53A38"/>
    <w:rsid w:val="00B56DE0"/>
    <w:rsid w:val="00B71E0E"/>
    <w:rsid w:val="00B71F12"/>
    <w:rsid w:val="00B72BA2"/>
    <w:rsid w:val="00B76D7A"/>
    <w:rsid w:val="00B76FEC"/>
    <w:rsid w:val="00B96B1E"/>
    <w:rsid w:val="00B977BB"/>
    <w:rsid w:val="00BA79A3"/>
    <w:rsid w:val="00BB236D"/>
    <w:rsid w:val="00BB2A6F"/>
    <w:rsid w:val="00BD1614"/>
    <w:rsid w:val="00BD382C"/>
    <w:rsid w:val="00BD5C12"/>
    <w:rsid w:val="00BD5DA6"/>
    <w:rsid w:val="00BF7D25"/>
    <w:rsid w:val="00C010C0"/>
    <w:rsid w:val="00C0405F"/>
    <w:rsid w:val="00C2425E"/>
    <w:rsid w:val="00C3268F"/>
    <w:rsid w:val="00C40CB5"/>
    <w:rsid w:val="00C54CE6"/>
    <w:rsid w:val="00C575E2"/>
    <w:rsid w:val="00C7368B"/>
    <w:rsid w:val="00C92746"/>
    <w:rsid w:val="00CA1118"/>
    <w:rsid w:val="00CA2498"/>
    <w:rsid w:val="00CA43E0"/>
    <w:rsid w:val="00CC4DC5"/>
    <w:rsid w:val="00CC6857"/>
    <w:rsid w:val="00CD3A2B"/>
    <w:rsid w:val="00CE1A7C"/>
    <w:rsid w:val="00CE496F"/>
    <w:rsid w:val="00D0464B"/>
    <w:rsid w:val="00D12C74"/>
    <w:rsid w:val="00D2263F"/>
    <w:rsid w:val="00D27502"/>
    <w:rsid w:val="00D42BD2"/>
    <w:rsid w:val="00D56483"/>
    <w:rsid w:val="00D5658F"/>
    <w:rsid w:val="00D56AD6"/>
    <w:rsid w:val="00D613AC"/>
    <w:rsid w:val="00D66D1D"/>
    <w:rsid w:val="00D70019"/>
    <w:rsid w:val="00D74B58"/>
    <w:rsid w:val="00D82ABE"/>
    <w:rsid w:val="00DA4ABA"/>
    <w:rsid w:val="00DA685B"/>
    <w:rsid w:val="00DA742B"/>
    <w:rsid w:val="00DB750D"/>
    <w:rsid w:val="00DF25C1"/>
    <w:rsid w:val="00DF48F7"/>
    <w:rsid w:val="00DF4964"/>
    <w:rsid w:val="00DF4D73"/>
    <w:rsid w:val="00DF79B0"/>
    <w:rsid w:val="00E1047D"/>
    <w:rsid w:val="00E4050B"/>
    <w:rsid w:val="00E4359A"/>
    <w:rsid w:val="00E443FA"/>
    <w:rsid w:val="00E54FCE"/>
    <w:rsid w:val="00E60DA1"/>
    <w:rsid w:val="00E84F5B"/>
    <w:rsid w:val="00E921A2"/>
    <w:rsid w:val="00E93D35"/>
    <w:rsid w:val="00EA45DB"/>
    <w:rsid w:val="00EB01B4"/>
    <w:rsid w:val="00EC1132"/>
    <w:rsid w:val="00EC1877"/>
    <w:rsid w:val="00ED2CD9"/>
    <w:rsid w:val="00EE3A1B"/>
    <w:rsid w:val="00EF15A8"/>
    <w:rsid w:val="00F07DA7"/>
    <w:rsid w:val="00F3254F"/>
    <w:rsid w:val="00F33C7D"/>
    <w:rsid w:val="00F564C1"/>
    <w:rsid w:val="00F72B59"/>
    <w:rsid w:val="00F77FA2"/>
    <w:rsid w:val="00F8357A"/>
    <w:rsid w:val="00FA1B77"/>
    <w:rsid w:val="00FB070C"/>
    <w:rsid w:val="00FB1057"/>
    <w:rsid w:val="00FB4B65"/>
    <w:rsid w:val="00FB74B8"/>
    <w:rsid w:val="00FC49E0"/>
    <w:rsid w:val="00FE437D"/>
    <w:rsid w:val="00FE44A8"/>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D7616"/>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B15AC3"/>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tu.int/en/council/Documents/basic-texts-2023/RES-030-F.pdf" TargetMode="External"/><Relationship Id="rId18" Type="http://schemas.openxmlformats.org/officeDocument/2006/relationships/header" Target="header1.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itu.int/ITU-T/recommendations/rec.aspx?rec=10857&amp;lang=fr" TargetMode="External"/><Relationship Id="rId2" Type="http://schemas.openxmlformats.org/officeDocument/2006/relationships/customXml" Target="../customXml/item1.xml"/><Relationship Id="rId16" Type="http://schemas.openxmlformats.org/officeDocument/2006/relationships/hyperlink" Target="https://www.itu.int/ITU-T/recommendations/rec.aspx?rec=10857&amp;lang=fr" TargetMode="Externa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https://www.itu.int/en/council/Documents/basic-texts-2023/RES-139-F.pdf"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www.itu.int/en/council/Documents/basic-texts-2023/RES-135-F.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e51f469e-00b5-4dd6-a91a-d369adc4e3f2">DPM</DPM_x0020_Author>
    <DPM_x0020_File_x0020_name xmlns="e51f469e-00b5-4dd6-a91a-d369adc4e3f2">S26-PP-C-0080!A1!MSW-F</DPM_x0020_File_x0020_name>
    <DPM_x0020_Version xmlns="e51f469e-00b5-4dd6-a91a-d369adc4e3f2">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51f469e-00b5-4dd6-a91a-d369adc4e3f2" targetNamespace="http://schemas.microsoft.com/office/2006/metadata/properties" ma:root="true" ma:fieldsID="d41af5c836d734370eb92e7ee5f83852" ns2:_="" ns3:_="">
    <xsd:import namespace="996b2e75-67fd-4955-a3b0-5ab9934cb50b"/>
    <xsd:import namespace="e51f469e-00b5-4dd6-a91a-d369adc4e3f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51f469e-00b5-4dd6-a91a-d369adc4e3f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51f469e-00b5-4dd6-a91a-d369adc4e3f2"/>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51f469e-00b5-4dd6-a91a-d369adc4e3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7</Pages>
  <Words>2835</Words>
  <Characters>15876</Characters>
  <Application>Microsoft Office Word</Application>
  <DocSecurity>0</DocSecurity>
  <Lines>278</Lines>
  <Paragraphs>118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S26-PP-C-0080!A1!MSW-F</vt:lpstr>
      <vt:lpstr>S26-PP-C-0080!A1!MSW-F</vt:lpstr>
    </vt:vector>
  </TitlesOfParts>
  <Manager/>
  <Company/>
  <LinksUpToDate>false</LinksUpToDate>
  <CharactersWithSpaces>18593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S26-PP-C-0080!A1!MSW-F</dc:title>
  <dc:subject>ITU Plenipotentiary Conference (PP-26)</dc:subject>
  <dc:creator>Documents Proposals Manager (DPM)</dc:creator>
  <cp:keywords>DPM_v2026.8.25.1_prod</cp:keywords>
  <dc:description/>
  <cp:lastModifiedBy>ITU-SB</cp:lastModifiedBy>
  <cp:revision>22</cp:revision>
  <dcterms:created xsi:type="dcterms:W3CDTF">2026-10-29T09:12:00Z</dcterms:created>
  <dcterms:modified xsi:type="dcterms:W3CDTF">2026-11-03T10:16:00Z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