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E7100B" w14:paraId="500FB89D" w14:textId="77777777" w:rsidTr="00C70164">
        <w:trPr>
          <w:cantSplit/>
          <w:jc w:val="center"/>
        </w:trPr>
        <w:tc>
          <w:tcPr>
            <w:tcW w:w="10031" w:type="dxa"/>
            <w:gridSpan w:val="2"/>
            <w:tcMar>
              <w:left w:w="0" w:type="dxa"/>
              <w:right w:w="0" w:type="dxa"/>
            </w:tcMar>
            <w:vAlign w:val="center"/>
          </w:tcPr>
          <w:p w14:paraId="5B39B633" w14:textId="77777777" w:rsidR="00161CDA" w:rsidRPr="00E7100B" w:rsidRDefault="00AF0849" w:rsidP="00AF0849">
            <w:pPr>
              <w:spacing w:before="0" w:line="240" w:lineRule="atLeast"/>
              <w:rPr>
                <w:rFonts w:cstheme="minorHAnsi"/>
              </w:rPr>
            </w:pPr>
            <w:r w:rsidRPr="00E7100B">
              <w:rPr>
                <w:rFonts w:cstheme="minorHAnsi"/>
                <w:noProof/>
              </w:rPr>
              <w:drawing>
                <wp:anchor distT="0" distB="0" distL="0" distR="0" simplePos="0" relativeHeight="251658240" behindDoc="1" locked="0" layoutInCell="1" allowOverlap="1" wp14:anchorId="4CBD22F3" wp14:editId="0EF29CC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E7100B" w14:paraId="1E5BA976" w14:textId="77777777" w:rsidTr="00C70164">
        <w:trPr>
          <w:cantSplit/>
          <w:trHeight w:val="283"/>
          <w:jc w:val="center"/>
        </w:trPr>
        <w:tc>
          <w:tcPr>
            <w:tcW w:w="10031" w:type="dxa"/>
            <w:gridSpan w:val="2"/>
            <w:tcBorders>
              <w:bottom w:val="single" w:sz="12" w:space="0" w:color="71716F"/>
            </w:tcBorders>
          </w:tcPr>
          <w:p w14:paraId="062A4311" w14:textId="77777777" w:rsidR="00EF3B7A" w:rsidRPr="00E7100B" w:rsidRDefault="00EF3B7A" w:rsidP="000B596F">
            <w:pPr>
              <w:spacing w:before="0"/>
              <w:rPr>
                <w:rFonts w:cstheme="minorHAnsi"/>
                <w:szCs w:val="24"/>
              </w:rPr>
            </w:pPr>
            <w:bookmarkStart w:id="0" w:name="ditulogo"/>
            <w:bookmarkStart w:id="1" w:name="dhead"/>
            <w:bookmarkEnd w:id="0"/>
          </w:p>
        </w:tc>
      </w:tr>
      <w:tr w:rsidR="001A16ED" w:rsidRPr="00E7100B" w14:paraId="372147C2" w14:textId="77777777" w:rsidTr="00C70164">
        <w:trPr>
          <w:cantSplit/>
          <w:trHeight w:val="255"/>
          <w:jc w:val="center"/>
        </w:trPr>
        <w:tc>
          <w:tcPr>
            <w:tcW w:w="7230" w:type="dxa"/>
            <w:tcBorders>
              <w:top w:val="single" w:sz="12" w:space="0" w:color="71716F"/>
            </w:tcBorders>
          </w:tcPr>
          <w:p w14:paraId="3D80D5E1" w14:textId="77777777" w:rsidR="001A16ED" w:rsidRPr="00E7100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299F38E" w14:textId="77777777" w:rsidR="001A16ED" w:rsidRPr="00E7100B" w:rsidRDefault="001A16ED" w:rsidP="000B596F">
            <w:pPr>
              <w:spacing w:before="0"/>
              <w:rPr>
                <w:rFonts w:cstheme="minorHAnsi"/>
                <w:sz w:val="20"/>
              </w:rPr>
            </w:pPr>
          </w:p>
        </w:tc>
      </w:tr>
      <w:tr w:rsidR="001A16ED" w:rsidRPr="00E7100B" w14:paraId="1347D553" w14:textId="77777777" w:rsidTr="00C70164">
        <w:trPr>
          <w:cantSplit/>
          <w:trHeight w:val="23"/>
          <w:jc w:val="center"/>
        </w:trPr>
        <w:tc>
          <w:tcPr>
            <w:tcW w:w="7230" w:type="dxa"/>
          </w:tcPr>
          <w:p w14:paraId="12CAA7A9" w14:textId="77777777" w:rsidR="001A16ED" w:rsidRPr="00E7100B" w:rsidRDefault="00E844D5" w:rsidP="000B596F">
            <w:pPr>
              <w:pStyle w:val="Committee"/>
              <w:spacing w:after="0"/>
            </w:pPr>
            <w:bookmarkStart w:id="2" w:name="dnum" w:colFirst="1" w:colLast="1"/>
            <w:bookmarkStart w:id="3" w:name="dmeeting" w:colFirst="0" w:colLast="0"/>
            <w:bookmarkEnd w:id="1"/>
            <w:r w:rsidRPr="00E7100B">
              <w:t>PLENARY MEETING</w:t>
            </w:r>
          </w:p>
        </w:tc>
        <w:tc>
          <w:tcPr>
            <w:tcW w:w="2801" w:type="dxa"/>
            <w:tcMar>
              <w:right w:w="0" w:type="dxa"/>
            </w:tcMar>
          </w:tcPr>
          <w:p w14:paraId="038EAB21" w14:textId="77777777" w:rsidR="001A16ED" w:rsidRPr="00E7100B" w:rsidRDefault="001A16ED" w:rsidP="000B596F">
            <w:pPr>
              <w:tabs>
                <w:tab w:val="left" w:pos="851"/>
              </w:tabs>
              <w:spacing w:before="0"/>
              <w:rPr>
                <w:rFonts w:cstheme="minorHAnsi"/>
                <w:b/>
                <w:szCs w:val="24"/>
              </w:rPr>
            </w:pPr>
            <w:r w:rsidRPr="00E7100B">
              <w:rPr>
                <w:rFonts w:cstheme="minorHAnsi"/>
                <w:b/>
                <w:szCs w:val="24"/>
              </w:rPr>
              <w:t>Addendum 1 to</w:t>
            </w:r>
            <w:r w:rsidRPr="00E7100B">
              <w:rPr>
                <w:rFonts w:cstheme="minorHAnsi"/>
                <w:b/>
                <w:szCs w:val="24"/>
              </w:rPr>
              <w:br/>
              <w:t>Document 80</w:t>
            </w:r>
            <w:r w:rsidR="00F44B1A" w:rsidRPr="00E7100B">
              <w:rPr>
                <w:rFonts w:cstheme="minorHAnsi"/>
                <w:b/>
                <w:szCs w:val="24"/>
              </w:rPr>
              <w:t>-E</w:t>
            </w:r>
          </w:p>
        </w:tc>
      </w:tr>
      <w:tr w:rsidR="001A16ED" w:rsidRPr="00E7100B" w14:paraId="3038878C" w14:textId="77777777" w:rsidTr="00C70164">
        <w:trPr>
          <w:cantSplit/>
          <w:trHeight w:val="23"/>
          <w:jc w:val="center"/>
        </w:trPr>
        <w:tc>
          <w:tcPr>
            <w:tcW w:w="7230" w:type="dxa"/>
          </w:tcPr>
          <w:p w14:paraId="45CF9DCE" w14:textId="77777777" w:rsidR="001A16ED" w:rsidRPr="00E7100B"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8E5BAB5" w14:textId="77777777" w:rsidR="001A16ED" w:rsidRPr="00E7100B" w:rsidRDefault="001A16ED" w:rsidP="000B596F">
            <w:pPr>
              <w:spacing w:before="0"/>
              <w:rPr>
                <w:rFonts w:cstheme="minorHAnsi"/>
                <w:szCs w:val="24"/>
              </w:rPr>
            </w:pPr>
            <w:r w:rsidRPr="00E7100B">
              <w:rPr>
                <w:rFonts w:cstheme="minorHAnsi"/>
                <w:b/>
                <w:szCs w:val="24"/>
              </w:rPr>
              <w:t>16 October 2026</w:t>
            </w:r>
          </w:p>
        </w:tc>
      </w:tr>
      <w:tr w:rsidR="001A16ED" w:rsidRPr="00E7100B" w14:paraId="7085CA9E" w14:textId="77777777" w:rsidTr="00C70164">
        <w:trPr>
          <w:cantSplit/>
          <w:trHeight w:val="23"/>
          <w:jc w:val="center"/>
        </w:trPr>
        <w:tc>
          <w:tcPr>
            <w:tcW w:w="7230" w:type="dxa"/>
          </w:tcPr>
          <w:p w14:paraId="03B4DEE1" w14:textId="77777777" w:rsidR="001A16ED" w:rsidRPr="00E7100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CD7091F" w14:textId="77777777" w:rsidR="001A16ED" w:rsidRPr="00E7100B" w:rsidRDefault="001A16ED" w:rsidP="000B596F">
            <w:pPr>
              <w:tabs>
                <w:tab w:val="left" w:pos="993"/>
              </w:tabs>
              <w:spacing w:before="0"/>
              <w:rPr>
                <w:rFonts w:cstheme="minorHAnsi"/>
                <w:b/>
                <w:szCs w:val="24"/>
              </w:rPr>
            </w:pPr>
            <w:r w:rsidRPr="00E7100B">
              <w:rPr>
                <w:rFonts w:cstheme="minorHAnsi"/>
                <w:b/>
                <w:szCs w:val="24"/>
              </w:rPr>
              <w:t>Original: Russian</w:t>
            </w:r>
          </w:p>
        </w:tc>
      </w:tr>
      <w:tr w:rsidR="001A16ED" w:rsidRPr="00E7100B" w14:paraId="3BF6B3DA" w14:textId="77777777" w:rsidTr="00C70164">
        <w:trPr>
          <w:cantSplit/>
          <w:trHeight w:val="23"/>
          <w:jc w:val="center"/>
        </w:trPr>
        <w:tc>
          <w:tcPr>
            <w:tcW w:w="10031" w:type="dxa"/>
            <w:gridSpan w:val="2"/>
          </w:tcPr>
          <w:p w14:paraId="57BAFFDD" w14:textId="77777777" w:rsidR="001A16ED" w:rsidRPr="00E7100B" w:rsidRDefault="001A16ED" w:rsidP="000B596F">
            <w:pPr>
              <w:tabs>
                <w:tab w:val="left" w:pos="993"/>
              </w:tabs>
              <w:rPr>
                <w:rFonts w:ascii="Verdana" w:hAnsi="Verdana"/>
                <w:b/>
                <w:szCs w:val="24"/>
              </w:rPr>
            </w:pPr>
          </w:p>
        </w:tc>
      </w:tr>
      <w:tr w:rsidR="001A16ED" w:rsidRPr="00E7100B" w14:paraId="7E9F78EA" w14:textId="77777777" w:rsidTr="00C70164">
        <w:trPr>
          <w:cantSplit/>
          <w:trHeight w:val="23"/>
          <w:jc w:val="center"/>
        </w:trPr>
        <w:tc>
          <w:tcPr>
            <w:tcW w:w="10031" w:type="dxa"/>
            <w:gridSpan w:val="2"/>
          </w:tcPr>
          <w:p w14:paraId="025E81A0" w14:textId="77777777" w:rsidR="001A16ED" w:rsidRPr="00E7100B" w:rsidRDefault="001A16ED" w:rsidP="000B596F">
            <w:pPr>
              <w:pStyle w:val="Source"/>
            </w:pPr>
            <w:r w:rsidRPr="00E7100B">
              <w:t>Kazakhstan (Republic of)</w:t>
            </w:r>
          </w:p>
        </w:tc>
      </w:tr>
      <w:tr w:rsidR="001A16ED" w:rsidRPr="00E7100B" w14:paraId="4C688AAB" w14:textId="77777777" w:rsidTr="00C70164">
        <w:trPr>
          <w:cantSplit/>
          <w:trHeight w:val="23"/>
          <w:jc w:val="center"/>
        </w:trPr>
        <w:tc>
          <w:tcPr>
            <w:tcW w:w="10031" w:type="dxa"/>
            <w:gridSpan w:val="2"/>
          </w:tcPr>
          <w:p w14:paraId="46EEA624" w14:textId="6E28BB5F" w:rsidR="001A16ED" w:rsidRPr="00E7100B" w:rsidRDefault="006F1423" w:rsidP="000B596F">
            <w:pPr>
              <w:pStyle w:val="Title1"/>
            </w:pPr>
            <w:r w:rsidRPr="00E7100B">
              <w:t>PROPOSALS FOR THE WORK OF THE CONFERENCE</w:t>
            </w:r>
          </w:p>
        </w:tc>
      </w:tr>
      <w:tr w:rsidR="001A16ED" w:rsidRPr="00E7100B" w14:paraId="520947AA" w14:textId="77777777" w:rsidTr="00C70164">
        <w:trPr>
          <w:cantSplit/>
          <w:trHeight w:val="23"/>
          <w:jc w:val="center"/>
        </w:trPr>
        <w:tc>
          <w:tcPr>
            <w:tcW w:w="10031" w:type="dxa"/>
            <w:gridSpan w:val="2"/>
          </w:tcPr>
          <w:tbl>
            <w:tblPr>
              <w:tblpPr w:leftFromText="180" w:rightFromText="180" w:horzAnchor="margin" w:tblpXSpec="center" w:tblpY="-675"/>
              <w:tblW w:w="10031" w:type="dxa"/>
              <w:jc w:val="center"/>
              <w:tblLayout w:type="fixed"/>
              <w:tblLook w:val="0000" w:firstRow="0" w:lastRow="0" w:firstColumn="0" w:lastColumn="0" w:noHBand="0" w:noVBand="0"/>
            </w:tblPr>
            <w:tblGrid>
              <w:gridCol w:w="10031"/>
            </w:tblGrid>
            <w:tr w:rsidR="003966AD" w:rsidRPr="00E7100B" w14:paraId="28ACBF2B" w14:textId="77777777" w:rsidTr="008529E1">
              <w:trPr>
                <w:cantSplit/>
                <w:jc w:val="center"/>
              </w:trPr>
              <w:tc>
                <w:tcPr>
                  <w:tcW w:w="10031" w:type="dxa"/>
                </w:tcPr>
                <w:p w14:paraId="67F47801" w14:textId="0091318C" w:rsidR="003966AD" w:rsidRPr="00E7100B" w:rsidRDefault="006F1423" w:rsidP="00902D2B">
                  <w:pPr>
                    <w:pStyle w:val="Title2"/>
                    <w:rPr>
                      <w:lang w:val="en-US"/>
                    </w:rPr>
                  </w:pPr>
                  <w:bookmarkStart w:id="8" w:name="dtitle2" w:colFirst="0" w:colLast="0"/>
                  <w:r w:rsidRPr="00E7100B">
                    <w:t xml:space="preserve">DRAFT NEW RESOLUTION [KAZ-1]: </w:t>
                  </w:r>
                  <w:r w:rsidR="00DA750F" w:rsidRPr="00E7100B">
                    <w:t>enabling</w:t>
                  </w:r>
                  <w:r w:rsidR="00652753" w:rsidRPr="00E7100B">
                    <w:t xml:space="preserve"> </w:t>
                  </w:r>
                  <w:r w:rsidRPr="00E7100B">
                    <w:rPr>
                      <w:lang w:val="en-US"/>
                    </w:rPr>
                    <w:t>D</w:t>
                  </w:r>
                  <w:r w:rsidRPr="00E7100B">
                    <w:t xml:space="preserve">IGITAL CONNECTIVITY </w:t>
                  </w:r>
                  <w:r w:rsidR="006274F9" w:rsidRPr="00E7100B">
                    <w:t xml:space="preserve">FOR </w:t>
                  </w:r>
                  <w:r w:rsidRPr="00E7100B">
                    <w:t>LANDLOCKED DEVELOPING COUNTRIES</w:t>
                  </w:r>
                  <w:r w:rsidR="003966AD" w:rsidRPr="00E7100B">
                    <w:t xml:space="preserve"> </w:t>
                  </w:r>
                </w:p>
              </w:tc>
            </w:tr>
            <w:tr w:rsidR="003966AD" w:rsidRPr="00E7100B" w14:paraId="438988D9" w14:textId="77777777" w:rsidTr="008529E1">
              <w:trPr>
                <w:cantSplit/>
                <w:jc w:val="center"/>
              </w:trPr>
              <w:tc>
                <w:tcPr>
                  <w:tcW w:w="10031" w:type="dxa"/>
                </w:tcPr>
                <w:p w14:paraId="062E9151" w14:textId="21849BB0" w:rsidR="003966AD" w:rsidRPr="00E7100B" w:rsidRDefault="00652753" w:rsidP="00902D2B">
                  <w:pPr>
                    <w:pStyle w:val="Title2"/>
                    <w:rPr>
                      <w:lang w:val="ru-RU"/>
                    </w:rPr>
                  </w:pPr>
                  <w:bookmarkStart w:id="9" w:name="dtitle3" w:colFirst="0" w:colLast="0"/>
                  <w:bookmarkEnd w:id="8"/>
                  <w:r w:rsidRPr="00E7100B">
                    <w:rPr>
                      <w:lang w:val="en-US"/>
                    </w:rPr>
                    <w:t>PROPOSED MODIFICATION</w:t>
                  </w:r>
                  <w:r w:rsidR="00C177FA" w:rsidRPr="00E7100B">
                    <w:rPr>
                      <w:lang w:val="en-US"/>
                    </w:rPr>
                    <w:t>S TO</w:t>
                  </w:r>
                  <w:r w:rsidR="006F1423" w:rsidRPr="00E7100B">
                    <w:t xml:space="preserve"> RESOLUTION</w:t>
                  </w:r>
                  <w:r w:rsidR="003966AD" w:rsidRPr="00E7100B">
                    <w:rPr>
                      <w:lang w:val="ru-RU"/>
                    </w:rPr>
                    <w:t xml:space="preserve"> 30</w:t>
                  </w:r>
                </w:p>
              </w:tc>
            </w:tr>
            <w:bookmarkEnd w:id="9"/>
          </w:tbl>
          <w:p w14:paraId="619CA8EC" w14:textId="077143C7" w:rsidR="001A16ED" w:rsidRPr="00E7100B" w:rsidRDefault="001A16ED" w:rsidP="000B596F">
            <w:pPr>
              <w:pStyle w:val="Title2"/>
            </w:pPr>
          </w:p>
        </w:tc>
      </w:tr>
    </w:tbl>
    <w:bookmarkEnd w:id="6"/>
    <w:bookmarkEnd w:id="7"/>
    <w:p w14:paraId="5A149939" w14:textId="65C9154D" w:rsidR="003966AD" w:rsidRPr="00E7100B" w:rsidRDefault="000E1560" w:rsidP="00680D40">
      <w:pPr>
        <w:pStyle w:val="Headingb"/>
      </w:pPr>
      <w:r>
        <w:rPr>
          <w:lang w:val="en-US"/>
        </w:rPr>
        <w:t>Summary</w:t>
      </w:r>
    </w:p>
    <w:p w14:paraId="34520693" w14:textId="6A15A251" w:rsidR="002E4936" w:rsidRPr="00E7100B" w:rsidRDefault="002E4936" w:rsidP="00680D40">
      <w:r w:rsidRPr="00E7100B">
        <w:t>It is proposed to ad</w:t>
      </w:r>
      <w:r w:rsidR="00366DC6" w:rsidRPr="00E7100B">
        <w:t>opt</w:t>
      </w:r>
      <w:r w:rsidRPr="00E7100B">
        <w:t xml:space="preserve"> a new resolution designating landlocked developing countries as </w:t>
      </w:r>
      <w:r w:rsidR="00553AE8" w:rsidRPr="00E7100B">
        <w:t>a standalone</w:t>
      </w:r>
      <w:r w:rsidRPr="00E7100B">
        <w:t xml:space="preserve"> </w:t>
      </w:r>
      <w:r w:rsidR="00366DC6" w:rsidRPr="00E7100B">
        <w:t>area</w:t>
      </w:r>
      <w:r w:rsidRPr="00E7100B">
        <w:t xml:space="preserve"> of the Union</w:t>
      </w:r>
      <w:r w:rsidR="007632E3">
        <w:t>'</w:t>
      </w:r>
      <w:r w:rsidRPr="00E7100B">
        <w:t xml:space="preserve">s work and establishing an ITU initiative </w:t>
      </w:r>
      <w:r w:rsidR="00C177FA" w:rsidRPr="00E7100B">
        <w:t xml:space="preserve">aimed at </w:t>
      </w:r>
      <w:r w:rsidR="00DA750F" w:rsidRPr="00E7100B">
        <w:t>enabling</w:t>
      </w:r>
      <w:r w:rsidR="00C177FA" w:rsidRPr="00E7100B">
        <w:t xml:space="preserve"> the provision of</w:t>
      </w:r>
      <w:r w:rsidRPr="00E7100B">
        <w:t xml:space="preserve"> connectivity </w:t>
      </w:r>
      <w:r w:rsidR="00F245BD" w:rsidRPr="00E7100B">
        <w:t>for</w:t>
      </w:r>
      <w:r w:rsidRPr="00E7100B">
        <w:t xml:space="preserve"> these countries, including the development of </w:t>
      </w:r>
      <w:r w:rsidR="00366DC6" w:rsidRPr="00E7100B">
        <w:t xml:space="preserve">a </w:t>
      </w:r>
      <w:r w:rsidRPr="00E7100B">
        <w:t xml:space="preserve">methodology to measure </w:t>
      </w:r>
      <w:r w:rsidR="00366DC6" w:rsidRPr="00E7100B">
        <w:t xml:space="preserve">the </w:t>
      </w:r>
      <w:r w:rsidRPr="00E7100B">
        <w:t xml:space="preserve">cost, </w:t>
      </w:r>
      <w:r w:rsidR="00366DC6" w:rsidRPr="00E7100B">
        <w:t xml:space="preserve">latency </w:t>
      </w:r>
      <w:r w:rsidRPr="00E7100B">
        <w:t xml:space="preserve">and </w:t>
      </w:r>
      <w:r w:rsidR="00366DC6" w:rsidRPr="00E7100B">
        <w:t>resilience</w:t>
      </w:r>
      <w:r w:rsidRPr="00E7100B">
        <w:t xml:space="preserve"> of cross-border transit.</w:t>
      </w:r>
      <w:r w:rsidR="00366DC6" w:rsidRPr="00E7100B">
        <w:t xml:space="preserve"> </w:t>
      </w:r>
      <w:r w:rsidR="00041B19" w:rsidRPr="00E7100B">
        <w:t>It is proposed to make m</w:t>
      </w:r>
      <w:r w:rsidR="00652753" w:rsidRPr="00E7100B">
        <w:t>odifications</w:t>
      </w:r>
      <w:r w:rsidR="00366DC6" w:rsidRPr="00E7100B">
        <w:t xml:space="preserve"> to </w:t>
      </w:r>
      <w:r w:rsidRPr="00E7100B">
        <w:t xml:space="preserve">Resolution 30 (Rev. Bucharest, 2022) to ensure </w:t>
      </w:r>
      <w:r w:rsidR="00366DC6" w:rsidRPr="00E7100B">
        <w:t>consistency between</w:t>
      </w:r>
      <w:r w:rsidRPr="00E7100B">
        <w:t xml:space="preserve"> the two </w:t>
      </w:r>
      <w:r w:rsidR="00041B19" w:rsidRPr="00E7100B">
        <w:t>instruments</w:t>
      </w:r>
      <w:r w:rsidRPr="00E7100B">
        <w:t xml:space="preserve">. </w:t>
      </w:r>
    </w:p>
    <w:p w14:paraId="35F714FD" w14:textId="5A88434F" w:rsidR="003966AD" w:rsidRPr="00E7100B" w:rsidRDefault="000E1560" w:rsidP="00680D40">
      <w:pPr>
        <w:pStyle w:val="Headingb"/>
        <w:rPr>
          <w:lang w:val="en-US"/>
        </w:rPr>
      </w:pPr>
      <w:r>
        <w:rPr>
          <w:lang w:val="en-US"/>
        </w:rPr>
        <w:t>Action</w:t>
      </w:r>
      <w:r w:rsidR="002E4936" w:rsidRPr="00E7100B">
        <w:rPr>
          <w:lang w:val="en-US"/>
        </w:rPr>
        <w:t xml:space="preserve"> </w:t>
      </w:r>
      <w:r w:rsidR="002E4936" w:rsidRPr="00E7100B">
        <w:t>required</w:t>
      </w:r>
    </w:p>
    <w:p w14:paraId="7CEA0C9C" w14:textId="645A3B65" w:rsidR="00EB39CA" w:rsidRPr="00E7100B" w:rsidRDefault="00EB39CA" w:rsidP="00680D40">
      <w:r w:rsidRPr="00E7100B">
        <w:t>The</w:t>
      </w:r>
      <w:r w:rsidRPr="00E7100B">
        <w:rPr>
          <w:lang w:val="en-US"/>
        </w:rPr>
        <w:t xml:space="preserve"> </w:t>
      </w:r>
      <w:r w:rsidRPr="00E7100B">
        <w:t>Conference</w:t>
      </w:r>
      <w:r w:rsidRPr="00E7100B">
        <w:rPr>
          <w:lang w:val="en-US"/>
        </w:rPr>
        <w:t xml:space="preserve"> </w:t>
      </w:r>
      <w:r w:rsidRPr="00E7100B">
        <w:t>is</w:t>
      </w:r>
      <w:r w:rsidRPr="00E7100B">
        <w:rPr>
          <w:lang w:val="en-US"/>
        </w:rPr>
        <w:t xml:space="preserve"> </w:t>
      </w:r>
      <w:r w:rsidRPr="00E7100B">
        <w:t>invited</w:t>
      </w:r>
      <w:r w:rsidRPr="00E7100B">
        <w:rPr>
          <w:lang w:val="en-US"/>
        </w:rPr>
        <w:t xml:space="preserve"> </w:t>
      </w:r>
      <w:r w:rsidRPr="00E7100B">
        <w:t>to</w:t>
      </w:r>
      <w:r w:rsidRPr="00E7100B">
        <w:rPr>
          <w:lang w:val="en-US"/>
        </w:rPr>
        <w:t xml:space="preserve"> </w:t>
      </w:r>
      <w:r w:rsidR="00366DC6" w:rsidRPr="00E7100B">
        <w:t>consider</w:t>
      </w:r>
      <w:r w:rsidRPr="00E7100B">
        <w:rPr>
          <w:lang w:val="en-US"/>
        </w:rPr>
        <w:t xml:space="preserve"> </w:t>
      </w:r>
      <w:r w:rsidRPr="00E7100B">
        <w:t>and</w:t>
      </w:r>
      <w:r w:rsidRPr="00E7100B">
        <w:rPr>
          <w:lang w:val="en-US"/>
        </w:rPr>
        <w:t xml:space="preserve"> </w:t>
      </w:r>
      <w:r w:rsidRPr="00E7100B">
        <w:t>adopt</w:t>
      </w:r>
      <w:r w:rsidRPr="00E7100B">
        <w:rPr>
          <w:lang w:val="en-US"/>
        </w:rPr>
        <w:t xml:space="preserve"> </w:t>
      </w:r>
      <w:r w:rsidRPr="00E7100B">
        <w:t>the</w:t>
      </w:r>
      <w:r w:rsidRPr="00E7100B">
        <w:rPr>
          <w:lang w:val="en-US"/>
        </w:rPr>
        <w:t xml:space="preserve"> </w:t>
      </w:r>
      <w:r w:rsidR="00366DC6" w:rsidRPr="00E7100B">
        <w:rPr>
          <w:lang w:val="en-US"/>
        </w:rPr>
        <w:t xml:space="preserve">attached </w:t>
      </w:r>
      <w:r w:rsidRPr="00E7100B">
        <w:t>draft</w:t>
      </w:r>
      <w:r w:rsidRPr="00E7100B">
        <w:rPr>
          <w:lang w:val="en-US"/>
        </w:rPr>
        <w:t xml:space="preserve"> </w:t>
      </w:r>
      <w:r w:rsidRPr="00E7100B">
        <w:t>new</w:t>
      </w:r>
      <w:r w:rsidRPr="00E7100B">
        <w:rPr>
          <w:lang w:val="en-US"/>
        </w:rPr>
        <w:t xml:space="preserve"> </w:t>
      </w:r>
      <w:r w:rsidRPr="00E7100B">
        <w:t>Resolution</w:t>
      </w:r>
      <w:r w:rsidRPr="00E7100B">
        <w:rPr>
          <w:lang w:val="en-US"/>
        </w:rPr>
        <w:t xml:space="preserve"> </w:t>
      </w:r>
      <w:r w:rsidRPr="00E7100B">
        <w:t>and</w:t>
      </w:r>
      <w:r w:rsidRPr="00E7100B">
        <w:rPr>
          <w:lang w:val="en-US"/>
        </w:rPr>
        <w:t xml:space="preserve"> </w:t>
      </w:r>
      <w:r w:rsidRPr="00E7100B">
        <w:t>to</w:t>
      </w:r>
      <w:r w:rsidRPr="00E7100B">
        <w:rPr>
          <w:lang w:val="en-US"/>
        </w:rPr>
        <w:t xml:space="preserve"> </w:t>
      </w:r>
      <w:r w:rsidRPr="00E7100B">
        <w:t>approve</w:t>
      </w:r>
      <w:r w:rsidRPr="00E7100B">
        <w:rPr>
          <w:lang w:val="en-US"/>
        </w:rPr>
        <w:t xml:space="preserve"> </w:t>
      </w:r>
      <w:r w:rsidRPr="00E7100B">
        <w:t>the</w:t>
      </w:r>
      <w:r w:rsidRPr="00E7100B">
        <w:rPr>
          <w:lang w:val="en-US"/>
        </w:rPr>
        <w:t xml:space="preserve"> </w:t>
      </w:r>
      <w:r w:rsidR="00652753" w:rsidRPr="00E7100B">
        <w:t>modifications</w:t>
      </w:r>
      <w:r w:rsidR="00652753" w:rsidRPr="00E7100B">
        <w:rPr>
          <w:lang w:val="en-US"/>
        </w:rPr>
        <w:t xml:space="preserve"> </w:t>
      </w:r>
      <w:r w:rsidRPr="00E7100B">
        <w:t>to</w:t>
      </w:r>
      <w:r w:rsidRPr="00E7100B">
        <w:rPr>
          <w:lang w:val="en-US"/>
        </w:rPr>
        <w:t xml:space="preserve"> </w:t>
      </w:r>
      <w:r w:rsidRPr="00E7100B">
        <w:t>Resolution</w:t>
      </w:r>
      <w:r w:rsidRPr="00E7100B">
        <w:rPr>
          <w:lang w:val="en-US"/>
        </w:rPr>
        <w:t xml:space="preserve"> 30 (</w:t>
      </w:r>
      <w:r w:rsidRPr="00E7100B">
        <w:t>Rev</w:t>
      </w:r>
      <w:r w:rsidRPr="00E7100B">
        <w:rPr>
          <w:lang w:val="en-US"/>
        </w:rPr>
        <w:t xml:space="preserve">. </w:t>
      </w:r>
      <w:r w:rsidRPr="00E7100B">
        <w:t>Bucharest</w:t>
      </w:r>
      <w:r w:rsidRPr="00E7100B">
        <w:rPr>
          <w:lang w:val="en-US"/>
        </w:rPr>
        <w:t>, 2022)</w:t>
      </w:r>
      <w:r w:rsidRPr="00E7100B">
        <w:t>.</w:t>
      </w:r>
    </w:p>
    <w:p w14:paraId="37D3DF01" w14:textId="45320E36" w:rsidR="003966AD" w:rsidRPr="00E7100B" w:rsidRDefault="002E4936" w:rsidP="00680D40">
      <w:pPr>
        <w:pStyle w:val="Headingb"/>
      </w:pPr>
      <w:r w:rsidRPr="00E7100B">
        <w:t>References</w:t>
      </w:r>
    </w:p>
    <w:p w14:paraId="561EF8C9" w14:textId="696B7165" w:rsidR="003966AD" w:rsidRPr="00680D40" w:rsidRDefault="00EB39CA" w:rsidP="003966AD">
      <w:pPr>
        <w:rPr>
          <w:i/>
          <w:iCs/>
          <w:szCs w:val="24"/>
          <w:lang w:val="en-US"/>
        </w:rPr>
      </w:pPr>
      <w:r w:rsidRPr="00680D40">
        <w:rPr>
          <w:i/>
          <w:iCs/>
          <w:szCs w:val="24"/>
        </w:rPr>
        <w:t xml:space="preserve">Resolution </w:t>
      </w:r>
      <w:hyperlink r:id="rId13" w:history="1">
        <w:r w:rsidRPr="00680D40">
          <w:rPr>
            <w:rStyle w:val="Hyperlink"/>
            <w:i/>
            <w:iCs/>
            <w:szCs w:val="24"/>
          </w:rPr>
          <w:t>3</w:t>
        </w:r>
        <w:r w:rsidRPr="00680D40">
          <w:rPr>
            <w:rStyle w:val="Hyperlink"/>
            <w:i/>
            <w:iCs/>
            <w:szCs w:val="24"/>
          </w:rPr>
          <w:t>0</w:t>
        </w:r>
      </w:hyperlink>
      <w:r w:rsidR="003966AD" w:rsidRPr="00680D40">
        <w:rPr>
          <w:i/>
          <w:iCs/>
          <w:szCs w:val="24"/>
          <w:lang w:val="en-US"/>
        </w:rPr>
        <w:t xml:space="preserve"> </w:t>
      </w:r>
      <w:r w:rsidR="003966AD" w:rsidRPr="00680D40">
        <w:rPr>
          <w:i/>
          <w:iCs/>
          <w:szCs w:val="24"/>
        </w:rPr>
        <w:t>(</w:t>
      </w:r>
      <w:r w:rsidR="000E1560">
        <w:rPr>
          <w:i/>
          <w:iCs/>
          <w:szCs w:val="24"/>
          <w:lang w:val="en-US"/>
        </w:rPr>
        <w:t>Rev</w:t>
      </w:r>
      <w:r w:rsidRPr="00680D40">
        <w:rPr>
          <w:i/>
          <w:iCs/>
          <w:szCs w:val="24"/>
        </w:rPr>
        <w:t>. Bucharest, 2022)</w:t>
      </w:r>
      <w:r w:rsidR="003966AD" w:rsidRPr="00680D40">
        <w:rPr>
          <w:i/>
          <w:iCs/>
          <w:szCs w:val="24"/>
        </w:rPr>
        <w:t xml:space="preserve">; </w:t>
      </w:r>
      <w:r w:rsidRPr="00680D40">
        <w:rPr>
          <w:i/>
          <w:iCs/>
          <w:szCs w:val="24"/>
        </w:rPr>
        <w:t xml:space="preserve">Resolution </w:t>
      </w:r>
      <w:hyperlink r:id="rId14" w:history="1">
        <w:r w:rsidRPr="00680D40">
          <w:rPr>
            <w:rStyle w:val="Hyperlink"/>
            <w:i/>
            <w:iCs/>
            <w:szCs w:val="24"/>
          </w:rPr>
          <w:t>1</w:t>
        </w:r>
        <w:r w:rsidRPr="00680D40">
          <w:rPr>
            <w:rStyle w:val="Hyperlink"/>
            <w:i/>
            <w:iCs/>
            <w:szCs w:val="24"/>
          </w:rPr>
          <w:t>3</w:t>
        </w:r>
        <w:r w:rsidRPr="00680D40">
          <w:rPr>
            <w:rStyle w:val="Hyperlink"/>
            <w:i/>
            <w:iCs/>
            <w:szCs w:val="24"/>
          </w:rPr>
          <w:t>5</w:t>
        </w:r>
      </w:hyperlink>
      <w:r w:rsidR="003966AD" w:rsidRPr="00680D40">
        <w:rPr>
          <w:i/>
          <w:iCs/>
          <w:szCs w:val="24"/>
          <w:lang w:val="en-US"/>
        </w:rPr>
        <w:t xml:space="preserve"> </w:t>
      </w:r>
      <w:r w:rsidR="003966AD" w:rsidRPr="00680D40">
        <w:rPr>
          <w:i/>
          <w:iCs/>
          <w:szCs w:val="24"/>
        </w:rPr>
        <w:t>(</w:t>
      </w:r>
      <w:r w:rsidR="000E1560">
        <w:rPr>
          <w:i/>
          <w:iCs/>
          <w:szCs w:val="24"/>
          <w:lang w:val="en-US"/>
        </w:rPr>
        <w:t>Rev</w:t>
      </w:r>
      <w:r w:rsidR="003966AD" w:rsidRPr="00680D40">
        <w:rPr>
          <w:i/>
          <w:iCs/>
          <w:szCs w:val="24"/>
        </w:rPr>
        <w:t xml:space="preserve">. </w:t>
      </w:r>
      <w:r w:rsidR="000E1560">
        <w:rPr>
          <w:i/>
          <w:iCs/>
          <w:szCs w:val="24"/>
          <w:lang w:val="en-US"/>
        </w:rPr>
        <w:t>Bucharest</w:t>
      </w:r>
      <w:r w:rsidR="003966AD" w:rsidRPr="00680D40">
        <w:rPr>
          <w:i/>
          <w:iCs/>
          <w:szCs w:val="24"/>
        </w:rPr>
        <w:t xml:space="preserve">, 2022); </w:t>
      </w:r>
      <w:r w:rsidRPr="00680D40">
        <w:rPr>
          <w:i/>
          <w:iCs/>
          <w:szCs w:val="24"/>
        </w:rPr>
        <w:t>Resolution</w:t>
      </w:r>
      <w:r w:rsidR="009A67C5" w:rsidRPr="00680D40">
        <w:rPr>
          <w:i/>
          <w:iCs/>
          <w:szCs w:val="24"/>
        </w:rPr>
        <w:t xml:space="preserve"> </w:t>
      </w:r>
      <w:hyperlink r:id="rId15" w:history="1">
        <w:r w:rsidR="009A67C5" w:rsidRPr="00680D40">
          <w:rPr>
            <w:rStyle w:val="Hyperlink"/>
            <w:i/>
            <w:iCs/>
            <w:szCs w:val="24"/>
          </w:rPr>
          <w:t>1</w:t>
        </w:r>
        <w:r w:rsidR="009A67C5" w:rsidRPr="00680D40">
          <w:rPr>
            <w:rStyle w:val="Hyperlink"/>
            <w:i/>
            <w:iCs/>
            <w:szCs w:val="24"/>
          </w:rPr>
          <w:t>3</w:t>
        </w:r>
        <w:r w:rsidR="009A67C5" w:rsidRPr="00680D40">
          <w:rPr>
            <w:rStyle w:val="Hyperlink"/>
            <w:i/>
            <w:iCs/>
            <w:szCs w:val="24"/>
          </w:rPr>
          <w:t>9</w:t>
        </w:r>
      </w:hyperlink>
      <w:r w:rsidRPr="00680D40">
        <w:rPr>
          <w:i/>
          <w:iCs/>
          <w:szCs w:val="24"/>
        </w:rPr>
        <w:t xml:space="preserve"> </w:t>
      </w:r>
      <w:r w:rsidR="003966AD" w:rsidRPr="00680D40">
        <w:rPr>
          <w:i/>
          <w:iCs/>
          <w:szCs w:val="24"/>
          <w:lang w:val="en-US"/>
        </w:rPr>
        <w:t>(</w:t>
      </w:r>
      <w:r w:rsidR="000E1560">
        <w:rPr>
          <w:i/>
          <w:iCs/>
          <w:szCs w:val="24"/>
          <w:lang w:val="en-US"/>
        </w:rPr>
        <w:t>Rev</w:t>
      </w:r>
      <w:r w:rsidR="003966AD" w:rsidRPr="00680D40">
        <w:rPr>
          <w:i/>
          <w:iCs/>
          <w:szCs w:val="24"/>
        </w:rPr>
        <w:t xml:space="preserve">. </w:t>
      </w:r>
      <w:r w:rsidR="000E1560">
        <w:rPr>
          <w:i/>
          <w:iCs/>
          <w:szCs w:val="24"/>
          <w:lang w:val="en-US"/>
        </w:rPr>
        <w:t>Bucharest</w:t>
      </w:r>
      <w:r w:rsidR="003966AD" w:rsidRPr="00680D40">
        <w:rPr>
          <w:i/>
          <w:iCs/>
          <w:szCs w:val="24"/>
        </w:rPr>
        <w:t>, 2022 );</w:t>
      </w:r>
      <w:r w:rsidR="009A67C5" w:rsidRPr="00680D40">
        <w:rPr>
          <w:i/>
          <w:iCs/>
          <w:szCs w:val="24"/>
        </w:rPr>
        <w:t xml:space="preserve"> </w:t>
      </w:r>
      <w:hyperlink r:id="rId16" w:history="1">
        <w:r w:rsidR="007A7D00" w:rsidRPr="00680D40">
          <w:rPr>
            <w:rStyle w:val="Hyperlink"/>
            <w:i/>
            <w:iCs/>
            <w:szCs w:val="24"/>
          </w:rPr>
          <w:t>Recommendation ITU</w:t>
        </w:r>
        <w:r w:rsidR="007632E3">
          <w:rPr>
            <w:rStyle w:val="Hyperlink"/>
            <w:i/>
            <w:iCs/>
            <w:szCs w:val="24"/>
          </w:rPr>
          <w:noBreakHyphen/>
        </w:r>
        <w:r w:rsidR="007A7D00" w:rsidRPr="00680D40">
          <w:rPr>
            <w:rStyle w:val="Hyperlink"/>
            <w:i/>
            <w:iCs/>
            <w:szCs w:val="24"/>
          </w:rPr>
          <w:t>T D.50 and it</w:t>
        </w:r>
        <w:r w:rsidR="007A7D00" w:rsidRPr="00680D40">
          <w:rPr>
            <w:rStyle w:val="Hyperlink"/>
            <w:i/>
            <w:iCs/>
            <w:szCs w:val="24"/>
          </w:rPr>
          <w:t>s</w:t>
        </w:r>
        <w:r w:rsidR="007A7D00" w:rsidRPr="00680D40">
          <w:rPr>
            <w:rStyle w:val="Hyperlink"/>
            <w:i/>
            <w:iCs/>
            <w:szCs w:val="24"/>
          </w:rPr>
          <w:t xml:space="preserve"> Supplement 3 (2025)</w:t>
        </w:r>
      </w:hyperlink>
      <w:r w:rsidR="003966AD" w:rsidRPr="00680D40">
        <w:rPr>
          <w:i/>
          <w:iCs/>
          <w:szCs w:val="24"/>
        </w:rPr>
        <w:t>;</w:t>
      </w:r>
      <w:r w:rsidR="009A67C5" w:rsidRPr="00680D40">
        <w:rPr>
          <w:i/>
          <w:iCs/>
          <w:szCs w:val="24"/>
        </w:rPr>
        <w:t xml:space="preserve"> </w:t>
      </w:r>
      <w:r w:rsidR="001D377C" w:rsidRPr="00680D40">
        <w:rPr>
          <w:i/>
          <w:iCs/>
          <w:szCs w:val="24"/>
        </w:rPr>
        <w:t xml:space="preserve">the </w:t>
      </w:r>
      <w:r w:rsidR="009A67C5" w:rsidRPr="00680D40">
        <w:rPr>
          <w:i/>
          <w:iCs/>
          <w:szCs w:val="24"/>
        </w:rPr>
        <w:t>United Nations Programme of Action for Landlocked Developing Countries</w:t>
      </w:r>
    </w:p>
    <w:p w14:paraId="7D3B2589" w14:textId="77777777" w:rsidR="003966AD" w:rsidRPr="00E7100B" w:rsidRDefault="003966AD" w:rsidP="007632E3">
      <w:pPr>
        <w:pStyle w:val="Agendaitem"/>
      </w:pPr>
      <w:r w:rsidRPr="00E7100B">
        <w:br w:type="page"/>
      </w:r>
    </w:p>
    <w:p w14:paraId="2EA9FDFE" w14:textId="77777777" w:rsidR="00F02442" w:rsidRPr="00E7100B" w:rsidRDefault="004259D1">
      <w:pPr>
        <w:pStyle w:val="Proposal"/>
      </w:pPr>
      <w:r w:rsidRPr="00E7100B">
        <w:lastRenderedPageBreak/>
        <w:t>MOD</w:t>
      </w:r>
      <w:r w:rsidRPr="00E7100B">
        <w:tab/>
        <w:t>KAZ/80A1/1</w:t>
      </w:r>
    </w:p>
    <w:p w14:paraId="4A81BE48" w14:textId="5EC886A4" w:rsidR="004259D1" w:rsidRPr="00E7100B" w:rsidRDefault="004259D1" w:rsidP="002D6687">
      <w:pPr>
        <w:pStyle w:val="ResNo"/>
        <w:rPr>
          <w:sz w:val="30"/>
          <w:szCs w:val="22"/>
          <w:lang w:val="en-US"/>
        </w:rPr>
      </w:pPr>
      <w:r w:rsidRPr="00E7100B">
        <w:t xml:space="preserve">RESOLUTION </w:t>
      </w:r>
      <w:r w:rsidRPr="00E7100B">
        <w:rPr>
          <w:rStyle w:val="href"/>
        </w:rPr>
        <w:t>30</w:t>
      </w:r>
      <w:r w:rsidRPr="00E7100B">
        <w:t xml:space="preserve"> (REV.</w:t>
      </w:r>
      <w:del w:id="10" w:author="TPU E HL" w:date="2026-10-19T11:24:00Z">
        <w:r w:rsidRPr="00E7100B" w:rsidDel="003867A4">
          <w:delText xml:space="preserve"> BUCHAREST, 2022</w:delText>
        </w:r>
      </w:del>
      <w:r w:rsidR="003867A4" w:rsidRPr="00E7100B">
        <w:rPr>
          <w:lang w:val="en-US"/>
        </w:rPr>
        <w:t xml:space="preserve"> </w:t>
      </w:r>
      <w:ins w:id="11" w:author="TPU E HL" w:date="2026-10-19T11:26:00Z">
        <w:r w:rsidR="003867A4" w:rsidRPr="00E7100B">
          <w:rPr>
            <w:lang w:val="en-US"/>
          </w:rPr>
          <w:t>DOHA, 2026</w:t>
        </w:r>
      </w:ins>
      <w:r w:rsidR="003867A4" w:rsidRPr="00E7100B">
        <w:rPr>
          <w:sz w:val="30"/>
          <w:szCs w:val="22"/>
          <w:lang w:val="en-US"/>
        </w:rPr>
        <w:t>)</w:t>
      </w:r>
    </w:p>
    <w:p w14:paraId="6E6DB528" w14:textId="77777777" w:rsidR="004259D1" w:rsidRPr="00E7100B" w:rsidRDefault="004259D1" w:rsidP="007F4EDE">
      <w:pPr>
        <w:pStyle w:val="Restitle"/>
      </w:pPr>
      <w:r w:rsidRPr="00E7100B">
        <w:t>Special measures for the least developed countries, small island</w:t>
      </w:r>
      <w:r w:rsidRPr="00E7100B">
        <w:br/>
        <w:t>developing states, landlocked developing countries and countries</w:t>
      </w:r>
      <w:r w:rsidRPr="00E7100B">
        <w:br/>
        <w:t>with economies in transition</w:t>
      </w:r>
    </w:p>
    <w:p w14:paraId="01CBBA0B" w14:textId="51CDBB7D" w:rsidR="004259D1" w:rsidRPr="00E7100B" w:rsidRDefault="004259D1" w:rsidP="007F4EDE">
      <w:pPr>
        <w:pStyle w:val="Normalaftertitle"/>
      </w:pPr>
      <w:r w:rsidRPr="00E7100B">
        <w:t>The Plenipotentiary Conference of the International Telecommunication Union (</w:t>
      </w:r>
      <w:ins w:id="12" w:author="TPU E HL" w:date="2026-10-19T11:29:00Z">
        <w:r w:rsidR="003867A4" w:rsidRPr="003F0166">
          <w:t>Doha</w:t>
        </w:r>
        <w:r w:rsidR="003867A4" w:rsidRPr="003F0166">
          <w:rPr>
            <w:lang w:val="en-US"/>
          </w:rPr>
          <w:t>, 2026</w:t>
        </w:r>
      </w:ins>
      <w:del w:id="13" w:author="TPU E HL" w:date="2026-10-19T11:28:00Z">
        <w:r w:rsidRPr="00E7100B" w:rsidDel="003867A4">
          <w:delText>Bucharest, 2022</w:delText>
        </w:r>
      </w:del>
      <w:r w:rsidRPr="00E7100B">
        <w:t>),</w:t>
      </w:r>
    </w:p>
    <w:p w14:paraId="7FACEADE" w14:textId="77777777" w:rsidR="004259D1" w:rsidRPr="00E7100B" w:rsidRDefault="004259D1" w:rsidP="007F4EDE">
      <w:pPr>
        <w:pStyle w:val="Call"/>
      </w:pPr>
      <w:r w:rsidRPr="00E7100B">
        <w:t>considering</w:t>
      </w:r>
    </w:p>
    <w:p w14:paraId="27BB53AB" w14:textId="77777777" w:rsidR="004259D1" w:rsidRPr="00E7100B" w:rsidRDefault="004259D1" w:rsidP="007F4EDE">
      <w:r w:rsidRPr="00E7100B">
        <w:rPr>
          <w:i/>
          <w:iCs/>
        </w:rPr>
        <w:t>a)</w:t>
      </w:r>
      <w:r w:rsidRPr="00E7100B">
        <w:tab/>
        <w:t>United Nations resolutions on programmes of action for the least developed countries (LDCs), small island developing states (SIDS), landlocked developing countries (LLDCs) and countries with economies in transition;</w:t>
      </w:r>
    </w:p>
    <w:p w14:paraId="58858BD4" w14:textId="5C47E6EC" w:rsidR="004259D1" w:rsidRPr="00E7100B" w:rsidRDefault="004259D1" w:rsidP="007F4EDE">
      <w:pPr>
        <w:rPr>
          <w:szCs w:val="24"/>
        </w:rPr>
      </w:pPr>
      <w:r w:rsidRPr="00E7100B">
        <w:rPr>
          <w:i/>
          <w:szCs w:val="24"/>
        </w:rPr>
        <w:t>b)</w:t>
      </w:r>
      <w:r w:rsidRPr="00E7100B">
        <w:rPr>
          <w:szCs w:val="24"/>
        </w:rPr>
        <w:tab/>
        <w:t>Resolution</w:t>
      </w:r>
      <w:r w:rsidR="007632E3">
        <w:rPr>
          <w:szCs w:val="24"/>
        </w:rPr>
        <w:t> </w:t>
      </w:r>
      <w:r w:rsidRPr="00E7100B">
        <w:rPr>
          <w:szCs w:val="24"/>
        </w:rPr>
        <w:t>72/200 of the United Nations General Assembly (UNGA), on information and communication technologies (ICTs) for sustainable development;</w:t>
      </w:r>
    </w:p>
    <w:p w14:paraId="16523383" w14:textId="4BDAF2FB" w:rsidR="004259D1" w:rsidRPr="00E7100B" w:rsidRDefault="004259D1" w:rsidP="007F4EDE">
      <w:pPr>
        <w:rPr>
          <w:szCs w:val="24"/>
        </w:rPr>
      </w:pPr>
      <w:r w:rsidRPr="00E7100B">
        <w:rPr>
          <w:i/>
          <w:szCs w:val="24"/>
        </w:rPr>
        <w:t>c)</w:t>
      </w:r>
      <w:r w:rsidRPr="00E7100B">
        <w:rPr>
          <w:szCs w:val="24"/>
        </w:rPr>
        <w:tab/>
        <w:t>UNGA Resolution</w:t>
      </w:r>
      <w:r w:rsidR="007632E3">
        <w:rPr>
          <w:szCs w:val="24"/>
        </w:rPr>
        <w:t> </w:t>
      </w:r>
      <w:r w:rsidRPr="00E7100B">
        <w:rPr>
          <w:szCs w:val="24"/>
        </w:rPr>
        <w:t>72/228, on science, technology and innovation for development;</w:t>
      </w:r>
    </w:p>
    <w:p w14:paraId="6A8EE6DA" w14:textId="3CEC65DA" w:rsidR="004259D1" w:rsidRPr="00E7100B" w:rsidRDefault="004259D1" w:rsidP="007F4EDE">
      <w:pPr>
        <w:rPr>
          <w:szCs w:val="24"/>
        </w:rPr>
      </w:pPr>
      <w:r w:rsidRPr="00E7100B">
        <w:rPr>
          <w:i/>
          <w:szCs w:val="24"/>
        </w:rPr>
        <w:t>d)</w:t>
      </w:r>
      <w:r w:rsidRPr="00E7100B">
        <w:rPr>
          <w:szCs w:val="24"/>
        </w:rPr>
        <w:tab/>
      </w:r>
      <w:r w:rsidRPr="00E7100B">
        <w:t>UNGA Resolution</w:t>
      </w:r>
      <w:r w:rsidR="007632E3">
        <w:t> </w:t>
      </w:r>
      <w:r w:rsidRPr="00E7100B">
        <w:t>70/1, on transforming our world: the 2030 Agenda for Sustainable Development;</w:t>
      </w:r>
    </w:p>
    <w:p w14:paraId="073B373A" w14:textId="70CA283C" w:rsidR="004259D1" w:rsidRPr="00E7100B" w:rsidRDefault="004259D1" w:rsidP="007F4EDE">
      <w:pPr>
        <w:rPr>
          <w:szCs w:val="24"/>
        </w:rPr>
      </w:pPr>
      <w:r w:rsidRPr="00E7100B">
        <w:rPr>
          <w:i/>
          <w:szCs w:val="24"/>
        </w:rPr>
        <w:t>e)</w:t>
      </w:r>
      <w:r w:rsidRPr="00E7100B">
        <w:rPr>
          <w:szCs w:val="24"/>
        </w:rPr>
        <w:tab/>
        <w:t>Resolution 135 (Rev.</w:t>
      </w:r>
      <w:r w:rsidR="007632E3">
        <w:rPr>
          <w:szCs w:val="24"/>
        </w:rPr>
        <w:t> </w:t>
      </w:r>
      <w:r w:rsidRPr="00E7100B">
        <w:rPr>
          <w:szCs w:val="24"/>
        </w:rPr>
        <w:t xml:space="preserve">Bucharest, 2022) of this conference, on ITU's role in the </w:t>
      </w:r>
      <w:r w:rsidRPr="00E7100B">
        <w:rPr>
          <w:lang w:val="en-US"/>
        </w:rPr>
        <w:t xml:space="preserve">durable and sustainable </w:t>
      </w:r>
      <w:r w:rsidRPr="00E7100B">
        <w:rPr>
          <w:szCs w:val="24"/>
        </w:rPr>
        <w:t>development of telecommunications/ICTs, in providing technical assistance and advice to developing countries</w:t>
      </w:r>
      <w:r w:rsidRPr="00E7100B">
        <w:rPr>
          <w:rStyle w:val="FootnoteReference"/>
          <w:szCs w:val="24"/>
        </w:rPr>
        <w:footnoteReference w:customMarkFollows="1" w:id="1"/>
        <w:t>1</w:t>
      </w:r>
      <w:r w:rsidRPr="00E7100B">
        <w:rPr>
          <w:szCs w:val="24"/>
        </w:rPr>
        <w:t xml:space="preserve"> and in implementing relevant national, regional and interregional projects,</w:t>
      </w:r>
    </w:p>
    <w:p w14:paraId="05C2737B" w14:textId="77777777" w:rsidR="004259D1" w:rsidRPr="00E7100B" w:rsidRDefault="004259D1" w:rsidP="007F4EDE">
      <w:pPr>
        <w:pStyle w:val="Call"/>
      </w:pPr>
      <w:r w:rsidRPr="00E7100B">
        <w:t>recognizing</w:t>
      </w:r>
    </w:p>
    <w:p w14:paraId="0FD4ED22" w14:textId="77777777" w:rsidR="004259D1" w:rsidRPr="00E7100B" w:rsidRDefault="004259D1" w:rsidP="007F4EDE">
      <w:pPr>
        <w:rPr>
          <w:szCs w:val="24"/>
        </w:rPr>
      </w:pPr>
      <w:r w:rsidRPr="00E7100B">
        <w:rPr>
          <w:i/>
          <w:iCs/>
        </w:rPr>
        <w:t>a)</w:t>
      </w:r>
      <w:r w:rsidRPr="00E7100B">
        <w:tab/>
        <w:t xml:space="preserve">the importance of telecommunications/ICTs as an enabler that harnesses the potential of and opportunities resulting from digital innovation which can benefit the socio-economic development of the countries concerned </w:t>
      </w:r>
      <w:r w:rsidRPr="00E7100B">
        <w:rPr>
          <w:szCs w:val="24"/>
        </w:rPr>
        <w:t>and help achieve the 17 Sustainable Development Goals (SDGs) adopted in UNGA Resolution 70/1;</w:t>
      </w:r>
    </w:p>
    <w:p w14:paraId="5D218E80" w14:textId="77777777" w:rsidR="003867A4" w:rsidRPr="00680D40" w:rsidRDefault="004259D1" w:rsidP="007F4EDE">
      <w:pPr>
        <w:rPr>
          <w:ins w:id="14" w:author="TPU E HL" w:date="2026-10-19T11:32:00Z"/>
          <w:szCs w:val="24"/>
        </w:rPr>
      </w:pPr>
      <w:r w:rsidRPr="00E7100B">
        <w:rPr>
          <w:i/>
          <w:iCs/>
          <w:szCs w:val="24"/>
        </w:rPr>
        <w:t>b)</w:t>
      </w:r>
      <w:r w:rsidRPr="00E7100B">
        <w:rPr>
          <w:i/>
          <w:iCs/>
          <w:szCs w:val="24"/>
        </w:rPr>
        <w:tab/>
      </w:r>
      <w:r w:rsidRPr="00E7100B">
        <w:rPr>
          <w:szCs w:val="24"/>
        </w:rPr>
        <w:t>that the vision of an information society and its economic benefits cannot be achieved without embracing the principle of inclusiveness</w:t>
      </w:r>
      <w:ins w:id="15" w:author="TPU E HL" w:date="2026-10-19T11:32:00Z">
        <w:r w:rsidR="003867A4" w:rsidRPr="00680D40">
          <w:rPr>
            <w:szCs w:val="24"/>
          </w:rPr>
          <w:t>;</w:t>
        </w:r>
      </w:ins>
    </w:p>
    <w:p w14:paraId="740496D8" w14:textId="561A5E92" w:rsidR="003867A4" w:rsidRPr="00680D40" w:rsidRDefault="003867A4" w:rsidP="007F4EDE">
      <w:pPr>
        <w:rPr>
          <w:szCs w:val="24"/>
        </w:rPr>
      </w:pPr>
      <w:ins w:id="16" w:author="TPU E HL" w:date="2026-10-19T11:33:00Z">
        <w:r w:rsidRPr="00680D40">
          <w:rPr>
            <w:i/>
            <w:iCs/>
          </w:rPr>
          <w:t>c)</w:t>
        </w:r>
        <w:r w:rsidRPr="00680D40">
          <w:tab/>
        </w:r>
      </w:ins>
      <w:ins w:id="17" w:author="LING-E" w:date="2026-10-19T15:19:00Z">
        <w:r w:rsidR="006F1423" w:rsidRPr="00680D40">
          <w:t>th</w:t>
        </w:r>
        <w:r w:rsidR="006F1423" w:rsidRPr="00E7100B">
          <w:t xml:space="preserve">at measures </w:t>
        </w:r>
      </w:ins>
      <w:ins w:id="18" w:author="LING-E_PM" w:date="2026-10-24T15:26:00Z">
        <w:r w:rsidR="00C177FA" w:rsidRPr="00E7100B">
          <w:t>aimed at</w:t>
        </w:r>
      </w:ins>
      <w:ins w:id="19" w:author="LING-E" w:date="2026-10-19T15:19:00Z">
        <w:r w:rsidR="006F1423" w:rsidRPr="00E7100B">
          <w:t xml:space="preserve"> </w:t>
        </w:r>
      </w:ins>
      <w:ins w:id="20" w:author="LING-E_PM" w:date="2026-10-25T10:02:00Z">
        <w:r w:rsidR="00221F21" w:rsidRPr="00E7100B">
          <w:t>LLDCs</w:t>
        </w:r>
      </w:ins>
      <w:ins w:id="21" w:author="LING-E" w:date="2026-10-19T15:19:00Z">
        <w:r w:rsidR="006F1423" w:rsidRPr="00E7100B">
          <w:t xml:space="preserve"> </w:t>
        </w:r>
      </w:ins>
      <w:ins w:id="22" w:author="LING-E" w:date="2026-10-19T15:20:00Z">
        <w:r w:rsidR="006F1423" w:rsidRPr="00E7100B">
          <w:t>are implemented taking into account [Resolution</w:t>
        </w:r>
      </w:ins>
      <w:ins w:id="23" w:author="TPU E VL" w:date="2026-10-26T07:39:00Z">
        <w:r w:rsidR="00680D40">
          <w:t> </w:t>
        </w:r>
      </w:ins>
      <w:ins w:id="24" w:author="LING-E" w:date="2026-10-19T15:20:00Z">
        <w:r w:rsidR="006F1423" w:rsidRPr="00E7100B">
          <w:t xml:space="preserve">[KAZ-1] (Doha, </w:t>
        </w:r>
      </w:ins>
      <w:ins w:id="25" w:author="LING-E" w:date="2026-10-19T15:21:00Z">
        <w:r w:rsidR="006F1423" w:rsidRPr="00E7100B">
          <w:t>2026)</w:t>
        </w:r>
      </w:ins>
      <w:ins w:id="26" w:author="LING-E" w:date="2026-10-20T16:31:00Z">
        <w:r w:rsidR="00AB59C7" w:rsidRPr="00E7100B">
          <w:t>]</w:t>
        </w:r>
      </w:ins>
      <w:ins w:id="27" w:author="LING-E" w:date="2026-10-19T15:21:00Z">
        <w:r w:rsidR="006F1423" w:rsidRPr="00E7100B">
          <w:t xml:space="preserve"> and in coordination with the </w:t>
        </w:r>
      </w:ins>
      <w:ins w:id="28" w:author="LING-E" w:date="2026-10-20T10:00:00Z">
        <w:r w:rsidR="001D377C" w:rsidRPr="00E7100B">
          <w:t>i</w:t>
        </w:r>
      </w:ins>
      <w:ins w:id="29" w:author="LING-E" w:date="2026-10-19T15:21:00Z">
        <w:r w:rsidR="006F1423" w:rsidRPr="00E7100B">
          <w:t>nitiative provided for therein</w:t>
        </w:r>
      </w:ins>
      <w:r w:rsidR="004259D1" w:rsidRPr="00680D40">
        <w:rPr>
          <w:szCs w:val="24"/>
        </w:rPr>
        <w:t>,</w:t>
      </w:r>
    </w:p>
    <w:p w14:paraId="0B4DCF46" w14:textId="77777777" w:rsidR="004259D1" w:rsidRPr="00E7100B" w:rsidRDefault="004259D1" w:rsidP="007F4EDE">
      <w:pPr>
        <w:pStyle w:val="Call"/>
      </w:pPr>
      <w:r w:rsidRPr="00E7100B">
        <w:t>having noted</w:t>
      </w:r>
    </w:p>
    <w:p w14:paraId="43156C4C" w14:textId="3EE16790" w:rsidR="004259D1" w:rsidRPr="00E7100B" w:rsidRDefault="004259D1" w:rsidP="007F4EDE">
      <w:r w:rsidRPr="00E7100B">
        <w:rPr>
          <w:i/>
          <w:iCs/>
        </w:rPr>
        <w:t>a)</w:t>
      </w:r>
      <w:r w:rsidRPr="00E7100B">
        <w:tab/>
        <w:t>Resolution</w:t>
      </w:r>
      <w:r w:rsidR="000A475C">
        <w:t> </w:t>
      </w:r>
      <w:r w:rsidRPr="00E7100B">
        <w:t>16 (Rev.</w:t>
      </w:r>
      <w:r w:rsidR="000A475C">
        <w:t> </w:t>
      </w:r>
      <w:r w:rsidRPr="00E7100B">
        <w:t>Buenos Aires, 2017) of the World Telecommunication Development Conference (WTDC),</w:t>
      </w:r>
      <w:r w:rsidRPr="00E7100B">
        <w:rPr>
          <w:szCs w:val="24"/>
        </w:rPr>
        <w:t xml:space="preserve"> on special actions and measures for LDCs, SIDS, LLDCs and countries with economies in transition</w:t>
      </w:r>
      <w:r w:rsidRPr="00E7100B">
        <w:t>;</w:t>
      </w:r>
    </w:p>
    <w:p w14:paraId="27E87E78" w14:textId="7A0D17FA" w:rsidR="004259D1" w:rsidRPr="00E7100B" w:rsidRDefault="004259D1" w:rsidP="007F4EDE">
      <w:r w:rsidRPr="00E7100B">
        <w:rPr>
          <w:i/>
          <w:iCs/>
        </w:rPr>
        <w:lastRenderedPageBreak/>
        <w:t>b)</w:t>
      </w:r>
      <w:r w:rsidRPr="00E7100B">
        <w:tab/>
      </w:r>
      <w:r w:rsidRPr="00E7100B">
        <w:rPr>
          <w:szCs w:val="24"/>
        </w:rPr>
        <w:t>Output</w:t>
      </w:r>
      <w:r w:rsidR="00F53DA4">
        <w:rPr>
          <w:szCs w:val="24"/>
        </w:rPr>
        <w:t> </w:t>
      </w:r>
      <w:r w:rsidRPr="00E7100B">
        <w:rPr>
          <w:szCs w:val="24"/>
        </w:rPr>
        <w:t>4.1 of Objective</w:t>
      </w:r>
      <w:r w:rsidR="00F53DA4">
        <w:rPr>
          <w:szCs w:val="24"/>
        </w:rPr>
        <w:t> </w:t>
      </w:r>
      <w:r w:rsidRPr="00E7100B">
        <w:rPr>
          <w:szCs w:val="24"/>
        </w:rPr>
        <w:t>4 of the Buenos Aires</w:t>
      </w:r>
      <w:r w:rsidRPr="00E7100B" w:rsidDel="00C816F9">
        <w:rPr>
          <w:szCs w:val="24"/>
        </w:rPr>
        <w:t xml:space="preserve"> </w:t>
      </w:r>
      <w:r w:rsidRPr="00E7100B">
        <w:rPr>
          <w:szCs w:val="24"/>
        </w:rPr>
        <w:t>Action Plan for concentrated assistance to LDCs, SIDS and LLDCs and countries with economies in transition</w:t>
      </w:r>
      <w:r w:rsidRPr="00E7100B">
        <w:t>;</w:t>
      </w:r>
    </w:p>
    <w:p w14:paraId="1D4899C9" w14:textId="4866F861" w:rsidR="004259D1" w:rsidRPr="00E7100B" w:rsidRDefault="004259D1" w:rsidP="007F4EDE">
      <w:pPr>
        <w:rPr>
          <w:szCs w:val="24"/>
        </w:rPr>
      </w:pPr>
      <w:r w:rsidRPr="00E7100B">
        <w:rPr>
          <w:i/>
          <w:szCs w:val="24"/>
        </w:rPr>
        <w:t>c)</w:t>
      </w:r>
      <w:r w:rsidRPr="00E7100B">
        <w:rPr>
          <w:szCs w:val="24"/>
        </w:rPr>
        <w:tab/>
        <w:t>Resolution</w:t>
      </w:r>
      <w:r w:rsidR="007632E3">
        <w:rPr>
          <w:szCs w:val="24"/>
        </w:rPr>
        <w:t> </w:t>
      </w:r>
      <w:r w:rsidRPr="00E7100B">
        <w:rPr>
          <w:szCs w:val="24"/>
        </w:rPr>
        <w:t>1 (Dubai, 2012) of the World Conference on International Telecommunications, on special measures for LLDCs and SIDS for greater access to international optical fibre networks,</w:t>
      </w:r>
    </w:p>
    <w:p w14:paraId="054085D8" w14:textId="77777777" w:rsidR="004259D1" w:rsidRPr="00E7100B" w:rsidRDefault="004259D1" w:rsidP="007F4EDE">
      <w:pPr>
        <w:pStyle w:val="Call"/>
      </w:pPr>
      <w:r w:rsidRPr="00E7100B">
        <w:t>concerned</w:t>
      </w:r>
    </w:p>
    <w:p w14:paraId="175B706F" w14:textId="77777777" w:rsidR="004259D1" w:rsidRPr="00E7100B" w:rsidRDefault="004259D1" w:rsidP="007F4EDE">
      <w:r w:rsidRPr="00E7100B">
        <w:rPr>
          <w:i/>
          <w:iCs/>
        </w:rPr>
        <w:t>a)</w:t>
      </w:r>
      <w:r w:rsidRPr="00E7100B">
        <w:tab/>
        <w:t>that the number of LDCs remains high despite the progress that has been made in recent years, and that it is necessary to address the situation;</w:t>
      </w:r>
    </w:p>
    <w:p w14:paraId="29F5184F" w14:textId="77777777" w:rsidR="004259D1" w:rsidRPr="00E7100B" w:rsidRDefault="004259D1" w:rsidP="007F4EDE">
      <w:r w:rsidRPr="00E7100B">
        <w:rPr>
          <w:i/>
          <w:iCs/>
        </w:rPr>
        <w:t>b)</w:t>
      </w:r>
      <w:r w:rsidRPr="00E7100B">
        <w:tab/>
        <w:t>that the challenges confronting LDCs, SIDS, LLDCs and countries with economies in transition continue to pose a threat to the development agenda of these countries;</w:t>
      </w:r>
    </w:p>
    <w:p w14:paraId="3AB25B34" w14:textId="77777777" w:rsidR="004259D1" w:rsidRPr="00E7100B" w:rsidRDefault="004259D1" w:rsidP="007F4EDE">
      <w:r w:rsidRPr="00E7100B">
        <w:rPr>
          <w:i/>
          <w:iCs/>
        </w:rPr>
        <w:t>c)</w:t>
      </w:r>
      <w:r w:rsidRPr="00E7100B">
        <w:tab/>
        <w:t>that LDCs, SIDS and LLDCs are vulnerable to devastation caused by natural disasters and lack the resources needed to respond effectively to such disasters;</w:t>
      </w:r>
    </w:p>
    <w:p w14:paraId="67619ED3" w14:textId="77777777" w:rsidR="004259D1" w:rsidRPr="00E7100B" w:rsidRDefault="004259D1" w:rsidP="007F4EDE">
      <w:r w:rsidRPr="00E7100B">
        <w:rPr>
          <w:i/>
          <w:iCs/>
        </w:rPr>
        <w:t>d)</w:t>
      </w:r>
      <w:r w:rsidRPr="00E7100B">
        <w:tab/>
        <w:t>that there is very limited Sector Member and Academia representation from within the industry and academia of these countries, in particular in the ITU Telecommunication Standardization and Radiocommunication Sectors;</w:t>
      </w:r>
    </w:p>
    <w:p w14:paraId="2716E2B0" w14:textId="77777777" w:rsidR="004259D1" w:rsidRPr="00E7100B" w:rsidRDefault="004259D1" w:rsidP="007F4EDE">
      <w:pPr>
        <w:rPr>
          <w:szCs w:val="24"/>
        </w:rPr>
      </w:pPr>
      <w:r w:rsidRPr="00E7100B">
        <w:rPr>
          <w:i/>
          <w:szCs w:val="24"/>
        </w:rPr>
        <w:t>e)</w:t>
      </w:r>
      <w:r w:rsidRPr="00E7100B">
        <w:rPr>
          <w:szCs w:val="24"/>
        </w:rPr>
        <w:tab/>
        <w:t>that the geographical location of SIDS and LLDCs is an obstacle to international connectivity of telecommunication networks with these countries,</w:t>
      </w:r>
    </w:p>
    <w:p w14:paraId="34035234" w14:textId="77777777" w:rsidR="004259D1" w:rsidRPr="00E7100B" w:rsidRDefault="004259D1" w:rsidP="007F4EDE">
      <w:pPr>
        <w:pStyle w:val="Call"/>
      </w:pPr>
      <w:r w:rsidRPr="00E7100B">
        <w:t>aware</w:t>
      </w:r>
    </w:p>
    <w:p w14:paraId="7E756DAD" w14:textId="69E7C879" w:rsidR="004259D1" w:rsidRPr="00E7100B" w:rsidRDefault="004259D1" w:rsidP="007F4EDE">
      <w:r w:rsidRPr="00E7100B">
        <w:rPr>
          <w:i/>
          <w:iCs/>
        </w:rPr>
        <w:t>a)</w:t>
      </w:r>
      <w:r w:rsidRPr="00E7100B">
        <w:tab/>
        <w:t xml:space="preserve">that improvement of telecommunication networks </w:t>
      </w:r>
      <w:r w:rsidRPr="00E7100B">
        <w:rPr>
          <w:szCs w:val="24"/>
        </w:rPr>
        <w:t>and their international interconnectivity</w:t>
      </w:r>
      <w:r w:rsidRPr="00E7100B">
        <w:rPr>
          <w:sz w:val="18"/>
          <w:szCs w:val="22"/>
        </w:rPr>
        <w:t xml:space="preserve"> </w:t>
      </w:r>
      <w:r w:rsidRPr="00E7100B">
        <w:t xml:space="preserve">in these countries will give an impetus towards social and economic integration across sectors and overall development, and provide the opportunity to create knowledge societies and participate in the digital economy, as well as </w:t>
      </w:r>
      <w:r w:rsidRPr="00E7100B">
        <w:rPr>
          <w:szCs w:val="24"/>
        </w:rPr>
        <w:t>achieving the 17</w:t>
      </w:r>
      <w:r w:rsidR="007632E3">
        <w:rPr>
          <w:szCs w:val="24"/>
        </w:rPr>
        <w:t> </w:t>
      </w:r>
      <w:r w:rsidRPr="00E7100B">
        <w:rPr>
          <w:szCs w:val="24"/>
        </w:rPr>
        <w:t>SDGs</w:t>
      </w:r>
      <w:r w:rsidRPr="00E7100B">
        <w:t>;</w:t>
      </w:r>
    </w:p>
    <w:p w14:paraId="79FD8F6A" w14:textId="77777777" w:rsidR="004259D1" w:rsidRPr="00E7100B" w:rsidRDefault="004259D1" w:rsidP="007F4EDE">
      <w:r w:rsidRPr="00E7100B">
        <w:rPr>
          <w:i/>
          <w:iCs/>
        </w:rPr>
        <w:t>b)</w:t>
      </w:r>
      <w:r w:rsidRPr="00E7100B">
        <w:tab/>
        <w:t>that enhanced and effective participation of industry and academia from these countries in ITU activities would facilitate development of ICT ecosystems in these countries,</w:t>
      </w:r>
    </w:p>
    <w:p w14:paraId="0F73C23B" w14:textId="77777777" w:rsidR="004259D1" w:rsidRPr="00E7100B" w:rsidRDefault="004259D1" w:rsidP="007F4EDE">
      <w:pPr>
        <w:pStyle w:val="Call"/>
      </w:pPr>
      <w:r w:rsidRPr="00E7100B">
        <w:t>recalling</w:t>
      </w:r>
    </w:p>
    <w:p w14:paraId="66EF1A7D" w14:textId="23152D7F" w:rsidR="004259D1" w:rsidRPr="00E7100B" w:rsidRDefault="004259D1" w:rsidP="007F4EDE">
      <w:pPr>
        <w:autoSpaceDE/>
        <w:autoSpaceDN/>
        <w:adjustRightInd/>
        <w:rPr>
          <w:szCs w:val="24"/>
        </w:rPr>
      </w:pPr>
      <w:r w:rsidRPr="00E7100B">
        <w:rPr>
          <w:i/>
          <w:iCs/>
          <w:szCs w:val="24"/>
        </w:rPr>
        <w:t>a)</w:t>
      </w:r>
      <w:r w:rsidRPr="00E7100B">
        <w:rPr>
          <w:szCs w:val="24"/>
        </w:rPr>
        <w:tab/>
        <w:t>abrogated Resolution</w:t>
      </w:r>
      <w:r w:rsidR="00F53DA4">
        <w:rPr>
          <w:szCs w:val="24"/>
        </w:rPr>
        <w:t> </w:t>
      </w:r>
      <w:r w:rsidRPr="00E7100B">
        <w:rPr>
          <w:szCs w:val="24"/>
        </w:rPr>
        <w:t>49 (Doha, 2006) of WTDC, on special actions for LDCs and SIDS;</w:t>
      </w:r>
    </w:p>
    <w:p w14:paraId="7DD80B11" w14:textId="6D68EFA5" w:rsidR="004259D1" w:rsidRPr="00E7100B" w:rsidRDefault="004259D1" w:rsidP="007F4EDE">
      <w:pPr>
        <w:autoSpaceDE/>
        <w:autoSpaceDN/>
        <w:adjustRightInd/>
        <w:rPr>
          <w:szCs w:val="24"/>
        </w:rPr>
      </w:pPr>
      <w:r w:rsidRPr="00E7100B">
        <w:rPr>
          <w:i/>
          <w:iCs/>
          <w:szCs w:val="24"/>
        </w:rPr>
        <w:t>b)</w:t>
      </w:r>
      <w:r w:rsidRPr="00E7100B">
        <w:rPr>
          <w:szCs w:val="24"/>
        </w:rPr>
        <w:tab/>
        <w:t>that, given that the United Nations recognized LDCs as a category of State back in 1971, which is over 50</w:t>
      </w:r>
      <w:r w:rsidR="00F53DA4">
        <w:rPr>
          <w:szCs w:val="24"/>
        </w:rPr>
        <w:t> </w:t>
      </w:r>
      <w:r w:rsidRPr="00E7100B">
        <w:rPr>
          <w:szCs w:val="24"/>
        </w:rPr>
        <w:t>years ago, more focused efforts are required to bridge the digital divide in LDCs and other categories of country in order to spread the development of telecommunications/ICTs;</w:t>
      </w:r>
    </w:p>
    <w:p w14:paraId="642D8D53" w14:textId="77777777" w:rsidR="004259D1" w:rsidRPr="00E7100B" w:rsidRDefault="004259D1" w:rsidP="007F4EDE">
      <w:r w:rsidRPr="00E7100B">
        <w:rPr>
          <w:i/>
          <w:iCs/>
        </w:rPr>
        <w:t>c)</w:t>
      </w:r>
      <w:r w:rsidRPr="00E7100B">
        <w:rPr>
          <w:i/>
          <w:iCs/>
        </w:rPr>
        <w:tab/>
      </w:r>
      <w:r w:rsidRPr="00E7100B">
        <w:t>that the Doha Programme of Action of the fifth United Nations Conference on LDCs, held in 2022, identified a goal of leveraging the power of science, technology and innovation to fight against multidimensional vulnerabilities and to achieve the SDGs, emphasizing the urgent need to accelerate investment in the development and scaling of innovation and technology solutions for the most pressing problems that LDCs face across economic, social and environmental fields that support their digital transition and strengthen efforts to bridge digital divides,</w:t>
      </w:r>
    </w:p>
    <w:p w14:paraId="4293969F" w14:textId="77777777" w:rsidR="004259D1" w:rsidRPr="00E7100B" w:rsidRDefault="004259D1" w:rsidP="007F4EDE">
      <w:pPr>
        <w:pStyle w:val="Call"/>
      </w:pPr>
      <w:r w:rsidRPr="00E7100B">
        <w:t>resolves to instruct the Secretary-General and the Director of the Telecommunication Development Bureau</w:t>
      </w:r>
    </w:p>
    <w:p w14:paraId="33063A10" w14:textId="77777777" w:rsidR="004259D1" w:rsidRPr="00E7100B" w:rsidRDefault="004259D1" w:rsidP="007F4EDE">
      <w:r w:rsidRPr="00E7100B">
        <w:t>1</w:t>
      </w:r>
      <w:r w:rsidRPr="00E7100B">
        <w:tab/>
        <w:t xml:space="preserve">to continue to review the state of telecommunication/ICT services in LDCs, SIDS, LLDCs and countries with economies in transition, so identified by the United Nations and needing </w:t>
      </w:r>
      <w:r w:rsidRPr="00E7100B">
        <w:lastRenderedPageBreak/>
        <w:t>special measures for the development of telecommunications/ICTs that contribute to economic growth, and to identify areas of critical weakness requiring priority action;</w:t>
      </w:r>
    </w:p>
    <w:p w14:paraId="10EE4BA9" w14:textId="77777777" w:rsidR="004259D1" w:rsidRPr="00E7100B" w:rsidRDefault="004259D1" w:rsidP="007F4EDE">
      <w:r w:rsidRPr="00E7100B">
        <w:t>2</w:t>
      </w:r>
      <w:r w:rsidRPr="00E7100B">
        <w:tab/>
        <w:t>to support LDCs, LLDCs, SIDS and countries with economies in transition in enhancing engagement by academia and industry in ITU, including by disseminating information on ITU activities and considering the creation of a network for industry and academia in LDCs, LLDCs, SIDS and countries with economies in transition;</w:t>
      </w:r>
    </w:p>
    <w:p w14:paraId="20D94FB0" w14:textId="77777777" w:rsidR="004259D1" w:rsidRPr="00E7100B" w:rsidRDefault="004259D1" w:rsidP="007F4EDE">
      <w:r w:rsidRPr="00E7100B">
        <w:t>3</w:t>
      </w:r>
      <w:r w:rsidRPr="00E7100B">
        <w:tab/>
        <w:t>to continue submitting to the ITU Council concrete measures intended to bring about genuine improvements and effective assistance to these countries, from the Special Voluntary Programme for Technical Cooperation, the Union's own resources and other sources of finance;</w:t>
      </w:r>
    </w:p>
    <w:p w14:paraId="4BD2DCBE" w14:textId="77777777" w:rsidR="004259D1" w:rsidRPr="00E7100B" w:rsidRDefault="004259D1" w:rsidP="007F4EDE">
      <w:r w:rsidRPr="00E7100B">
        <w:t>4</w:t>
      </w:r>
      <w:r w:rsidRPr="00E7100B">
        <w:tab/>
        <w:t>to work towards providing the necessary administrative and operational structure for identifying the needs of these countries and for proper administration of the resources appropriated for LDCs, SIDS, LLDCs and countries with economies in transition;</w:t>
      </w:r>
    </w:p>
    <w:p w14:paraId="736B3BA3" w14:textId="77777777" w:rsidR="004259D1" w:rsidRPr="00E7100B" w:rsidRDefault="004259D1" w:rsidP="007F4EDE">
      <w:r w:rsidRPr="00E7100B">
        <w:t>5</w:t>
      </w:r>
      <w:r w:rsidRPr="00E7100B">
        <w:tab/>
        <w:t xml:space="preserve">to </w:t>
      </w:r>
      <w:r w:rsidRPr="00E7100B">
        <w:rPr>
          <w:szCs w:val="24"/>
        </w:rPr>
        <w:t>propose new and innovative measures, as well as partnerships or alliances with other international and regional bodies, that may generate additional funds or joint projects to be used for telecommunication/ICT development in these countries, in order to benefit from the opportunities that financial mechanisms offer in using ICTs for development</w:t>
      </w:r>
      <w:r w:rsidRPr="00E7100B">
        <w:t>, as indicated in the Tunis Agenda for the Information Society;</w:t>
      </w:r>
    </w:p>
    <w:p w14:paraId="73DBDB84" w14:textId="77777777" w:rsidR="004259D1" w:rsidRPr="00E7100B" w:rsidRDefault="004259D1" w:rsidP="007F4EDE">
      <w:r w:rsidRPr="00E7100B">
        <w:t>6</w:t>
      </w:r>
      <w:r w:rsidRPr="00E7100B">
        <w:tab/>
        <w:t>to continue enhancing ITU's web-based tools, in an effort to make it easier to locate guidelines, recommendations, technical reports, best practices and use cases developed by the ITU Sectors, as well as identifying strategies and mechanisms to help and allow Member States to proactively use these tools to speed up the transfer of knowledge</w:t>
      </w:r>
      <w:r w:rsidRPr="00E7100B">
        <w:rPr>
          <w:szCs w:val="24"/>
        </w:rPr>
        <w:t>;</w:t>
      </w:r>
    </w:p>
    <w:p w14:paraId="5481482B" w14:textId="77777777" w:rsidR="004259D1" w:rsidRPr="00E7100B" w:rsidRDefault="004259D1" w:rsidP="007F4EDE">
      <w:r w:rsidRPr="00E7100B">
        <w:t>7</w:t>
      </w:r>
      <w:r w:rsidRPr="00E7100B">
        <w:tab/>
        <w:t>to report annually on this matter to the Council,</w:t>
      </w:r>
    </w:p>
    <w:p w14:paraId="7EBA8524" w14:textId="77777777" w:rsidR="004259D1" w:rsidRPr="00E7100B" w:rsidRDefault="004259D1" w:rsidP="007F4EDE">
      <w:pPr>
        <w:pStyle w:val="Call"/>
      </w:pPr>
      <w:r w:rsidRPr="00E7100B">
        <w:t>instructs the ITU Council</w:t>
      </w:r>
    </w:p>
    <w:p w14:paraId="5492A904" w14:textId="5CC30D58" w:rsidR="004259D1" w:rsidRPr="00E7100B" w:rsidRDefault="004259D1" w:rsidP="007F4EDE">
      <w:r w:rsidRPr="00E7100B">
        <w:t>1</w:t>
      </w:r>
      <w:r w:rsidRPr="00E7100B">
        <w:tab/>
        <w:t xml:space="preserve">to consider the reports referred to in </w:t>
      </w:r>
      <w:r w:rsidRPr="00E7100B">
        <w:rPr>
          <w:i/>
          <w:iCs/>
        </w:rPr>
        <w:t>resolves to instruct the Secretary-General and the Director of the Telecommunication Development Bureau</w:t>
      </w:r>
      <w:r w:rsidR="003F0166">
        <w:t> </w:t>
      </w:r>
      <w:r w:rsidRPr="00E7100B">
        <w:t>7 above and take appropriate action so that the Union may continue to display its keen interest and cooperate actively in the development of telecommunication/ICT services in these countries;</w:t>
      </w:r>
    </w:p>
    <w:p w14:paraId="196AF0DF" w14:textId="77777777" w:rsidR="004259D1" w:rsidRPr="00E7100B" w:rsidRDefault="004259D1" w:rsidP="007F4EDE">
      <w:r w:rsidRPr="00E7100B">
        <w:t>2</w:t>
      </w:r>
      <w:r w:rsidRPr="00E7100B">
        <w:tab/>
        <w:t>to make appropriations for this purpose from the Special Voluntary Programme for Technical Cooperation, the Union's own resources and any other sources of finance, and promote partnerships among all stakeholders in this regard;</w:t>
      </w:r>
    </w:p>
    <w:p w14:paraId="36A75C80" w14:textId="77777777" w:rsidR="004259D1" w:rsidRPr="00E7100B" w:rsidRDefault="004259D1" w:rsidP="007F4EDE">
      <w:r w:rsidRPr="00E7100B">
        <w:t>3</w:t>
      </w:r>
      <w:r w:rsidRPr="00E7100B">
        <w:tab/>
        <w:t>to keep the situation under constant review and to report on this matter to the next plenipotentiary conference,</w:t>
      </w:r>
    </w:p>
    <w:p w14:paraId="4D946AE6" w14:textId="77777777" w:rsidR="004259D1" w:rsidRPr="00E7100B" w:rsidRDefault="004259D1" w:rsidP="007F4EDE">
      <w:pPr>
        <w:pStyle w:val="Call"/>
      </w:pPr>
      <w:r w:rsidRPr="00E7100B">
        <w:t>encourages least developed countries, small island developing states, landlocked developing countries and countries with economies in transition</w:t>
      </w:r>
    </w:p>
    <w:p w14:paraId="51D5CF92" w14:textId="77777777" w:rsidR="004259D1" w:rsidRPr="00E7100B" w:rsidRDefault="004259D1" w:rsidP="007F4EDE">
      <w:r w:rsidRPr="00E7100B">
        <w:t>1</w:t>
      </w:r>
      <w:r w:rsidRPr="00E7100B">
        <w:tab/>
        <w:t>to continue according high priority to telecommunication/ICT activities and projects that promote overall socio-economic development, including those that make it possible to improve international connectivity conditions, by adopting cooperation activities funded from bilateral or multilateral sources, for the benefit of the wider population;</w:t>
      </w:r>
    </w:p>
    <w:p w14:paraId="128901F6" w14:textId="77777777" w:rsidR="004259D1" w:rsidRPr="00E7100B" w:rsidRDefault="004259D1" w:rsidP="007F4EDE">
      <w:r w:rsidRPr="00E7100B">
        <w:t>2</w:t>
      </w:r>
      <w:r w:rsidRPr="00E7100B">
        <w:tab/>
        <w:t>to complement ITU efforts for enhanced engagement from academia and industry in telecommunication/ICT activities,</w:t>
      </w:r>
    </w:p>
    <w:p w14:paraId="2D1CFFC1" w14:textId="77777777" w:rsidR="004259D1" w:rsidRPr="00E7100B" w:rsidRDefault="004259D1" w:rsidP="007F4EDE">
      <w:pPr>
        <w:pStyle w:val="Call"/>
      </w:pPr>
      <w:r w:rsidRPr="00E7100B">
        <w:lastRenderedPageBreak/>
        <w:t>invites Member States</w:t>
      </w:r>
    </w:p>
    <w:p w14:paraId="4C8C4A3B" w14:textId="77777777" w:rsidR="004259D1" w:rsidRPr="00E7100B" w:rsidRDefault="004259D1" w:rsidP="007F4EDE">
      <w:r w:rsidRPr="00E7100B">
        <w:t>to cooperate with LDCs, SIDS, LLDCs and countries with economies in transition in promoting and supporting regional, subregional, multilateral and bilateral projects and programmes for the development of telecommunications/ICTs and the integration of telecommunication infrastructure making it possible to improve international connectivity conditions.</w:t>
      </w:r>
    </w:p>
    <w:p w14:paraId="5B53E14A" w14:textId="141E85B5" w:rsidR="00041B19" w:rsidRPr="00E7100B" w:rsidRDefault="004259D1" w:rsidP="003F0166">
      <w:pPr>
        <w:pStyle w:val="Reasons"/>
      </w:pPr>
      <w:r w:rsidRPr="00E7100B">
        <w:rPr>
          <w:b/>
        </w:rPr>
        <w:t>Reasons:</w:t>
      </w:r>
      <w:r w:rsidRPr="00E7100B">
        <w:tab/>
      </w:r>
      <w:r w:rsidR="00041B19" w:rsidRPr="00E7100B">
        <w:t xml:space="preserve">It is proposed to make </w:t>
      </w:r>
      <w:r w:rsidR="00041B19" w:rsidRPr="003F0166">
        <w:t>modifications</w:t>
      </w:r>
      <w:r w:rsidR="00041B19" w:rsidRPr="00E7100B">
        <w:t xml:space="preserve"> to Resolution 30 (Rev.</w:t>
      </w:r>
      <w:r w:rsidR="003F0166">
        <w:t> </w:t>
      </w:r>
      <w:r w:rsidR="00041B19" w:rsidRPr="00E7100B">
        <w:t xml:space="preserve">Bucharest, 2022) to ensure </w:t>
      </w:r>
      <w:r w:rsidR="00E13843" w:rsidRPr="00E7100B">
        <w:t xml:space="preserve">consistency </w:t>
      </w:r>
      <w:r w:rsidR="00041B19" w:rsidRPr="00E7100B">
        <w:t xml:space="preserve">with draft Resolution [KAZ-1]. </w:t>
      </w:r>
    </w:p>
    <w:p w14:paraId="0ED58149" w14:textId="117C1245" w:rsidR="00F02442" w:rsidRPr="00E7100B" w:rsidRDefault="004259D1">
      <w:pPr>
        <w:pStyle w:val="Proposal"/>
      </w:pPr>
      <w:r w:rsidRPr="00E7100B">
        <w:t>ADD</w:t>
      </w:r>
      <w:r w:rsidRPr="00E7100B">
        <w:tab/>
        <w:t>KAZ/80A1/2</w:t>
      </w:r>
    </w:p>
    <w:p w14:paraId="2FCD753C" w14:textId="6B480782" w:rsidR="00F02442" w:rsidRPr="00E7100B" w:rsidRDefault="004259D1">
      <w:pPr>
        <w:pStyle w:val="ResNo"/>
      </w:pPr>
      <w:r w:rsidRPr="00E7100B">
        <w:t>Draft New Resolution [KAZ-1]</w:t>
      </w:r>
      <w:r w:rsidR="003F0166">
        <w:t xml:space="preserve"> (DOHA, 2026)</w:t>
      </w:r>
    </w:p>
    <w:p w14:paraId="3E602351" w14:textId="3983401E" w:rsidR="00436C1E" w:rsidRPr="00E7100B" w:rsidRDefault="00E13843" w:rsidP="0056491B">
      <w:pPr>
        <w:pStyle w:val="Restitle"/>
        <w:rPr>
          <w:lang w:val="en-US"/>
        </w:rPr>
      </w:pPr>
      <w:r w:rsidRPr="00E7100B">
        <w:t xml:space="preserve">Enabling </w:t>
      </w:r>
      <w:r w:rsidR="00041B19" w:rsidRPr="00E7100B">
        <w:t>d</w:t>
      </w:r>
      <w:r w:rsidR="00B61552" w:rsidRPr="00E7100B">
        <w:t>igital</w:t>
      </w:r>
      <w:r w:rsidR="00B61552" w:rsidRPr="00E7100B">
        <w:rPr>
          <w:lang w:val="en-US"/>
        </w:rPr>
        <w:t xml:space="preserve"> </w:t>
      </w:r>
      <w:r w:rsidR="00B61552" w:rsidRPr="00E7100B">
        <w:t>connectivity</w:t>
      </w:r>
      <w:r w:rsidR="00B61552" w:rsidRPr="00E7100B">
        <w:rPr>
          <w:lang w:val="en-US"/>
        </w:rPr>
        <w:t xml:space="preserve"> </w:t>
      </w:r>
      <w:r w:rsidR="001D377C" w:rsidRPr="00E7100B">
        <w:t>for</w:t>
      </w:r>
      <w:r w:rsidR="00B61552" w:rsidRPr="00E7100B">
        <w:rPr>
          <w:lang w:val="en-US"/>
        </w:rPr>
        <w:t xml:space="preserve"> </w:t>
      </w:r>
      <w:r w:rsidR="00B61552" w:rsidRPr="00E7100B">
        <w:t>landlocked</w:t>
      </w:r>
      <w:r w:rsidR="00B61552" w:rsidRPr="00E7100B">
        <w:rPr>
          <w:lang w:val="en-US"/>
        </w:rPr>
        <w:t xml:space="preserve"> </w:t>
      </w:r>
      <w:r w:rsidR="00B61552" w:rsidRPr="00E7100B">
        <w:t xml:space="preserve">developing countries </w:t>
      </w:r>
    </w:p>
    <w:p w14:paraId="0937B16C" w14:textId="1C14E45D" w:rsidR="00436C1E" w:rsidRPr="00E7100B" w:rsidRDefault="00B61552" w:rsidP="0056491B">
      <w:pPr>
        <w:pStyle w:val="Normalaftertitle"/>
        <w:rPr>
          <w:lang w:val="en-US"/>
        </w:rPr>
      </w:pPr>
      <w:r w:rsidRPr="00E7100B">
        <w:t>The</w:t>
      </w:r>
      <w:r w:rsidRPr="00E7100B">
        <w:rPr>
          <w:lang w:val="en-US"/>
        </w:rPr>
        <w:t xml:space="preserve"> </w:t>
      </w:r>
      <w:r w:rsidRPr="00E7100B">
        <w:t>Plenipotentiary</w:t>
      </w:r>
      <w:r w:rsidRPr="00E7100B">
        <w:rPr>
          <w:lang w:val="en-US"/>
        </w:rPr>
        <w:t xml:space="preserve"> </w:t>
      </w:r>
      <w:r w:rsidRPr="00E7100B">
        <w:t>Conference</w:t>
      </w:r>
      <w:r w:rsidRPr="00E7100B">
        <w:rPr>
          <w:lang w:val="en-US"/>
        </w:rPr>
        <w:t xml:space="preserve"> </w:t>
      </w:r>
      <w:r w:rsidRPr="00E7100B">
        <w:t>of</w:t>
      </w:r>
      <w:r w:rsidRPr="00E7100B">
        <w:rPr>
          <w:lang w:val="en-US"/>
        </w:rPr>
        <w:t xml:space="preserve"> </w:t>
      </w:r>
      <w:r w:rsidRPr="00E7100B">
        <w:t>the</w:t>
      </w:r>
      <w:r w:rsidRPr="00E7100B">
        <w:rPr>
          <w:lang w:val="en-US"/>
        </w:rPr>
        <w:t xml:space="preserve"> </w:t>
      </w:r>
      <w:r w:rsidRPr="00E7100B">
        <w:t>International Telecommunication Union (Doha, 2026),</w:t>
      </w:r>
    </w:p>
    <w:p w14:paraId="389E2B4A" w14:textId="688980B3" w:rsidR="00436C1E" w:rsidRPr="00E7100B" w:rsidRDefault="00B61552" w:rsidP="0056491B">
      <w:pPr>
        <w:pStyle w:val="Call"/>
      </w:pPr>
      <w:bookmarkStart w:id="30" w:name="_Hlk243318444"/>
      <w:r w:rsidRPr="00E7100B">
        <w:t>recalling</w:t>
      </w:r>
    </w:p>
    <w:bookmarkEnd w:id="30"/>
    <w:p w14:paraId="08E29BD6" w14:textId="3DE57F30" w:rsidR="00995C1A" w:rsidRPr="00E7100B" w:rsidRDefault="00436C1E" w:rsidP="0056491B">
      <w:r w:rsidRPr="00E7100B">
        <w:rPr>
          <w:i/>
          <w:iCs/>
        </w:rPr>
        <w:t>a)</w:t>
      </w:r>
      <w:r w:rsidRPr="00E7100B">
        <w:tab/>
      </w:r>
      <w:r w:rsidR="00B61552" w:rsidRPr="00E7100B">
        <w:t>Resolution</w:t>
      </w:r>
      <w:r w:rsidR="00900537">
        <w:t> </w:t>
      </w:r>
      <w:r w:rsidR="00B61552" w:rsidRPr="00E7100B">
        <w:t>30 (Rev.</w:t>
      </w:r>
      <w:r w:rsidR="003F0166">
        <w:t> </w:t>
      </w:r>
      <w:r w:rsidR="00B61552" w:rsidRPr="00E7100B">
        <w:t>Doha, 2026) of this conference</w:t>
      </w:r>
      <w:r w:rsidR="00995C1A" w:rsidRPr="00E7100B">
        <w:t>, on special measures for the least developed countries, small island developing states, landlocked developing countries</w:t>
      </w:r>
      <w:r w:rsidR="00AB59C7" w:rsidRPr="00E7100B">
        <w:t xml:space="preserve"> (LLDCs)</w:t>
      </w:r>
      <w:r w:rsidR="00995C1A" w:rsidRPr="00E7100B">
        <w:t xml:space="preserve"> and countries with economies in transition;</w:t>
      </w:r>
    </w:p>
    <w:p w14:paraId="34968C6F" w14:textId="55F3BE93" w:rsidR="00995C1A" w:rsidRPr="00E7100B" w:rsidRDefault="00436C1E" w:rsidP="0056491B">
      <w:r w:rsidRPr="00E7100B">
        <w:rPr>
          <w:i/>
          <w:iCs/>
        </w:rPr>
        <w:t>b</w:t>
      </w:r>
      <w:r w:rsidRPr="00E7100B">
        <w:rPr>
          <w:i/>
          <w:iCs/>
          <w:lang w:val="en-US"/>
        </w:rPr>
        <w:t>)</w:t>
      </w:r>
      <w:r w:rsidRPr="00E7100B">
        <w:rPr>
          <w:lang w:val="en-US"/>
        </w:rPr>
        <w:tab/>
      </w:r>
      <w:r w:rsidR="00995C1A" w:rsidRPr="00E7100B">
        <w:t>Resolution</w:t>
      </w:r>
      <w:r w:rsidR="00900537">
        <w:t> </w:t>
      </w:r>
      <w:r w:rsidR="00995C1A" w:rsidRPr="00E7100B">
        <w:t>139 (Rev.</w:t>
      </w:r>
      <w:r w:rsidR="003F0166">
        <w:t> </w:t>
      </w:r>
      <w:r w:rsidR="00995C1A" w:rsidRPr="00E7100B">
        <w:t>Bucharest, 2022)</w:t>
      </w:r>
      <w:r w:rsidR="00041B19" w:rsidRPr="00E7100B">
        <w:t xml:space="preserve"> of the Plenipotentiary Conference</w:t>
      </w:r>
      <w:r w:rsidR="00995C1A" w:rsidRPr="00E7100B">
        <w:t>, on use of telecommunications/information and communication technologies to bridge the digital divide and build an inclusive information society;</w:t>
      </w:r>
    </w:p>
    <w:p w14:paraId="1EF5DE32" w14:textId="3D7DEE11" w:rsidR="00436C1E" w:rsidRPr="003F0166" w:rsidRDefault="00436C1E" w:rsidP="00436C1E">
      <w:pPr>
        <w:rPr>
          <w:lang w:val="en-US"/>
        </w:rPr>
      </w:pPr>
      <w:r w:rsidRPr="00E7100B">
        <w:rPr>
          <w:i/>
          <w:iCs/>
        </w:rPr>
        <w:t>c</w:t>
      </w:r>
      <w:r w:rsidRPr="00E7100B">
        <w:rPr>
          <w:i/>
          <w:iCs/>
          <w:lang w:val="en-US"/>
        </w:rPr>
        <w:t>)</w:t>
      </w:r>
      <w:r w:rsidRPr="00E7100B">
        <w:rPr>
          <w:lang w:val="en-US"/>
        </w:rPr>
        <w:tab/>
      </w:r>
      <w:r w:rsidR="003F0166">
        <w:rPr>
          <w:lang w:val="en-US"/>
        </w:rPr>
        <w:t>t</w:t>
      </w:r>
      <w:r w:rsidR="00995C1A" w:rsidRPr="00E7100B">
        <w:rPr>
          <w:lang w:val="en-US"/>
        </w:rPr>
        <w:t xml:space="preserve">he </w:t>
      </w:r>
      <w:r w:rsidR="00995C1A" w:rsidRPr="00E7100B">
        <w:t xml:space="preserve">United Nations Programme of Action for </w:t>
      </w:r>
      <w:r w:rsidR="00AB59C7" w:rsidRPr="00E7100B">
        <w:t>LLDCs</w:t>
      </w:r>
      <w:r w:rsidR="00995C1A" w:rsidRPr="00E7100B">
        <w:t>,</w:t>
      </w:r>
      <w:r w:rsidR="00995C1A" w:rsidRPr="00E7100B">
        <w:rPr>
          <w:i/>
          <w:iCs/>
        </w:rPr>
        <w:t xml:space="preserve"> </w:t>
      </w:r>
    </w:p>
    <w:p w14:paraId="5959D983" w14:textId="7E3DA6F6" w:rsidR="00436C1E" w:rsidRPr="0056491B" w:rsidRDefault="003B20B2" w:rsidP="0056491B">
      <w:pPr>
        <w:pStyle w:val="Call"/>
      </w:pPr>
      <w:r w:rsidRPr="0056491B">
        <w:t>considering</w:t>
      </w:r>
    </w:p>
    <w:p w14:paraId="5CBB5050" w14:textId="56DD9ADA" w:rsidR="003B20B2" w:rsidRPr="0056491B" w:rsidRDefault="00436C1E" w:rsidP="003A6BAD">
      <w:r w:rsidRPr="003A6BAD">
        <w:rPr>
          <w:i/>
          <w:iCs/>
        </w:rPr>
        <w:t>a)</w:t>
      </w:r>
      <w:r w:rsidRPr="0056491B">
        <w:tab/>
      </w:r>
      <w:r w:rsidR="003B20B2" w:rsidRPr="0056491B">
        <w:t xml:space="preserve">that </w:t>
      </w:r>
      <w:r w:rsidR="00AB59C7" w:rsidRPr="0056491B">
        <w:t>32</w:t>
      </w:r>
      <w:r w:rsidR="003A6BAD">
        <w:t> </w:t>
      </w:r>
      <w:r w:rsidR="003B20B2" w:rsidRPr="0056491B">
        <w:t xml:space="preserve">Member States are landlocked and </w:t>
      </w:r>
      <w:r w:rsidR="00ED1636" w:rsidRPr="0056491B">
        <w:t xml:space="preserve">are denied the opportunity </w:t>
      </w:r>
      <w:r w:rsidR="003B20B2" w:rsidRPr="0056491B">
        <w:t xml:space="preserve">to host </w:t>
      </w:r>
      <w:r w:rsidR="0085781C" w:rsidRPr="0056491B">
        <w:t xml:space="preserve">submarine </w:t>
      </w:r>
      <w:r w:rsidR="003B20B2" w:rsidRPr="0056491B">
        <w:t>cable landing stations on their territory;</w:t>
      </w:r>
    </w:p>
    <w:p w14:paraId="661FD34B" w14:textId="711F48AA" w:rsidR="0085781C" w:rsidRPr="0056491B" w:rsidRDefault="00436C1E" w:rsidP="003A6BAD">
      <w:r w:rsidRPr="003A6BAD">
        <w:rPr>
          <w:i/>
          <w:iCs/>
        </w:rPr>
        <w:t>b)</w:t>
      </w:r>
      <w:r w:rsidRPr="0056491B">
        <w:tab/>
      </w:r>
      <w:r w:rsidR="0085781C" w:rsidRPr="0056491B">
        <w:t xml:space="preserve">that </w:t>
      </w:r>
      <w:r w:rsidR="00E13843" w:rsidRPr="0056491B">
        <w:t>enabling</w:t>
      </w:r>
      <w:r w:rsidR="00041B19" w:rsidRPr="0056491B">
        <w:t xml:space="preserve"> </w:t>
      </w:r>
      <w:r w:rsidR="0085781C" w:rsidRPr="0056491B">
        <w:t>international connectivity</w:t>
      </w:r>
      <w:r w:rsidR="00AB59C7" w:rsidRPr="0056491B">
        <w:t xml:space="preserve"> </w:t>
      </w:r>
      <w:r w:rsidR="00E13843" w:rsidRPr="0056491B">
        <w:t>in</w:t>
      </w:r>
      <w:r w:rsidR="00AB59C7" w:rsidRPr="0056491B">
        <w:t xml:space="preserve"> those Member States</w:t>
      </w:r>
      <w:r w:rsidR="0085781C" w:rsidRPr="0056491B">
        <w:t xml:space="preserve"> depend</w:t>
      </w:r>
      <w:r w:rsidR="00AB59C7" w:rsidRPr="0056491B">
        <w:t>s</w:t>
      </w:r>
      <w:r w:rsidR="0085781C" w:rsidRPr="0056491B">
        <w:t xml:space="preserve"> on cross-border terrestrial and satellite routes </w:t>
      </w:r>
      <w:r w:rsidR="00ED1636" w:rsidRPr="0056491B">
        <w:t xml:space="preserve">passing </w:t>
      </w:r>
      <w:r w:rsidR="0085781C" w:rsidRPr="0056491B">
        <w:t xml:space="preserve">through the territory or infrastructure of third </w:t>
      </w:r>
      <w:r w:rsidR="00AB59C7" w:rsidRPr="0056491B">
        <w:t>S</w:t>
      </w:r>
      <w:r w:rsidR="0085781C" w:rsidRPr="0056491B">
        <w:t xml:space="preserve">tates; </w:t>
      </w:r>
    </w:p>
    <w:p w14:paraId="040666E0" w14:textId="303EBB7B" w:rsidR="00436C1E" w:rsidRPr="0056491B" w:rsidRDefault="00436C1E" w:rsidP="003A6BAD">
      <w:r w:rsidRPr="003A6BAD">
        <w:rPr>
          <w:i/>
          <w:iCs/>
        </w:rPr>
        <w:t>c)</w:t>
      </w:r>
      <w:r w:rsidRPr="0056491B">
        <w:tab/>
      </w:r>
      <w:r w:rsidR="0085781C" w:rsidRPr="0056491B">
        <w:t xml:space="preserve">that, </w:t>
      </w:r>
      <w:r w:rsidR="00ED1636" w:rsidRPr="0056491B">
        <w:t>in such a scenario</w:t>
      </w:r>
      <w:r w:rsidR="0085781C" w:rsidRPr="0056491B">
        <w:t xml:space="preserve">, at least three links in the international access chain are outside the jurisdiction of the Member State concerned; </w:t>
      </w:r>
    </w:p>
    <w:p w14:paraId="04A55FD1" w14:textId="7271BC40" w:rsidR="00436C1E" w:rsidRPr="0056491B" w:rsidRDefault="00436C1E" w:rsidP="003A6BAD">
      <w:r w:rsidRPr="003A6BAD">
        <w:rPr>
          <w:i/>
          <w:iCs/>
        </w:rPr>
        <w:t>d)</w:t>
      </w:r>
      <w:r w:rsidRPr="0056491B">
        <w:tab/>
      </w:r>
      <w:r w:rsidR="0085781C" w:rsidRPr="0056491B">
        <w:t xml:space="preserve">that the Union has been </w:t>
      </w:r>
      <w:r w:rsidR="00CE4F6F" w:rsidRPr="0056491B">
        <w:t xml:space="preserve">implementing </w:t>
      </w:r>
      <w:r w:rsidR="0085781C" w:rsidRPr="0056491B">
        <w:t xml:space="preserve">a programme for </w:t>
      </w:r>
      <w:r w:rsidR="00AB59C7" w:rsidRPr="0056491B">
        <w:t>LLDCs</w:t>
      </w:r>
      <w:r w:rsidR="0085781C" w:rsidRPr="0056491B">
        <w:t xml:space="preserve"> since 2003, </w:t>
      </w:r>
    </w:p>
    <w:p w14:paraId="5759907E" w14:textId="3150DB32" w:rsidR="00436C1E" w:rsidRPr="0056491B" w:rsidRDefault="00B40927" w:rsidP="0056491B">
      <w:pPr>
        <w:pStyle w:val="Call"/>
      </w:pPr>
      <w:r w:rsidRPr="0056491B">
        <w:t>recognizing</w:t>
      </w:r>
    </w:p>
    <w:p w14:paraId="4973D715" w14:textId="631E2CA3" w:rsidR="00B40927" w:rsidRPr="0056491B" w:rsidRDefault="00436C1E" w:rsidP="003A6BAD">
      <w:r w:rsidRPr="003A6BAD">
        <w:rPr>
          <w:i/>
          <w:iCs/>
        </w:rPr>
        <w:t>a)</w:t>
      </w:r>
      <w:r w:rsidRPr="0056491B">
        <w:tab/>
      </w:r>
      <w:r w:rsidR="00B40927" w:rsidRPr="0056491B">
        <w:t>that Recommendation ITU</w:t>
      </w:r>
      <w:r w:rsidR="003A6BAD">
        <w:noBreakHyphen/>
      </w:r>
      <w:r w:rsidR="00B40927" w:rsidRPr="0056491B">
        <w:t>T</w:t>
      </w:r>
      <w:r w:rsidR="003A6BAD">
        <w:t> </w:t>
      </w:r>
      <w:r w:rsidR="00B40927" w:rsidRPr="0056491B">
        <w:t xml:space="preserve">D.50 and its </w:t>
      </w:r>
      <w:r w:rsidR="007A7D00" w:rsidRPr="0056491B">
        <w:t>S</w:t>
      </w:r>
      <w:r w:rsidR="00B40927" w:rsidRPr="0056491B">
        <w:t>upplement</w:t>
      </w:r>
      <w:r w:rsidR="003A6BAD">
        <w:t> </w:t>
      </w:r>
      <w:r w:rsidR="007A7D00" w:rsidRPr="0056491B">
        <w:t>3 address international I</w:t>
      </w:r>
      <w:r w:rsidR="00AB59C7" w:rsidRPr="0056491B">
        <w:t xml:space="preserve">nternet </w:t>
      </w:r>
      <w:r w:rsidR="007A7D00" w:rsidRPr="0056491B">
        <w:t>P</w:t>
      </w:r>
      <w:r w:rsidR="00AB59C7" w:rsidRPr="0056491B">
        <w:t>rotocol</w:t>
      </w:r>
      <w:r w:rsidR="00E13843" w:rsidRPr="0056491B">
        <w:t xml:space="preserve"> (IP)</w:t>
      </w:r>
      <w:r w:rsidR="007A7D00" w:rsidRPr="0056491B">
        <w:t xml:space="preserve"> transit agreements, the role of Internet </w:t>
      </w:r>
      <w:r w:rsidR="00ED1636" w:rsidRPr="0056491B">
        <w:t>e</w:t>
      </w:r>
      <w:r w:rsidR="007A7D00" w:rsidRPr="0056491B">
        <w:t xml:space="preserve">xchange </w:t>
      </w:r>
      <w:r w:rsidR="00ED1636" w:rsidRPr="0056491B">
        <w:t>p</w:t>
      </w:r>
      <w:r w:rsidR="007A7D00" w:rsidRPr="0056491B">
        <w:t>oints and issues related to cable landing station</w:t>
      </w:r>
      <w:r w:rsidR="00B40927" w:rsidRPr="0056491B">
        <w:t>s</w:t>
      </w:r>
      <w:r w:rsidR="007A7D00" w:rsidRPr="0056491B">
        <w:t xml:space="preserve"> and tariff regulation;</w:t>
      </w:r>
    </w:p>
    <w:p w14:paraId="52625CF0" w14:textId="3ACFBE71" w:rsidR="00436C1E" w:rsidRPr="0056491B" w:rsidRDefault="00436C1E" w:rsidP="003A6BAD">
      <w:r w:rsidRPr="003A6BAD">
        <w:rPr>
          <w:i/>
          <w:iCs/>
        </w:rPr>
        <w:t>b)</w:t>
      </w:r>
      <w:r w:rsidRPr="0056491B">
        <w:tab/>
      </w:r>
      <w:r w:rsidR="007A7D00" w:rsidRPr="0056491B">
        <w:t xml:space="preserve">that </w:t>
      </w:r>
      <w:r w:rsidR="00945AC2" w:rsidRPr="0056491B">
        <w:t xml:space="preserve">an </w:t>
      </w:r>
      <w:r w:rsidR="007A7D00" w:rsidRPr="0056491B">
        <w:t>agreed methodology for measuring cost, latency and resilience of cross-border transit has not been developed</w:t>
      </w:r>
      <w:r w:rsidRPr="0056491B">
        <w:t>;</w:t>
      </w:r>
    </w:p>
    <w:p w14:paraId="45890D79" w14:textId="2C99D982" w:rsidR="00C600E1" w:rsidRPr="0056491B" w:rsidRDefault="00436C1E" w:rsidP="003A6BAD">
      <w:r w:rsidRPr="003A6BAD">
        <w:rPr>
          <w:i/>
          <w:iCs/>
        </w:rPr>
        <w:t>c)</w:t>
      </w:r>
      <w:r w:rsidRPr="0056491B">
        <w:tab/>
      </w:r>
      <w:r w:rsidR="00C600E1" w:rsidRPr="0056491B">
        <w:t xml:space="preserve">that the absence of such </w:t>
      </w:r>
      <w:r w:rsidR="00945AC2" w:rsidRPr="0056491B">
        <w:t xml:space="preserve">a </w:t>
      </w:r>
      <w:r w:rsidR="00C600E1" w:rsidRPr="0056491B">
        <w:t>methodology makes it impossible to assess the scale of the problem, measure the effectiveness of the actions taken, or provide development institutions with project selection</w:t>
      </w:r>
      <w:r w:rsidR="00945AC2" w:rsidRPr="0056491B">
        <w:t xml:space="preserve"> criteria</w:t>
      </w:r>
      <w:r w:rsidR="00C600E1" w:rsidRPr="0056491B">
        <w:t>;</w:t>
      </w:r>
    </w:p>
    <w:p w14:paraId="2A88F7A4" w14:textId="2E079CCA" w:rsidR="00436C1E" w:rsidRPr="0056491B" w:rsidRDefault="00436C1E" w:rsidP="003A6BAD">
      <w:r w:rsidRPr="003A6BAD">
        <w:rPr>
          <w:i/>
          <w:iCs/>
        </w:rPr>
        <w:lastRenderedPageBreak/>
        <w:t>d)</w:t>
      </w:r>
      <w:r w:rsidRPr="0056491B">
        <w:tab/>
      </w:r>
      <w:r w:rsidR="0014589B" w:rsidRPr="0056491B">
        <w:t>that</w:t>
      </w:r>
      <w:r w:rsidR="00945AC2" w:rsidRPr="0056491B">
        <w:t xml:space="preserve"> the specific characteristics of the group of countries concerned are obscured </w:t>
      </w:r>
      <w:r w:rsidR="008854E9" w:rsidRPr="0056491B">
        <w:t>when the</w:t>
      </w:r>
      <w:r w:rsidR="00945AC2" w:rsidRPr="0056491B">
        <w:t>se</w:t>
      </w:r>
      <w:r w:rsidR="008854E9" w:rsidRPr="0056491B">
        <w:t xml:space="preserve"> countries are </w:t>
      </w:r>
      <w:r w:rsidR="00945AC2" w:rsidRPr="0056491B">
        <w:t>combined</w:t>
      </w:r>
      <w:r w:rsidR="008854E9" w:rsidRPr="0056491B">
        <w:t xml:space="preserve"> with other categories of countr</w:t>
      </w:r>
      <w:r w:rsidR="00AB59C7" w:rsidRPr="0056491B">
        <w:t>y</w:t>
      </w:r>
      <w:r w:rsidR="008854E9" w:rsidRPr="0056491B">
        <w:t xml:space="preserve"> in special situations,</w:t>
      </w:r>
    </w:p>
    <w:p w14:paraId="63911A41" w14:textId="55566C3F" w:rsidR="00436C1E" w:rsidRPr="0056491B" w:rsidRDefault="007B4393" w:rsidP="0056491B">
      <w:pPr>
        <w:pStyle w:val="Call"/>
      </w:pPr>
      <w:r w:rsidRPr="0056491B">
        <w:t>resolves</w:t>
      </w:r>
    </w:p>
    <w:p w14:paraId="466CF933" w14:textId="10C1FA91" w:rsidR="007B4393" w:rsidRPr="0056491B" w:rsidRDefault="007B4393" w:rsidP="00436C1E">
      <w:r w:rsidRPr="0056491B">
        <w:t xml:space="preserve">to make issues related to the </w:t>
      </w:r>
      <w:r w:rsidR="00041B19" w:rsidRPr="0056491B">
        <w:t>facilitati</w:t>
      </w:r>
      <w:r w:rsidR="008526E8" w:rsidRPr="0056491B">
        <w:t>on of</w:t>
      </w:r>
      <w:r w:rsidR="00041B19" w:rsidRPr="0056491B">
        <w:t xml:space="preserve"> </w:t>
      </w:r>
      <w:r w:rsidRPr="0056491B">
        <w:t xml:space="preserve">digital connectivity </w:t>
      </w:r>
      <w:r w:rsidR="00945AC2" w:rsidRPr="0056491B">
        <w:t>for</w:t>
      </w:r>
      <w:r w:rsidRPr="0056491B">
        <w:t xml:space="preserve"> </w:t>
      </w:r>
      <w:r w:rsidR="00AB59C7" w:rsidRPr="0056491B">
        <w:t>LLDCs</w:t>
      </w:r>
      <w:r w:rsidRPr="0056491B">
        <w:t xml:space="preserve"> </w:t>
      </w:r>
      <w:r w:rsidR="00945AC2" w:rsidRPr="0056491B">
        <w:t>a standalone</w:t>
      </w:r>
      <w:r w:rsidRPr="0056491B">
        <w:t xml:space="preserve"> area </w:t>
      </w:r>
      <w:r w:rsidR="00AB59C7" w:rsidRPr="0056491B">
        <w:t>in</w:t>
      </w:r>
      <w:r w:rsidRPr="0056491B">
        <w:t xml:space="preserve"> the</w:t>
      </w:r>
      <w:r w:rsidR="00AB59C7" w:rsidRPr="0056491B">
        <w:t xml:space="preserve"> work of the</w:t>
      </w:r>
      <w:r w:rsidRPr="0056491B">
        <w:t xml:space="preserve"> Union and to establish </w:t>
      </w:r>
      <w:r w:rsidR="00AB59C7" w:rsidRPr="0056491B">
        <w:t xml:space="preserve">an </w:t>
      </w:r>
      <w:r w:rsidR="00D90234" w:rsidRPr="0056491B">
        <w:t xml:space="preserve">ITU </w:t>
      </w:r>
      <w:r w:rsidR="00AB59C7" w:rsidRPr="0056491B">
        <w:t>initiative on</w:t>
      </w:r>
      <w:r w:rsidR="008526E8" w:rsidRPr="0056491B">
        <w:t xml:space="preserve"> </w:t>
      </w:r>
      <w:r w:rsidR="00E13843" w:rsidRPr="0056491B">
        <w:t>enabling</w:t>
      </w:r>
      <w:r w:rsidR="00AB59C7" w:rsidRPr="0056491B">
        <w:t xml:space="preserve"> connectivity for </w:t>
      </w:r>
      <w:r w:rsidR="00D90234" w:rsidRPr="0056491B">
        <w:t>landlocked countries,</w:t>
      </w:r>
    </w:p>
    <w:p w14:paraId="027D1A8E" w14:textId="4BC2C9B4" w:rsidR="00436C1E" w:rsidRPr="0056491B" w:rsidRDefault="00D90234" w:rsidP="0056491B">
      <w:pPr>
        <w:pStyle w:val="Call"/>
      </w:pPr>
      <w:r w:rsidRPr="0056491B">
        <w:t xml:space="preserve">instructs the Director of the Telecommunication Development Bureau </w:t>
      </w:r>
    </w:p>
    <w:p w14:paraId="7F9F08EF" w14:textId="7218CAAA" w:rsidR="00D90234" w:rsidRPr="0056491B" w:rsidRDefault="00436C1E" w:rsidP="003A6BAD">
      <w:r w:rsidRPr="0056491B">
        <w:t>1</w:t>
      </w:r>
      <w:r w:rsidRPr="0056491B">
        <w:tab/>
      </w:r>
      <w:r w:rsidR="00D90234" w:rsidRPr="0056491B">
        <w:t xml:space="preserve">to develop, in </w:t>
      </w:r>
      <w:r w:rsidR="004346FA" w:rsidRPr="0056491B">
        <w:t>cooperation</w:t>
      </w:r>
      <w:r w:rsidR="00D90234" w:rsidRPr="0056491B">
        <w:t xml:space="preserve"> with Study Group</w:t>
      </w:r>
      <w:r w:rsidR="003A6BAD">
        <w:t> </w:t>
      </w:r>
      <w:r w:rsidR="00D90234" w:rsidRPr="0056491B">
        <w:t>3</w:t>
      </w:r>
      <w:r w:rsidR="00AB59C7" w:rsidRPr="0056491B">
        <w:t xml:space="preserve"> of the ITU Telecommunication Standardization Sector</w:t>
      </w:r>
      <w:r w:rsidR="00D90234" w:rsidRPr="0056491B">
        <w:t xml:space="preserve"> and </w:t>
      </w:r>
      <w:r w:rsidR="00AB59C7" w:rsidRPr="0056491B">
        <w:t xml:space="preserve">with </w:t>
      </w:r>
      <w:r w:rsidR="00D90234" w:rsidRPr="0056491B">
        <w:t>interested Member States, a methodology for measuring the cost, latency and resilience of cross-border transit, and to publish a regular review thereon;</w:t>
      </w:r>
    </w:p>
    <w:p w14:paraId="79F1A06C" w14:textId="3C23BE4A" w:rsidR="00D90234" w:rsidRPr="0056491B" w:rsidRDefault="00436C1E" w:rsidP="003A6BAD">
      <w:r w:rsidRPr="0056491B">
        <w:t>2</w:t>
      </w:r>
      <w:r w:rsidRPr="0056491B">
        <w:tab/>
      </w:r>
      <w:r w:rsidR="00D90234" w:rsidRPr="0056491B">
        <w:t>to compile a list of model solutions for cross-border terrestrial routes, Internet exchange points and regional hubs for th</w:t>
      </w:r>
      <w:r w:rsidR="00B21B76" w:rsidRPr="0056491B">
        <w:t>is</w:t>
      </w:r>
      <w:r w:rsidR="00D90234" w:rsidRPr="0056491B">
        <w:t xml:space="preserve"> group of countries;</w:t>
      </w:r>
    </w:p>
    <w:p w14:paraId="54A7A5BF" w14:textId="3F6F5B1F" w:rsidR="00436C1E" w:rsidRPr="0056491B" w:rsidRDefault="00436C1E" w:rsidP="003A6BAD">
      <w:r w:rsidRPr="0056491B">
        <w:t>3</w:t>
      </w:r>
      <w:r w:rsidRPr="0056491B">
        <w:tab/>
      </w:r>
      <w:r w:rsidR="003A44C9" w:rsidRPr="0056491B">
        <w:t>to provide capacity-building activities for the administrations of these countries, including through regional centres of excellence,</w:t>
      </w:r>
    </w:p>
    <w:p w14:paraId="3E8E85CD" w14:textId="6865FE8C" w:rsidR="00436C1E" w:rsidRPr="0056491B" w:rsidRDefault="00AB59C7" w:rsidP="0056491B">
      <w:pPr>
        <w:pStyle w:val="Call"/>
      </w:pPr>
      <w:r w:rsidRPr="0056491B">
        <w:t>i</w:t>
      </w:r>
      <w:r w:rsidR="003A44C9" w:rsidRPr="0056491B">
        <w:t xml:space="preserve">nstructs the Secretary-General </w:t>
      </w:r>
    </w:p>
    <w:p w14:paraId="7CAFD526" w14:textId="7786AB66" w:rsidR="00436C1E" w:rsidRPr="0056491B" w:rsidRDefault="003A44C9" w:rsidP="003A44C9">
      <w:r w:rsidRPr="0056491B">
        <w:t xml:space="preserve">to report annually to the </w:t>
      </w:r>
      <w:r w:rsidR="00C94C5A" w:rsidRPr="0056491B">
        <w:t xml:space="preserve">ITU </w:t>
      </w:r>
      <w:r w:rsidRPr="0056491B">
        <w:t>Council on the progress made in implementing the initiative and on the results achieved,</w:t>
      </w:r>
    </w:p>
    <w:p w14:paraId="0090FE2E" w14:textId="2DB564FE" w:rsidR="00436C1E" w:rsidRPr="00DF24B9" w:rsidRDefault="003A44C9" w:rsidP="00DF24B9">
      <w:pPr>
        <w:pStyle w:val="Call"/>
      </w:pPr>
      <w:r w:rsidRPr="00DF24B9">
        <w:t>invites Member States</w:t>
      </w:r>
    </w:p>
    <w:p w14:paraId="5573E96D" w14:textId="4A586FF8" w:rsidR="00436C1E" w:rsidRPr="0056491B" w:rsidRDefault="00436C1E" w:rsidP="00DF24B9">
      <w:r w:rsidRPr="0056491B">
        <w:t>1</w:t>
      </w:r>
      <w:r w:rsidRPr="0056491B">
        <w:tab/>
      </w:r>
      <w:r w:rsidR="003A44C9" w:rsidRPr="0056491B">
        <w:t>to promote tariff transparency and conditions for cross-border transit;</w:t>
      </w:r>
    </w:p>
    <w:p w14:paraId="5ACED5B6" w14:textId="7EDBDAB7" w:rsidR="00436C1E" w:rsidRPr="0056491B" w:rsidRDefault="00436C1E" w:rsidP="00DF24B9">
      <w:r w:rsidRPr="0056491B">
        <w:t>2</w:t>
      </w:r>
      <w:r w:rsidRPr="0056491B">
        <w:tab/>
      </w:r>
      <w:r w:rsidR="003A44C9" w:rsidRPr="0056491B">
        <w:t>to consider the possibility of concluding regional agreements on non-discriminatory</w:t>
      </w:r>
      <w:r w:rsidR="008C68B7" w:rsidRPr="0056491B">
        <w:t xml:space="preserve"> traffic</w:t>
      </w:r>
      <w:r w:rsidR="003A44C9" w:rsidRPr="0056491B">
        <w:t xml:space="preserve"> transit;</w:t>
      </w:r>
    </w:p>
    <w:p w14:paraId="4BE987A0" w14:textId="5C8339C0" w:rsidR="00436C1E" w:rsidRPr="0056491B" w:rsidRDefault="00436C1E" w:rsidP="00DF24B9">
      <w:r w:rsidRPr="0056491B">
        <w:t>3</w:t>
      </w:r>
      <w:r w:rsidRPr="0056491B">
        <w:tab/>
      </w:r>
      <w:r w:rsidR="003A44C9" w:rsidRPr="0056491B">
        <w:t xml:space="preserve">to provide the information necessary </w:t>
      </w:r>
      <w:r w:rsidR="008C68B7" w:rsidRPr="0056491B">
        <w:t>to prepare</w:t>
      </w:r>
      <w:r w:rsidR="003A44C9" w:rsidRPr="0056491B">
        <w:t xml:space="preserve"> the review</w:t>
      </w:r>
      <w:r w:rsidRPr="0056491B">
        <w:t>,</w:t>
      </w:r>
    </w:p>
    <w:p w14:paraId="5904DD2A" w14:textId="62C6F793" w:rsidR="00436C1E" w:rsidRPr="00DF24B9" w:rsidRDefault="003A44C9" w:rsidP="00DF24B9">
      <w:pPr>
        <w:pStyle w:val="Call"/>
      </w:pPr>
      <w:r w:rsidRPr="00DF24B9">
        <w:t>invites Sector Members</w:t>
      </w:r>
    </w:p>
    <w:p w14:paraId="2E7D2742" w14:textId="72CD0CC2" w:rsidR="00F02442" w:rsidRPr="0056491B" w:rsidRDefault="003A44C9" w:rsidP="0056491B">
      <w:r w:rsidRPr="0056491B">
        <w:t>to participate in developing the methodology and to provide the relevant data</w:t>
      </w:r>
      <w:r w:rsidR="009C2680" w:rsidRPr="0056491B">
        <w:t xml:space="preserve">. </w:t>
      </w:r>
    </w:p>
    <w:p w14:paraId="3661809C" w14:textId="00FD7BED" w:rsidR="00EC740E" w:rsidRPr="003F0166" w:rsidRDefault="004259D1" w:rsidP="00DF24B9">
      <w:pPr>
        <w:pStyle w:val="Reasons"/>
      </w:pPr>
      <w:r w:rsidRPr="003F0166">
        <w:rPr>
          <w:b/>
          <w:bCs/>
        </w:rPr>
        <w:t>Reasons:</w:t>
      </w:r>
      <w:r w:rsidR="003F0166" w:rsidRPr="003F0166">
        <w:tab/>
      </w:r>
      <w:r w:rsidR="00915462" w:rsidRPr="003F0166">
        <w:t>There are 32</w:t>
      </w:r>
      <w:r w:rsidR="00E54300" w:rsidRPr="003F0166">
        <w:t xml:space="preserve"> </w:t>
      </w:r>
      <w:r w:rsidR="00915462" w:rsidRPr="003F0166">
        <w:t xml:space="preserve">landlocked </w:t>
      </w:r>
      <w:r w:rsidR="00E54300" w:rsidRPr="003F0166">
        <w:t xml:space="preserve">Member States of the Union. A landlocked country pays the most for international transit and is unable to measure it. The cost increase occurs </w:t>
      </w:r>
      <w:r w:rsidR="002721C2" w:rsidRPr="003F0166">
        <w:t>in</w:t>
      </w:r>
      <w:r w:rsidR="00E54300" w:rsidRPr="003F0166">
        <w:t xml:space="preserve"> the intermedia</w:t>
      </w:r>
      <w:r w:rsidR="002721C2" w:rsidRPr="003F0166">
        <w:t>ry links</w:t>
      </w:r>
      <w:r w:rsidR="00E54300" w:rsidRPr="003F0166">
        <w:t xml:space="preserve">, </w:t>
      </w:r>
      <w:r w:rsidR="00B21B76" w:rsidRPr="003F0166">
        <w:t xml:space="preserve">with </w:t>
      </w:r>
      <w:r w:rsidR="00E54300" w:rsidRPr="003F0166">
        <w:t xml:space="preserve">three </w:t>
      </w:r>
      <w:r w:rsidR="00585575" w:rsidRPr="003F0166">
        <w:t>factors at play</w:t>
      </w:r>
      <w:r w:rsidR="00E54300" w:rsidRPr="003F0166">
        <w:t>.</w:t>
      </w:r>
      <w:r w:rsidR="00DF24B9">
        <w:br/>
      </w:r>
      <w:r w:rsidR="001C5A4F" w:rsidRPr="003F0166">
        <w:br/>
      </w:r>
      <w:r w:rsidR="00E54300" w:rsidRPr="003F0166">
        <w:t>First</w:t>
      </w:r>
      <w:r w:rsidR="002B0670" w:rsidRPr="003F0166">
        <w:t xml:space="preserve"> </w:t>
      </w:r>
      <w:r w:rsidR="00E54300" w:rsidRPr="003F0166">
        <w:t xml:space="preserve">— </w:t>
      </w:r>
      <w:r w:rsidR="00C16473" w:rsidRPr="003F0166">
        <w:t>a</w:t>
      </w:r>
      <w:r w:rsidR="00E54300" w:rsidRPr="003F0166">
        <w:t xml:space="preserve"> lack of competition on the cross-border leg. A landlocked country usually has only one or two physical </w:t>
      </w:r>
      <w:r w:rsidR="00B93A8E" w:rsidRPr="003F0166">
        <w:t xml:space="preserve">outbound </w:t>
      </w:r>
      <w:r w:rsidR="00E54300" w:rsidRPr="003F0166">
        <w:t xml:space="preserve">routes. </w:t>
      </w:r>
      <w:r w:rsidR="002B0670" w:rsidRPr="003F0166">
        <w:t>Whe</w:t>
      </w:r>
      <w:r w:rsidR="00B93A8E" w:rsidRPr="003F0166">
        <w:t>re a single route exists</w:t>
      </w:r>
      <w:r w:rsidR="002B0670" w:rsidRPr="003F0166">
        <w:t xml:space="preserve">, the operator on the </w:t>
      </w:r>
      <w:r w:rsidR="00B93A8E" w:rsidRPr="003F0166">
        <w:t>neighbouring</w:t>
      </w:r>
      <w:r w:rsidR="002B0670" w:rsidRPr="003F0166">
        <w:t xml:space="preserve"> side has a monopoly with respect to its traffic, and this </w:t>
      </w:r>
      <w:r w:rsidR="00B93A8E" w:rsidRPr="003F0166">
        <w:t>falls outside the reach</w:t>
      </w:r>
      <w:r w:rsidR="002B0670" w:rsidRPr="003F0166">
        <w:t xml:space="preserve"> </w:t>
      </w:r>
      <w:r w:rsidR="00B93A8E" w:rsidRPr="003F0166">
        <w:t xml:space="preserve">of </w:t>
      </w:r>
      <w:r w:rsidR="002B0670" w:rsidRPr="003F0166">
        <w:t xml:space="preserve">national regulation. </w:t>
      </w:r>
      <w:r w:rsidR="00436C1E" w:rsidRPr="003F0166">
        <w:br/>
      </w:r>
      <w:r w:rsidR="00436C1E" w:rsidRPr="003F0166">
        <w:br/>
      </w:r>
      <w:r w:rsidR="002B0670" w:rsidRPr="003F0166">
        <w:t xml:space="preserve">Second — a cascading markup. Each participant in the chain resells capacity with its own margin, and the markups </w:t>
      </w:r>
      <w:r w:rsidR="009B2C1F" w:rsidRPr="003F0166">
        <w:t>multiply</w:t>
      </w:r>
      <w:r w:rsidR="002B0670" w:rsidRPr="003F0166">
        <w:t>. The more intermedia</w:t>
      </w:r>
      <w:r w:rsidR="009B2C1F" w:rsidRPr="003F0166">
        <w:t xml:space="preserve">ry </w:t>
      </w:r>
      <w:r w:rsidR="002B0670" w:rsidRPr="003F0166">
        <w:t>links, the steeper the final cost curve.</w:t>
      </w:r>
      <w:r w:rsidR="00436C1E" w:rsidRPr="003F0166">
        <w:br/>
      </w:r>
      <w:r w:rsidR="00436C1E" w:rsidRPr="003F0166">
        <w:br/>
      </w:r>
      <w:r w:rsidR="002B0670" w:rsidRPr="003F0166">
        <w:t>Third —</w:t>
      </w:r>
      <w:r w:rsidR="006274F9" w:rsidRPr="003F0166">
        <w:t xml:space="preserve"> a lack of transparency. Wholesale contracts, </w:t>
      </w:r>
      <w:r w:rsidR="009A7395" w:rsidRPr="003F0166">
        <w:t xml:space="preserve">indefeasible right of use agreements and </w:t>
      </w:r>
      <w:r w:rsidR="009B2C1F" w:rsidRPr="003F0166">
        <w:t xml:space="preserve">cable </w:t>
      </w:r>
      <w:r w:rsidR="009A7395" w:rsidRPr="003F0166">
        <w:t>landing station access terms are confidential. In its own analysis of regional backbone projects, the Union identifies the high cost</w:t>
      </w:r>
      <w:r w:rsidR="000E707C" w:rsidRPr="003F0166">
        <w:t>s</w:t>
      </w:r>
      <w:r w:rsidR="009A7395" w:rsidRPr="003F0166">
        <w:t xml:space="preserve"> of leasing capacity, limited pricing </w:t>
      </w:r>
      <w:r w:rsidR="009B2C1F" w:rsidRPr="003F0166">
        <w:t>transparenc</w:t>
      </w:r>
      <w:r w:rsidR="009A7395" w:rsidRPr="003F0166">
        <w:t xml:space="preserve">y and the concentration of access among cable owners as </w:t>
      </w:r>
      <w:r w:rsidR="005D7794" w:rsidRPr="003F0166">
        <w:t xml:space="preserve">persistent </w:t>
      </w:r>
      <w:r w:rsidR="009A7395" w:rsidRPr="003F0166">
        <w:t>constraints.</w:t>
      </w:r>
      <w:r w:rsidR="00DF24B9">
        <w:br/>
      </w:r>
      <w:r w:rsidR="00DF24B9">
        <w:lastRenderedPageBreak/>
        <w:br/>
      </w:r>
      <w:r w:rsidR="009A7395" w:rsidRPr="003F0166">
        <w:t xml:space="preserve">The Union </w:t>
      </w:r>
      <w:r w:rsidR="005D7794" w:rsidRPr="003F0166">
        <w:t xml:space="preserve">has </w:t>
      </w:r>
      <w:r w:rsidR="009A7395" w:rsidRPr="003F0166">
        <w:t xml:space="preserve">a </w:t>
      </w:r>
      <w:r w:rsidR="005D7794" w:rsidRPr="003F0166">
        <w:t>dedicated instrument</w:t>
      </w:r>
      <w:r w:rsidR="009A7395" w:rsidRPr="003F0166">
        <w:t xml:space="preserve">: Recommendation </w:t>
      </w:r>
      <w:r w:rsidR="005D7794" w:rsidRPr="003F0166">
        <w:t xml:space="preserve">ITU-T </w:t>
      </w:r>
      <w:r w:rsidR="009A7395" w:rsidRPr="003F0166">
        <w:t xml:space="preserve">D.50 and its </w:t>
      </w:r>
      <w:r w:rsidR="009B2C1F" w:rsidRPr="003F0166">
        <w:t xml:space="preserve">2025 </w:t>
      </w:r>
      <w:r w:rsidR="009A7395" w:rsidRPr="003F0166">
        <w:t>Supplement 3 address international IP transit agreements, the role of Internet exchange points in reducing</w:t>
      </w:r>
      <w:r w:rsidR="001B1D79" w:rsidRPr="003F0166">
        <w:t xml:space="preserve"> the cost of establishing</w:t>
      </w:r>
      <w:r w:rsidR="009A7395" w:rsidRPr="003F0166">
        <w:t xml:space="preserve"> international connectivity,</w:t>
      </w:r>
      <w:r w:rsidR="009B2C1F" w:rsidRPr="003F0166">
        <w:t xml:space="preserve"> and issues related to cable</w:t>
      </w:r>
      <w:r w:rsidR="009A7395" w:rsidRPr="003F0166">
        <w:t xml:space="preserve"> landing station</w:t>
      </w:r>
      <w:r w:rsidR="009B2C1F" w:rsidRPr="003F0166">
        <w:t>s</w:t>
      </w:r>
      <w:r w:rsidR="009A7395" w:rsidRPr="003F0166">
        <w:t xml:space="preserve"> and tariff regulation. This work is carried out by ITU</w:t>
      </w:r>
      <w:r w:rsidR="00334902" w:rsidRPr="003F0166">
        <w:noBreakHyphen/>
      </w:r>
      <w:r w:rsidR="009A7395" w:rsidRPr="003F0166">
        <w:t>T Study Group 3.</w:t>
      </w:r>
      <w:r w:rsidR="00436C1E" w:rsidRPr="003F0166">
        <w:br/>
      </w:r>
      <w:r w:rsidR="00436C1E" w:rsidRPr="003F0166">
        <w:br/>
      </w:r>
      <w:r w:rsidR="000E707C" w:rsidRPr="003F0166">
        <w:t>However, there is no agreed methodology for measuring the cost, latency and resilience of cross-border transit. The consequence of this is fundamental: it is impossible to provide current, comparable data for landlocked countries in this document—precisely because no one collects it.</w:t>
      </w:r>
      <w:r w:rsidR="000E707C" w:rsidRPr="003F0166" w:rsidDel="000E707C">
        <w:t xml:space="preserve"> </w:t>
      </w:r>
      <w:r w:rsidR="000E707C" w:rsidRPr="003F0166">
        <w:t xml:space="preserve">The lack of data is not a </w:t>
      </w:r>
      <w:r w:rsidR="009B2C1F" w:rsidRPr="003F0166">
        <w:t>gap in the narrative</w:t>
      </w:r>
      <w:r w:rsidR="000E707C" w:rsidRPr="003F0166">
        <w:t xml:space="preserve">, but </w:t>
      </w:r>
      <w:r w:rsidR="005D7794" w:rsidRPr="003F0166">
        <w:t xml:space="preserve">the </w:t>
      </w:r>
      <w:r w:rsidR="000E707C" w:rsidRPr="003F0166">
        <w:t xml:space="preserve">very subject of the proposal. </w:t>
      </w:r>
      <w:r w:rsidR="000A4915" w:rsidRPr="003F0166">
        <w:t xml:space="preserve">Without a common unit of measurement, a country can neither justify the scale of the problem in negotiations with a neighbouring </w:t>
      </w:r>
      <w:r w:rsidR="005013A5" w:rsidRPr="003F0166">
        <w:t>s</w:t>
      </w:r>
      <w:r w:rsidR="000A4915" w:rsidRPr="003F0166">
        <w:t xml:space="preserve">tate, nor </w:t>
      </w:r>
      <w:r w:rsidR="005D7794" w:rsidRPr="003F0166">
        <w:t xml:space="preserve">assess </w:t>
      </w:r>
      <w:r w:rsidR="000A4915" w:rsidRPr="003F0166">
        <w:t xml:space="preserve">the effectiveness of the measures taken, and development institutions </w:t>
      </w:r>
      <w:r w:rsidR="00E14A90" w:rsidRPr="003F0166">
        <w:t>lack</w:t>
      </w:r>
      <w:r w:rsidR="000A4915" w:rsidRPr="003F0166">
        <w:t xml:space="preserve"> </w:t>
      </w:r>
      <w:r w:rsidR="00B21B76" w:rsidRPr="003F0166">
        <w:t xml:space="preserve">criteria for </w:t>
      </w:r>
      <w:r w:rsidR="000A4915" w:rsidRPr="003F0166">
        <w:t>project selection.</w:t>
      </w:r>
      <w:r w:rsidR="00DF24B9">
        <w:br/>
      </w:r>
      <w:r w:rsidR="00DF24B9">
        <w:br/>
      </w:r>
      <w:r w:rsidR="000A4915" w:rsidRPr="003F0166">
        <w:t xml:space="preserve">The proposed methodology does not </w:t>
      </w:r>
      <w:r w:rsidR="005D7794" w:rsidRPr="003F0166">
        <w:t xml:space="preserve">address </w:t>
      </w:r>
      <w:r w:rsidR="000A4915" w:rsidRPr="003F0166">
        <w:t>pricing, which remains the subject of commercial contracts, and does not establish new bodies. It is implemented within the existing mandate of the Telecommunication Development Bureau in cooperation with</w:t>
      </w:r>
      <w:r w:rsidR="00E14A90" w:rsidRPr="003F0166">
        <w:t xml:space="preserve"> ITU-T</w:t>
      </w:r>
      <w:r w:rsidR="000A4915" w:rsidRPr="003F0166">
        <w:t xml:space="preserve"> Study Group 3. </w:t>
      </w:r>
    </w:p>
    <w:p w14:paraId="6D9A5770" w14:textId="77777777" w:rsidR="00A80351" w:rsidRDefault="00A80351" w:rsidP="00A80351"/>
    <w:p w14:paraId="551946BE" w14:textId="77777777" w:rsidR="00A80351" w:rsidRDefault="00A80351">
      <w:pPr>
        <w:jc w:val="center"/>
      </w:pPr>
      <w:r>
        <w:t>______________</w:t>
      </w:r>
    </w:p>
    <w:sectPr w:rsidR="00A80351">
      <w:headerReference w:type="defaul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2CA3" w14:textId="77777777" w:rsidR="00555B52" w:rsidRDefault="00555B52">
      <w:r>
        <w:separator/>
      </w:r>
    </w:p>
  </w:endnote>
  <w:endnote w:type="continuationSeparator" w:id="0">
    <w:p w14:paraId="6FB8A522" w14:textId="77777777" w:rsidR="00555B52" w:rsidRDefault="0055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45B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43DA8" w14:textId="77777777" w:rsidR="00555B52" w:rsidRDefault="00555B52">
      <w:r>
        <w:t>____________________</w:t>
      </w:r>
    </w:p>
  </w:footnote>
  <w:footnote w:type="continuationSeparator" w:id="0">
    <w:p w14:paraId="0E300821" w14:textId="77777777" w:rsidR="00555B52" w:rsidRDefault="00555B52">
      <w:r>
        <w:continuationSeparator/>
      </w:r>
    </w:p>
  </w:footnote>
  <w:footnote w:id="1">
    <w:p w14:paraId="66A73393" w14:textId="77777777" w:rsidR="004259D1" w:rsidRPr="005E0692" w:rsidRDefault="004259D1">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1B6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1C2C2B1" w14:textId="77777777" w:rsidR="00CE1B90" w:rsidRDefault="00CE1B90" w:rsidP="004F7925">
    <w:pPr>
      <w:pStyle w:val="Header"/>
    </w:pPr>
    <w:r>
      <w:t>PP</w:t>
    </w:r>
    <w:r w:rsidR="000235EC">
      <w:t>2</w:t>
    </w:r>
    <w:r w:rsidR="00EF3B7A">
      <w:t>6</w:t>
    </w:r>
    <w:r>
      <w:t>/80(Add.1)-E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7CE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AC65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F824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5E2A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904DB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F4BF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5CA6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B611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2033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948772"/>
    <w:lvl w:ilvl="0">
      <w:start w:val="1"/>
      <w:numFmt w:val="bullet"/>
      <w:lvlText w:val=""/>
      <w:lvlJc w:val="left"/>
      <w:pPr>
        <w:tabs>
          <w:tab w:val="num" w:pos="360"/>
        </w:tabs>
        <w:ind w:left="360" w:hanging="360"/>
      </w:pPr>
      <w:rPr>
        <w:rFonts w:ascii="Symbol" w:hAnsi="Symbol" w:hint="default"/>
      </w:rPr>
    </w:lvl>
  </w:abstractNum>
  <w:num w:numId="1" w16cid:durableId="500048550">
    <w:abstractNumId w:val="9"/>
  </w:num>
  <w:num w:numId="2" w16cid:durableId="1987279667">
    <w:abstractNumId w:val="7"/>
  </w:num>
  <w:num w:numId="3" w16cid:durableId="1688674226">
    <w:abstractNumId w:val="6"/>
  </w:num>
  <w:num w:numId="4" w16cid:durableId="724255876">
    <w:abstractNumId w:val="5"/>
  </w:num>
  <w:num w:numId="5" w16cid:durableId="1022516718">
    <w:abstractNumId w:val="4"/>
  </w:num>
  <w:num w:numId="6" w16cid:durableId="794636189">
    <w:abstractNumId w:val="8"/>
  </w:num>
  <w:num w:numId="7" w16cid:durableId="1018655047">
    <w:abstractNumId w:val="3"/>
  </w:num>
  <w:num w:numId="8" w16cid:durableId="749229769">
    <w:abstractNumId w:val="2"/>
  </w:num>
  <w:num w:numId="9" w16cid:durableId="605970082">
    <w:abstractNumId w:val="1"/>
  </w:num>
  <w:num w:numId="10" w16cid:durableId="7301516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PU E HL">
    <w15:presenceInfo w15:providerId="None" w15:userId="TPU E HL"/>
  </w15:person>
  <w15:person w15:author="LING-E">
    <w15:presenceInfo w15:providerId="None" w15:userId="LING-E"/>
  </w15:person>
  <w15:person w15:author="LING-E_PM">
    <w15:presenceInfo w15:providerId="None" w15:userId="LING-E_PM"/>
  </w15:person>
  <w15:person w15:author="TPU E VL">
    <w15:presenceInfo w15:providerId="None" w15:userId="TPU E V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1B19"/>
    <w:rsid w:val="000507C1"/>
    <w:rsid w:val="00053B97"/>
    <w:rsid w:val="00082EB9"/>
    <w:rsid w:val="000842DF"/>
    <w:rsid w:val="0008540E"/>
    <w:rsid w:val="00094B4F"/>
    <w:rsid w:val="000A1015"/>
    <w:rsid w:val="000A475C"/>
    <w:rsid w:val="000A4915"/>
    <w:rsid w:val="000B03F9"/>
    <w:rsid w:val="000B0A77"/>
    <w:rsid w:val="000B0D6C"/>
    <w:rsid w:val="000B596F"/>
    <w:rsid w:val="000B5BB9"/>
    <w:rsid w:val="000B7152"/>
    <w:rsid w:val="000C4701"/>
    <w:rsid w:val="000E1560"/>
    <w:rsid w:val="000E4C7A"/>
    <w:rsid w:val="000E5E15"/>
    <w:rsid w:val="000E707C"/>
    <w:rsid w:val="000F5A9A"/>
    <w:rsid w:val="000F73D1"/>
    <w:rsid w:val="001001C5"/>
    <w:rsid w:val="00105EFE"/>
    <w:rsid w:val="00106777"/>
    <w:rsid w:val="00107241"/>
    <w:rsid w:val="0011489E"/>
    <w:rsid w:val="00114BA3"/>
    <w:rsid w:val="00115DEC"/>
    <w:rsid w:val="0012014C"/>
    <w:rsid w:val="00123F09"/>
    <w:rsid w:val="00127FA6"/>
    <w:rsid w:val="00136175"/>
    <w:rsid w:val="00140FF0"/>
    <w:rsid w:val="00142F28"/>
    <w:rsid w:val="0014589B"/>
    <w:rsid w:val="00146057"/>
    <w:rsid w:val="00161C12"/>
    <w:rsid w:val="00161CDA"/>
    <w:rsid w:val="0016633C"/>
    <w:rsid w:val="00171990"/>
    <w:rsid w:val="00195B70"/>
    <w:rsid w:val="001A0EEB"/>
    <w:rsid w:val="001A10BA"/>
    <w:rsid w:val="001A16ED"/>
    <w:rsid w:val="001B18AB"/>
    <w:rsid w:val="001B1D79"/>
    <w:rsid w:val="001B70D1"/>
    <w:rsid w:val="001C2D51"/>
    <w:rsid w:val="001C3804"/>
    <w:rsid w:val="001C5A4F"/>
    <w:rsid w:val="001D3322"/>
    <w:rsid w:val="001D377C"/>
    <w:rsid w:val="001E01A5"/>
    <w:rsid w:val="001E18AB"/>
    <w:rsid w:val="001E1C8F"/>
    <w:rsid w:val="001F0B24"/>
    <w:rsid w:val="001F4060"/>
    <w:rsid w:val="002115E0"/>
    <w:rsid w:val="00215F12"/>
    <w:rsid w:val="00221F21"/>
    <w:rsid w:val="00232B31"/>
    <w:rsid w:val="00235A3B"/>
    <w:rsid w:val="00243BE4"/>
    <w:rsid w:val="00257188"/>
    <w:rsid w:val="002578B4"/>
    <w:rsid w:val="002646C6"/>
    <w:rsid w:val="00267D12"/>
    <w:rsid w:val="002721C2"/>
    <w:rsid w:val="00281792"/>
    <w:rsid w:val="0028799E"/>
    <w:rsid w:val="002962A8"/>
    <w:rsid w:val="002A56C0"/>
    <w:rsid w:val="002B0670"/>
    <w:rsid w:val="002E4936"/>
    <w:rsid w:val="002E77F4"/>
    <w:rsid w:val="002F36B9"/>
    <w:rsid w:val="002F5FA2"/>
    <w:rsid w:val="003126B0"/>
    <w:rsid w:val="00314127"/>
    <w:rsid w:val="00314C12"/>
    <w:rsid w:val="003261C3"/>
    <w:rsid w:val="00334902"/>
    <w:rsid w:val="00334BC1"/>
    <w:rsid w:val="003453DA"/>
    <w:rsid w:val="00357754"/>
    <w:rsid w:val="003578E4"/>
    <w:rsid w:val="0036001F"/>
    <w:rsid w:val="00361097"/>
    <w:rsid w:val="00366DC6"/>
    <w:rsid w:val="00373A0D"/>
    <w:rsid w:val="003740BC"/>
    <w:rsid w:val="00375076"/>
    <w:rsid w:val="00375BBA"/>
    <w:rsid w:val="003826EA"/>
    <w:rsid w:val="003867A4"/>
    <w:rsid w:val="00395CE4"/>
    <w:rsid w:val="003966AD"/>
    <w:rsid w:val="003A32AD"/>
    <w:rsid w:val="003A33F1"/>
    <w:rsid w:val="003A3938"/>
    <w:rsid w:val="003A44C9"/>
    <w:rsid w:val="003A4E67"/>
    <w:rsid w:val="003A5FFB"/>
    <w:rsid w:val="003A6BAD"/>
    <w:rsid w:val="003A7FB6"/>
    <w:rsid w:val="003B20B2"/>
    <w:rsid w:val="003B3751"/>
    <w:rsid w:val="003F0166"/>
    <w:rsid w:val="003F0763"/>
    <w:rsid w:val="003F2121"/>
    <w:rsid w:val="003F2E54"/>
    <w:rsid w:val="003F5771"/>
    <w:rsid w:val="004014B0"/>
    <w:rsid w:val="004059B0"/>
    <w:rsid w:val="00410D92"/>
    <w:rsid w:val="004259D1"/>
    <w:rsid w:val="00426AC1"/>
    <w:rsid w:val="004321DC"/>
    <w:rsid w:val="004346FA"/>
    <w:rsid w:val="00435AA4"/>
    <w:rsid w:val="00435EA8"/>
    <w:rsid w:val="004360BB"/>
    <w:rsid w:val="00436C1E"/>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13A5"/>
    <w:rsid w:val="00504FE5"/>
    <w:rsid w:val="00507348"/>
    <w:rsid w:val="00512BAC"/>
    <w:rsid w:val="00522C97"/>
    <w:rsid w:val="005356FD"/>
    <w:rsid w:val="00547D75"/>
    <w:rsid w:val="00551C8B"/>
    <w:rsid w:val="00553AE8"/>
    <w:rsid w:val="00554E24"/>
    <w:rsid w:val="00555A0F"/>
    <w:rsid w:val="00555B52"/>
    <w:rsid w:val="0056491B"/>
    <w:rsid w:val="00567130"/>
    <w:rsid w:val="0057034B"/>
    <w:rsid w:val="00581E8F"/>
    <w:rsid w:val="00585575"/>
    <w:rsid w:val="00586A98"/>
    <w:rsid w:val="00591C15"/>
    <w:rsid w:val="005927A4"/>
    <w:rsid w:val="00596B48"/>
    <w:rsid w:val="005A219F"/>
    <w:rsid w:val="005A6521"/>
    <w:rsid w:val="005B10E8"/>
    <w:rsid w:val="005B5026"/>
    <w:rsid w:val="005B661F"/>
    <w:rsid w:val="005C3315"/>
    <w:rsid w:val="005D7794"/>
    <w:rsid w:val="005E1CC3"/>
    <w:rsid w:val="005F05C8"/>
    <w:rsid w:val="00604079"/>
    <w:rsid w:val="00617BE4"/>
    <w:rsid w:val="00620233"/>
    <w:rsid w:val="006274F9"/>
    <w:rsid w:val="00627DF4"/>
    <w:rsid w:val="006404B0"/>
    <w:rsid w:val="00652753"/>
    <w:rsid w:val="0066499C"/>
    <w:rsid w:val="00676E68"/>
    <w:rsid w:val="00680D40"/>
    <w:rsid w:val="006A7108"/>
    <w:rsid w:val="006B2035"/>
    <w:rsid w:val="006B40DA"/>
    <w:rsid w:val="006C5D5D"/>
    <w:rsid w:val="006C7D8B"/>
    <w:rsid w:val="006E215D"/>
    <w:rsid w:val="006E57C8"/>
    <w:rsid w:val="006E70E1"/>
    <w:rsid w:val="006F1423"/>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32E3"/>
    <w:rsid w:val="007648ED"/>
    <w:rsid w:val="007649DA"/>
    <w:rsid w:val="00765553"/>
    <w:rsid w:val="00777B8B"/>
    <w:rsid w:val="00794795"/>
    <w:rsid w:val="007949EA"/>
    <w:rsid w:val="00796849"/>
    <w:rsid w:val="00796DAE"/>
    <w:rsid w:val="007A59C3"/>
    <w:rsid w:val="007A7D00"/>
    <w:rsid w:val="007B0E06"/>
    <w:rsid w:val="007B25E0"/>
    <w:rsid w:val="007B30FC"/>
    <w:rsid w:val="007B4393"/>
    <w:rsid w:val="007B4CF2"/>
    <w:rsid w:val="007C3643"/>
    <w:rsid w:val="007C4ACD"/>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26E8"/>
    <w:rsid w:val="00855DAB"/>
    <w:rsid w:val="0085781C"/>
    <w:rsid w:val="00860C6A"/>
    <w:rsid w:val="00862891"/>
    <w:rsid w:val="00875048"/>
    <w:rsid w:val="00875BE1"/>
    <w:rsid w:val="00877715"/>
    <w:rsid w:val="008854E9"/>
    <w:rsid w:val="00895CE3"/>
    <w:rsid w:val="0089603F"/>
    <w:rsid w:val="00897970"/>
    <w:rsid w:val="008B5A71"/>
    <w:rsid w:val="008C68B7"/>
    <w:rsid w:val="008D3BE2"/>
    <w:rsid w:val="008D4D98"/>
    <w:rsid w:val="008E2A7B"/>
    <w:rsid w:val="008E6E9B"/>
    <w:rsid w:val="008F2C56"/>
    <w:rsid w:val="008F3C99"/>
    <w:rsid w:val="00900537"/>
    <w:rsid w:val="00900D5B"/>
    <w:rsid w:val="00902D2B"/>
    <w:rsid w:val="00915462"/>
    <w:rsid w:val="009236FE"/>
    <w:rsid w:val="00940E00"/>
    <w:rsid w:val="00945AC2"/>
    <w:rsid w:val="00945D4B"/>
    <w:rsid w:val="00946824"/>
    <w:rsid w:val="0094741F"/>
    <w:rsid w:val="00950E0F"/>
    <w:rsid w:val="0096150D"/>
    <w:rsid w:val="009630FA"/>
    <w:rsid w:val="00967103"/>
    <w:rsid w:val="00967670"/>
    <w:rsid w:val="00970996"/>
    <w:rsid w:val="009800CC"/>
    <w:rsid w:val="009845A6"/>
    <w:rsid w:val="00995C1A"/>
    <w:rsid w:val="009A078E"/>
    <w:rsid w:val="009A2B30"/>
    <w:rsid w:val="009A4211"/>
    <w:rsid w:val="009A47A2"/>
    <w:rsid w:val="009A67C5"/>
    <w:rsid w:val="009A7395"/>
    <w:rsid w:val="009B2C1F"/>
    <w:rsid w:val="009C2680"/>
    <w:rsid w:val="009C5823"/>
    <w:rsid w:val="009E425E"/>
    <w:rsid w:val="009E4322"/>
    <w:rsid w:val="009F4384"/>
    <w:rsid w:val="009F442D"/>
    <w:rsid w:val="009F50DA"/>
    <w:rsid w:val="00A06D56"/>
    <w:rsid w:val="00A314A2"/>
    <w:rsid w:val="00A516BB"/>
    <w:rsid w:val="00A60A6E"/>
    <w:rsid w:val="00A619C5"/>
    <w:rsid w:val="00A80351"/>
    <w:rsid w:val="00A808E1"/>
    <w:rsid w:val="00A8262F"/>
    <w:rsid w:val="00A84B32"/>
    <w:rsid w:val="00A84B3A"/>
    <w:rsid w:val="00A87124"/>
    <w:rsid w:val="00A93B71"/>
    <w:rsid w:val="00AB0B32"/>
    <w:rsid w:val="00AB190D"/>
    <w:rsid w:val="00AB2D04"/>
    <w:rsid w:val="00AB59C7"/>
    <w:rsid w:val="00AB5C39"/>
    <w:rsid w:val="00AB75A9"/>
    <w:rsid w:val="00AD1C5C"/>
    <w:rsid w:val="00AD3DAC"/>
    <w:rsid w:val="00AD566F"/>
    <w:rsid w:val="00AF0849"/>
    <w:rsid w:val="00B156F9"/>
    <w:rsid w:val="00B1733E"/>
    <w:rsid w:val="00B21B76"/>
    <w:rsid w:val="00B25A86"/>
    <w:rsid w:val="00B304B9"/>
    <w:rsid w:val="00B40927"/>
    <w:rsid w:val="00B55E1A"/>
    <w:rsid w:val="00B57988"/>
    <w:rsid w:val="00B61552"/>
    <w:rsid w:val="00B62032"/>
    <w:rsid w:val="00B62EC2"/>
    <w:rsid w:val="00B65F8C"/>
    <w:rsid w:val="00B7263B"/>
    <w:rsid w:val="00B73F47"/>
    <w:rsid w:val="00B7638A"/>
    <w:rsid w:val="00B80DF9"/>
    <w:rsid w:val="00B840D8"/>
    <w:rsid w:val="00B93A8E"/>
    <w:rsid w:val="00B96467"/>
    <w:rsid w:val="00BA154E"/>
    <w:rsid w:val="00BA37CE"/>
    <w:rsid w:val="00BA4692"/>
    <w:rsid w:val="00BC6FDB"/>
    <w:rsid w:val="00BC7DE8"/>
    <w:rsid w:val="00BE0966"/>
    <w:rsid w:val="00BF43BA"/>
    <w:rsid w:val="00BF5722"/>
    <w:rsid w:val="00BF6268"/>
    <w:rsid w:val="00BF720B"/>
    <w:rsid w:val="00C04511"/>
    <w:rsid w:val="00C112A3"/>
    <w:rsid w:val="00C16473"/>
    <w:rsid w:val="00C16846"/>
    <w:rsid w:val="00C177FA"/>
    <w:rsid w:val="00C34851"/>
    <w:rsid w:val="00C42A5B"/>
    <w:rsid w:val="00C5419D"/>
    <w:rsid w:val="00C56038"/>
    <w:rsid w:val="00C600E1"/>
    <w:rsid w:val="00C6729F"/>
    <w:rsid w:val="00C70164"/>
    <w:rsid w:val="00C72664"/>
    <w:rsid w:val="00C86F24"/>
    <w:rsid w:val="00C94C5A"/>
    <w:rsid w:val="00CA38C9"/>
    <w:rsid w:val="00CB4984"/>
    <w:rsid w:val="00CB5DD7"/>
    <w:rsid w:val="00CB7795"/>
    <w:rsid w:val="00CB77D5"/>
    <w:rsid w:val="00CC14F0"/>
    <w:rsid w:val="00CE01F3"/>
    <w:rsid w:val="00CE1B90"/>
    <w:rsid w:val="00CE3B0F"/>
    <w:rsid w:val="00CE40BB"/>
    <w:rsid w:val="00CE4F6F"/>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0234"/>
    <w:rsid w:val="00D92563"/>
    <w:rsid w:val="00DA750F"/>
    <w:rsid w:val="00DB0E78"/>
    <w:rsid w:val="00DC7C10"/>
    <w:rsid w:val="00DD26B1"/>
    <w:rsid w:val="00DD5177"/>
    <w:rsid w:val="00DD69B6"/>
    <w:rsid w:val="00DE16B8"/>
    <w:rsid w:val="00DE20DF"/>
    <w:rsid w:val="00DE4CC2"/>
    <w:rsid w:val="00DF23FC"/>
    <w:rsid w:val="00DF24B9"/>
    <w:rsid w:val="00DF39CD"/>
    <w:rsid w:val="00DF3BBE"/>
    <w:rsid w:val="00E0094D"/>
    <w:rsid w:val="00E10A17"/>
    <w:rsid w:val="00E13427"/>
    <w:rsid w:val="00E1374D"/>
    <w:rsid w:val="00E13843"/>
    <w:rsid w:val="00E14A90"/>
    <w:rsid w:val="00E20134"/>
    <w:rsid w:val="00E24CB2"/>
    <w:rsid w:val="00E31D1C"/>
    <w:rsid w:val="00E32981"/>
    <w:rsid w:val="00E34312"/>
    <w:rsid w:val="00E3536D"/>
    <w:rsid w:val="00E44456"/>
    <w:rsid w:val="00E54300"/>
    <w:rsid w:val="00E553B9"/>
    <w:rsid w:val="00E56E57"/>
    <w:rsid w:val="00E62EC4"/>
    <w:rsid w:val="00E6599B"/>
    <w:rsid w:val="00E7100B"/>
    <w:rsid w:val="00E726DE"/>
    <w:rsid w:val="00E844D5"/>
    <w:rsid w:val="00E86536"/>
    <w:rsid w:val="00E871C2"/>
    <w:rsid w:val="00EA1BAA"/>
    <w:rsid w:val="00EB39CA"/>
    <w:rsid w:val="00EC740E"/>
    <w:rsid w:val="00ED1636"/>
    <w:rsid w:val="00ED401C"/>
    <w:rsid w:val="00EE1645"/>
    <w:rsid w:val="00EE333B"/>
    <w:rsid w:val="00EF2642"/>
    <w:rsid w:val="00EF3681"/>
    <w:rsid w:val="00EF3B7A"/>
    <w:rsid w:val="00EF4AAB"/>
    <w:rsid w:val="00F02442"/>
    <w:rsid w:val="00F10790"/>
    <w:rsid w:val="00F10E7C"/>
    <w:rsid w:val="00F13C1E"/>
    <w:rsid w:val="00F16F17"/>
    <w:rsid w:val="00F20BC2"/>
    <w:rsid w:val="00F245BD"/>
    <w:rsid w:val="00F342E4"/>
    <w:rsid w:val="00F35330"/>
    <w:rsid w:val="00F41C91"/>
    <w:rsid w:val="00F433A4"/>
    <w:rsid w:val="00F43BA4"/>
    <w:rsid w:val="00F4421A"/>
    <w:rsid w:val="00F44B1A"/>
    <w:rsid w:val="00F47316"/>
    <w:rsid w:val="00F53DA4"/>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28443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867A4"/>
    <w:rPr>
      <w:rFonts w:ascii="Calibri" w:hAnsi="Calibri"/>
      <w:sz w:val="24"/>
      <w:lang w:val="en-GB" w:eastAsia="en-US"/>
    </w:rPr>
  </w:style>
  <w:style w:type="character" w:styleId="CommentReference">
    <w:name w:val="annotation reference"/>
    <w:basedOn w:val="DefaultParagraphFont"/>
    <w:semiHidden/>
    <w:unhideWhenUsed/>
    <w:rsid w:val="00B61552"/>
    <w:rPr>
      <w:sz w:val="16"/>
      <w:szCs w:val="16"/>
    </w:rPr>
  </w:style>
  <w:style w:type="paragraph" w:styleId="CommentText">
    <w:name w:val="annotation text"/>
    <w:basedOn w:val="Normal"/>
    <w:link w:val="CommentTextChar"/>
    <w:unhideWhenUsed/>
    <w:rsid w:val="00B61552"/>
    <w:rPr>
      <w:sz w:val="20"/>
    </w:rPr>
  </w:style>
  <w:style w:type="character" w:customStyle="1" w:styleId="CommentTextChar">
    <w:name w:val="Comment Text Char"/>
    <w:basedOn w:val="DefaultParagraphFont"/>
    <w:link w:val="CommentText"/>
    <w:rsid w:val="00B61552"/>
    <w:rPr>
      <w:rFonts w:ascii="Calibri" w:hAnsi="Calibri"/>
      <w:lang w:val="en-GB" w:eastAsia="en-US"/>
    </w:rPr>
  </w:style>
  <w:style w:type="paragraph" w:styleId="CommentSubject">
    <w:name w:val="annotation subject"/>
    <w:basedOn w:val="CommentText"/>
    <w:next w:val="CommentText"/>
    <w:link w:val="CommentSubjectChar"/>
    <w:semiHidden/>
    <w:unhideWhenUsed/>
    <w:rsid w:val="00B61552"/>
    <w:rPr>
      <w:b/>
      <w:bCs/>
    </w:rPr>
  </w:style>
  <w:style w:type="character" w:customStyle="1" w:styleId="CommentSubjectChar">
    <w:name w:val="Comment Subject Char"/>
    <w:basedOn w:val="CommentTextChar"/>
    <w:link w:val="CommentSubject"/>
    <w:semiHidden/>
    <w:rsid w:val="00B61552"/>
    <w:rPr>
      <w:rFonts w:ascii="Calibri" w:hAnsi="Calibri"/>
      <w:b/>
      <w:bCs/>
      <w:lang w:val="en-GB" w:eastAsia="en-US"/>
    </w:rPr>
  </w:style>
  <w:style w:type="paragraph" w:styleId="ListParagraph">
    <w:name w:val="List Paragraph"/>
    <w:basedOn w:val="Normal"/>
    <w:uiPriority w:val="34"/>
    <w:qFormat/>
    <w:rsid w:val="00995C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RES-030-E.pdf"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www.itu.int/ITU-T/recommendations/rec.aspx?rec=10857&amp;lang=en" TargetMode="Externa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www.itu.int/en/council/Documents/basic-texts-2023/RES-139-E.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en/council/Documents/basic-texts-2023/RES-135-E.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16cc67af-14c6-41a2-bc5f-738e84762501">DPM</DPM_x0020_Author>
    <DPM_x0020_File_x0020_name xmlns="16cc67af-14c6-41a2-bc5f-738e84762501">S26-PP-C-0080!A1!MSW-E</DPM_x0020_File_x0020_name>
    <DPM_x0020_Version xmlns="16cc67af-14c6-41a2-bc5f-738e8476250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6cc67af-14c6-41a2-bc5f-738e84762501" targetNamespace="http://schemas.microsoft.com/office/2006/metadata/properties" ma:root="true" ma:fieldsID="d41af5c836d734370eb92e7ee5f83852" ns2:_="" ns3:_="">
    <xsd:import namespace="996b2e75-67fd-4955-a3b0-5ab9934cb50b"/>
    <xsd:import namespace="16cc67af-14c6-41a2-bc5f-738e8476250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6cc67af-14c6-41a2-bc5f-738e8476250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6cc67af-14c6-41a2-bc5f-738e84762501"/>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6cc67af-14c6-41a2-bc5f-738e84762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S26-PP-C-0080!A1!MSW-E</vt:lpstr>
    </vt:vector>
  </TitlesOfParts>
  <Manager/>
  <Company/>
  <LinksUpToDate>false</LinksUpToDate>
  <CharactersWithSpaces>15889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S26-PP-C-0080!A1!MSW-E</dc:title>
  <dc:subject>ITU Plenipotentiary Conference (PP-26)</dc:subject>
  <dc:creator>Documents Proposals Manager (DPM)</dc:creator>
  <cp:keywords>DPM_v2026.8.25.1_prod</cp:keywords>
  <cp:lastModifiedBy>TPU E kt</cp:lastModifiedBy>
  <cp:revision>9</cp:revision>
  <dcterms:created xsi:type="dcterms:W3CDTF">2026-10-26T08:55:00Z</dcterms:created>
  <dcterms:modified xsi:type="dcterms:W3CDTF">2026-10-26T10:09:00Z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