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33163580" w14:textId="77777777" w:rsidTr="006471F0">
        <w:trPr>
          <w:cantSplit/>
          <w:jc w:val="center"/>
        </w:trPr>
        <w:tc>
          <w:tcPr>
            <w:tcW w:w="10031" w:type="dxa"/>
            <w:gridSpan w:val="2"/>
            <w:tcMar>
              <w:left w:w="0" w:type="dxa"/>
              <w:right w:w="0" w:type="dxa"/>
            </w:tcMar>
            <w:vAlign w:val="center"/>
          </w:tcPr>
          <w:p w14:paraId="567DCC5F"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69774F1F" wp14:editId="21233BCE">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021E6F2" w14:textId="77777777" w:rsidTr="006471F0">
        <w:trPr>
          <w:cantSplit/>
          <w:trHeight w:val="283"/>
          <w:jc w:val="center"/>
        </w:trPr>
        <w:tc>
          <w:tcPr>
            <w:tcW w:w="10031" w:type="dxa"/>
            <w:gridSpan w:val="2"/>
            <w:tcBorders>
              <w:bottom w:val="single" w:sz="12" w:space="0" w:color="71716F"/>
            </w:tcBorders>
          </w:tcPr>
          <w:p w14:paraId="760F32EF" w14:textId="77777777" w:rsidR="00C95D5A" w:rsidRPr="00AC79BA" w:rsidRDefault="00C95D5A" w:rsidP="00497449">
            <w:pPr>
              <w:spacing w:before="0" w:line="240" w:lineRule="atLeast"/>
              <w:rPr>
                <w:b/>
                <w:smallCaps/>
                <w:szCs w:val="24"/>
              </w:rPr>
            </w:pPr>
            <w:bookmarkStart w:id="2" w:name="dhead"/>
          </w:p>
        </w:tc>
      </w:tr>
      <w:tr w:rsidR="00C710E5" w:rsidRPr="00C324A8" w14:paraId="581C0E6F" w14:textId="77777777" w:rsidTr="006471F0">
        <w:trPr>
          <w:cantSplit/>
          <w:trHeight w:val="255"/>
          <w:jc w:val="center"/>
        </w:trPr>
        <w:tc>
          <w:tcPr>
            <w:tcW w:w="7229" w:type="dxa"/>
            <w:tcBorders>
              <w:top w:val="single" w:sz="12" w:space="0" w:color="71716F"/>
            </w:tcBorders>
          </w:tcPr>
          <w:p w14:paraId="6FA5AFF2"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425BD58B" w14:textId="77777777" w:rsidR="00C710E5" w:rsidRPr="00CB4E5A" w:rsidRDefault="00C710E5" w:rsidP="005E2FA1">
            <w:pPr>
              <w:spacing w:before="0" w:line="240" w:lineRule="atLeast"/>
              <w:rPr>
                <w:rFonts w:ascii="Verdana" w:hAnsi="Verdana"/>
                <w:b/>
                <w:bCs/>
                <w:sz w:val="20"/>
              </w:rPr>
            </w:pPr>
          </w:p>
        </w:tc>
      </w:tr>
      <w:tr w:rsidR="000C0900" w:rsidRPr="00C324A8" w14:paraId="7F02F5D8" w14:textId="77777777" w:rsidTr="006471F0">
        <w:trPr>
          <w:cantSplit/>
          <w:trHeight w:val="23"/>
          <w:jc w:val="center"/>
        </w:trPr>
        <w:tc>
          <w:tcPr>
            <w:tcW w:w="7229" w:type="dxa"/>
          </w:tcPr>
          <w:p w14:paraId="4762A977"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2F0C1EB6"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80 (Add.1)</w:t>
            </w:r>
            <w:r w:rsidRPr="00F44B1A">
              <w:rPr>
                <w:rFonts w:cstheme="minorHAnsi"/>
                <w:b/>
                <w:szCs w:val="24"/>
              </w:rPr>
              <w:t>-C</w:t>
            </w:r>
          </w:p>
        </w:tc>
      </w:tr>
      <w:tr w:rsidR="00FC2542" w:rsidRPr="00C324A8" w14:paraId="4DBE45A9" w14:textId="77777777" w:rsidTr="006471F0">
        <w:trPr>
          <w:cantSplit/>
          <w:trHeight w:val="23"/>
          <w:jc w:val="center"/>
        </w:trPr>
        <w:tc>
          <w:tcPr>
            <w:tcW w:w="7229" w:type="dxa"/>
          </w:tcPr>
          <w:p w14:paraId="2F9E557B" w14:textId="77777777" w:rsidR="00FC2542" w:rsidRPr="007F0374" w:rsidRDefault="00FC2542" w:rsidP="000155E6">
            <w:pPr>
              <w:spacing w:before="0"/>
              <w:rPr>
                <w:rFonts w:cstheme="minorHAnsi"/>
                <w:b/>
                <w:bCs/>
                <w:szCs w:val="24"/>
              </w:rPr>
            </w:pPr>
          </w:p>
        </w:tc>
        <w:tc>
          <w:tcPr>
            <w:tcW w:w="2802" w:type="dxa"/>
          </w:tcPr>
          <w:p w14:paraId="68422CD1"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04722356" w14:textId="77777777" w:rsidTr="006471F0">
        <w:trPr>
          <w:cantSplit/>
          <w:trHeight w:val="23"/>
          <w:jc w:val="center"/>
        </w:trPr>
        <w:tc>
          <w:tcPr>
            <w:tcW w:w="7229" w:type="dxa"/>
          </w:tcPr>
          <w:p w14:paraId="17834847" w14:textId="77777777" w:rsidR="00FC2542" w:rsidRPr="007F0374" w:rsidRDefault="00FC2542" w:rsidP="000155E6">
            <w:pPr>
              <w:spacing w:before="0"/>
              <w:rPr>
                <w:rFonts w:cstheme="minorHAnsi"/>
                <w:b/>
                <w:bCs/>
                <w:szCs w:val="24"/>
              </w:rPr>
            </w:pPr>
          </w:p>
        </w:tc>
        <w:tc>
          <w:tcPr>
            <w:tcW w:w="2802" w:type="dxa"/>
          </w:tcPr>
          <w:p w14:paraId="22788424" w14:textId="77777777" w:rsidR="00FC2542" w:rsidRPr="007F0374" w:rsidRDefault="00FC2542" w:rsidP="000155E6">
            <w:pPr>
              <w:spacing w:before="0"/>
              <w:rPr>
                <w:rFonts w:cstheme="minorHAnsi"/>
                <w:szCs w:val="24"/>
              </w:rPr>
            </w:pPr>
            <w:proofErr w:type="spellStart"/>
            <w:r w:rsidRPr="007F0374">
              <w:rPr>
                <w:rFonts w:cstheme="minorHAnsi"/>
                <w:b/>
                <w:bCs/>
                <w:szCs w:val="24"/>
              </w:rPr>
              <w:t>原文：俄文</w:t>
            </w:r>
            <w:proofErr w:type="spellEnd"/>
          </w:p>
        </w:tc>
      </w:tr>
      <w:tr w:rsidR="00C710E5" w:rsidRPr="00C324A8" w14:paraId="1E34FD21" w14:textId="77777777" w:rsidTr="006471F0">
        <w:trPr>
          <w:cantSplit/>
          <w:trHeight w:val="23"/>
          <w:jc w:val="center"/>
        </w:trPr>
        <w:tc>
          <w:tcPr>
            <w:tcW w:w="10031" w:type="dxa"/>
            <w:gridSpan w:val="2"/>
          </w:tcPr>
          <w:p w14:paraId="29C24DF2" w14:textId="77777777" w:rsidR="00C710E5" w:rsidRDefault="00C710E5" w:rsidP="000155E6">
            <w:pPr>
              <w:spacing w:before="0" w:line="240" w:lineRule="atLeast"/>
              <w:rPr>
                <w:rFonts w:ascii="Verdana" w:hAnsi="Verdana"/>
                <w:b/>
                <w:bCs/>
                <w:sz w:val="20"/>
              </w:rPr>
            </w:pPr>
          </w:p>
        </w:tc>
      </w:tr>
      <w:tr w:rsidR="00C710E5" w14:paraId="2C3D70CE" w14:textId="77777777" w:rsidTr="006471F0">
        <w:trPr>
          <w:cantSplit/>
          <w:jc w:val="center"/>
        </w:trPr>
        <w:tc>
          <w:tcPr>
            <w:tcW w:w="10031" w:type="dxa"/>
            <w:gridSpan w:val="2"/>
          </w:tcPr>
          <w:p w14:paraId="71DFA803" w14:textId="77777777" w:rsidR="00C710E5" w:rsidRDefault="00FC2542" w:rsidP="000155E6">
            <w:pPr>
              <w:pStyle w:val="Source"/>
              <w:rPr>
                <w:lang w:eastAsia="zh-CN"/>
              </w:rPr>
            </w:pPr>
            <w:bookmarkStart w:id="3" w:name="dsource" w:colFirst="0" w:colLast="0"/>
            <w:bookmarkEnd w:id="1"/>
            <w:bookmarkEnd w:id="2"/>
            <w:r w:rsidRPr="000273B7">
              <w:rPr>
                <w:lang w:eastAsia="zh-CN"/>
              </w:rPr>
              <w:t>哈萨克斯坦（共和国）</w:t>
            </w:r>
          </w:p>
        </w:tc>
      </w:tr>
      <w:tr w:rsidR="00C710E5" w14:paraId="1B96B0F1" w14:textId="77777777" w:rsidTr="006471F0">
        <w:trPr>
          <w:cantSplit/>
          <w:jc w:val="center"/>
        </w:trPr>
        <w:tc>
          <w:tcPr>
            <w:tcW w:w="10031" w:type="dxa"/>
            <w:gridSpan w:val="2"/>
          </w:tcPr>
          <w:p w14:paraId="4C1D5019" w14:textId="4D210FD4" w:rsidR="00C710E5" w:rsidRDefault="001A7886" w:rsidP="000155E6">
            <w:pPr>
              <w:pStyle w:val="Title1"/>
            </w:pPr>
            <w:bookmarkStart w:id="4" w:name="dtitle1" w:colFirst="0" w:colLast="0"/>
            <w:bookmarkEnd w:id="3"/>
            <w:proofErr w:type="spellStart"/>
            <w:r w:rsidRPr="001A7886">
              <w:rPr>
                <w:lang w:val="zh-CN"/>
              </w:rPr>
              <w:t>有关大会工作的提案</w:t>
            </w:r>
            <w:proofErr w:type="spellEnd"/>
          </w:p>
        </w:tc>
      </w:tr>
      <w:tr w:rsidR="00565E90" w14:paraId="7557AC78" w14:textId="77777777" w:rsidTr="006471F0">
        <w:trPr>
          <w:cantSplit/>
          <w:jc w:val="center"/>
        </w:trPr>
        <w:tc>
          <w:tcPr>
            <w:tcW w:w="10031" w:type="dxa"/>
            <w:gridSpan w:val="2"/>
          </w:tcPr>
          <w:p w14:paraId="7F0EC991" w14:textId="4A2B1BED" w:rsidR="00565E90" w:rsidRDefault="001A7886" w:rsidP="00565E90">
            <w:pPr>
              <w:pStyle w:val="Title2"/>
              <w:rPr>
                <w:lang w:eastAsia="zh-CN"/>
              </w:rPr>
            </w:pPr>
            <w:bookmarkStart w:id="5" w:name="dtitle2" w:colFirst="0" w:colLast="0"/>
            <w:bookmarkEnd w:id="4"/>
            <w:r w:rsidRPr="001A7886">
              <w:rPr>
                <w:lang w:val="zh-CN" w:eastAsia="zh-CN"/>
              </w:rPr>
              <w:t>第</w:t>
            </w:r>
            <w:r w:rsidRPr="001A7886">
              <w:rPr>
                <w:lang w:val="zh-CN" w:eastAsia="zh-CN"/>
              </w:rPr>
              <w:t>[KAZ-1]</w:t>
            </w:r>
            <w:r w:rsidRPr="001A7886">
              <w:rPr>
                <w:lang w:val="zh-CN" w:eastAsia="zh-CN"/>
              </w:rPr>
              <w:t>号新决议草案：实现内陆发展中国家的数字连接</w:t>
            </w:r>
          </w:p>
        </w:tc>
      </w:tr>
      <w:tr w:rsidR="00565E90" w14:paraId="3D052FED" w14:textId="77777777" w:rsidTr="006471F0">
        <w:trPr>
          <w:cantSplit/>
          <w:jc w:val="center"/>
        </w:trPr>
        <w:tc>
          <w:tcPr>
            <w:tcW w:w="10031" w:type="dxa"/>
            <w:gridSpan w:val="2"/>
          </w:tcPr>
          <w:p w14:paraId="3F806DE8" w14:textId="55E97D74" w:rsidR="00565E90" w:rsidRDefault="001A7886" w:rsidP="00565E90">
            <w:pPr>
              <w:pStyle w:val="Agendaitem"/>
            </w:pPr>
            <w:bookmarkStart w:id="6" w:name="dtitle3" w:colFirst="0" w:colLast="0"/>
            <w:bookmarkEnd w:id="5"/>
            <w:r w:rsidRPr="001A7886">
              <w:rPr>
                <w:lang w:val="zh-CN"/>
              </w:rPr>
              <w:t>对第</w:t>
            </w:r>
            <w:r w:rsidRPr="001A7886">
              <w:rPr>
                <w:lang w:val="zh-CN"/>
              </w:rPr>
              <w:t>30</w:t>
            </w:r>
            <w:r w:rsidRPr="001A7886">
              <w:rPr>
                <w:lang w:val="zh-CN"/>
              </w:rPr>
              <w:t>号决议的拟议修改</w:t>
            </w:r>
          </w:p>
        </w:tc>
      </w:tr>
    </w:tbl>
    <w:bookmarkEnd w:id="6"/>
    <w:p w14:paraId="623E5644" w14:textId="57C66CA9" w:rsidR="00565E90" w:rsidRPr="001516E6" w:rsidRDefault="001A7886" w:rsidP="001516E6">
      <w:pPr>
        <w:pStyle w:val="Headingb"/>
        <w:rPr>
          <w:lang w:eastAsia="zh-CN"/>
        </w:rPr>
      </w:pPr>
      <w:r w:rsidRPr="001516E6">
        <w:rPr>
          <w:lang w:eastAsia="zh-CN"/>
        </w:rPr>
        <w:t>摘要</w:t>
      </w:r>
    </w:p>
    <w:p w14:paraId="0C805CDA" w14:textId="72DB4150" w:rsidR="00565E90" w:rsidRPr="00E7100B" w:rsidRDefault="001A7886" w:rsidP="00F82236">
      <w:pPr>
        <w:ind w:firstLineChars="200" w:firstLine="480"/>
        <w:rPr>
          <w:lang w:eastAsia="zh-CN"/>
        </w:rPr>
      </w:pPr>
      <w:r w:rsidRPr="001A7886">
        <w:rPr>
          <w:lang w:val="zh-CN" w:eastAsia="zh-CN"/>
        </w:rPr>
        <w:t>建议通过一项新决议，指定内陆发展中国家作为国际电联的一个独立工作领域，并制定一项国际电联举措，旨在为这些国家提供连接，包括制定衡量跨境</w:t>
      </w:r>
      <w:r w:rsidR="00BD30FF">
        <w:rPr>
          <w:rFonts w:hint="eastAsia"/>
          <w:lang w:val="zh-CN" w:eastAsia="zh-CN"/>
        </w:rPr>
        <w:t>转接的</w:t>
      </w:r>
      <w:r w:rsidRPr="001A7886">
        <w:rPr>
          <w:lang w:val="zh-CN" w:eastAsia="zh-CN"/>
        </w:rPr>
        <w:t>成本、</w:t>
      </w:r>
      <w:r w:rsidR="00266E60">
        <w:rPr>
          <w:rFonts w:hint="eastAsia"/>
          <w:lang w:val="zh-CN" w:eastAsia="zh-CN"/>
        </w:rPr>
        <w:t>时延</w:t>
      </w:r>
      <w:r w:rsidRPr="001A7886">
        <w:rPr>
          <w:lang w:val="zh-CN" w:eastAsia="zh-CN"/>
        </w:rPr>
        <w:t>和</w:t>
      </w:r>
      <w:r w:rsidR="00B863D1">
        <w:rPr>
          <w:rFonts w:hint="eastAsia"/>
          <w:lang w:val="zh-CN" w:eastAsia="zh-CN"/>
        </w:rPr>
        <w:t>韧性</w:t>
      </w:r>
      <w:r w:rsidRPr="001A7886">
        <w:rPr>
          <w:lang w:val="zh-CN" w:eastAsia="zh-CN"/>
        </w:rPr>
        <w:t>的方法。建议对第</w:t>
      </w:r>
      <w:r w:rsidRPr="001A7886">
        <w:rPr>
          <w:lang w:val="zh-CN" w:eastAsia="zh-CN"/>
        </w:rPr>
        <w:t>30</w:t>
      </w:r>
      <w:r w:rsidRPr="001A7886">
        <w:rPr>
          <w:lang w:val="zh-CN" w:eastAsia="zh-CN"/>
        </w:rPr>
        <w:t>号决议（</w:t>
      </w:r>
      <w:r w:rsidRPr="001A7886">
        <w:rPr>
          <w:lang w:val="zh-CN" w:eastAsia="zh-CN"/>
        </w:rPr>
        <w:t>2022</w:t>
      </w:r>
      <w:r w:rsidRPr="001A7886">
        <w:rPr>
          <w:lang w:val="zh-CN" w:eastAsia="zh-CN"/>
        </w:rPr>
        <w:t>年，布加勒斯特，修订版）进行修改，以确保两份文书之间的一致性。</w:t>
      </w:r>
    </w:p>
    <w:p w14:paraId="3376CB1F" w14:textId="76CD9A67" w:rsidR="00565E90" w:rsidRPr="001516E6" w:rsidRDefault="001A7886" w:rsidP="001516E6">
      <w:pPr>
        <w:pStyle w:val="Headingb"/>
        <w:rPr>
          <w:lang w:eastAsia="zh-CN"/>
        </w:rPr>
      </w:pPr>
      <w:r w:rsidRPr="001516E6">
        <w:rPr>
          <w:lang w:eastAsia="zh-CN"/>
        </w:rPr>
        <w:t>需采取的行动</w:t>
      </w:r>
    </w:p>
    <w:p w14:paraId="6F5B3961" w14:textId="48A9690A" w:rsidR="00565E90" w:rsidRPr="00E7100B" w:rsidRDefault="001A7886" w:rsidP="00F82236">
      <w:pPr>
        <w:ind w:firstLineChars="200" w:firstLine="480"/>
        <w:rPr>
          <w:lang w:eastAsia="zh-CN"/>
        </w:rPr>
      </w:pPr>
      <w:r w:rsidRPr="001A7886">
        <w:rPr>
          <w:lang w:val="zh-CN" w:eastAsia="zh-CN"/>
        </w:rPr>
        <w:t>请大会审议并通过所附新决议草案，并批准对第</w:t>
      </w:r>
      <w:r w:rsidRPr="001A7886">
        <w:rPr>
          <w:lang w:val="zh-CN" w:eastAsia="zh-CN"/>
        </w:rPr>
        <w:t>30</w:t>
      </w:r>
      <w:r w:rsidRPr="001A7886">
        <w:rPr>
          <w:lang w:val="zh-CN" w:eastAsia="zh-CN"/>
        </w:rPr>
        <w:t>号决议（</w:t>
      </w:r>
      <w:r w:rsidRPr="001A7886">
        <w:rPr>
          <w:lang w:val="zh-CN" w:eastAsia="zh-CN"/>
        </w:rPr>
        <w:t>2022</w:t>
      </w:r>
      <w:r w:rsidRPr="001A7886">
        <w:rPr>
          <w:lang w:val="zh-CN" w:eastAsia="zh-CN"/>
        </w:rPr>
        <w:t>年，布加勒斯特，修订版）的修改。</w:t>
      </w:r>
    </w:p>
    <w:p w14:paraId="19B52544" w14:textId="77FFE109" w:rsidR="00565E90" w:rsidRPr="001516E6" w:rsidRDefault="001A7886" w:rsidP="001516E6">
      <w:pPr>
        <w:pStyle w:val="Headingb"/>
        <w:rPr>
          <w:lang w:eastAsia="zh-CN"/>
        </w:rPr>
      </w:pPr>
      <w:r w:rsidRPr="001516E6">
        <w:rPr>
          <w:lang w:eastAsia="zh-CN"/>
        </w:rPr>
        <w:t>参考</w:t>
      </w:r>
      <w:r w:rsidR="00266E60" w:rsidRPr="001516E6">
        <w:rPr>
          <w:lang w:eastAsia="zh-CN"/>
        </w:rPr>
        <w:t>文件</w:t>
      </w:r>
    </w:p>
    <w:p w14:paraId="55637240" w14:textId="3A20B881" w:rsidR="00565E90" w:rsidRPr="00F82236" w:rsidRDefault="001A7886" w:rsidP="00F82236">
      <w:pPr>
        <w:ind w:firstLineChars="200" w:firstLine="480"/>
        <w:rPr>
          <w:rFonts w:asciiTheme="minorHAnsi" w:hAnsiTheme="minorHAnsi" w:cstheme="minorHAnsi"/>
          <w:i/>
          <w:iCs/>
          <w:szCs w:val="24"/>
          <w:lang w:val="en-US" w:eastAsia="zh-CN"/>
        </w:rPr>
      </w:pPr>
      <w:r w:rsidRPr="00F82236">
        <w:rPr>
          <w:rFonts w:asciiTheme="minorHAnsi" w:eastAsia="STKaiti" w:hAnsiTheme="minorHAnsi" w:cstheme="minorHAnsi"/>
          <w:szCs w:val="24"/>
          <w:lang w:val="zh-CN" w:eastAsia="zh-CN"/>
        </w:rPr>
        <w:t>第</w:t>
      </w:r>
      <w:hyperlink r:id="rId11" w:history="1">
        <w:r w:rsidRPr="00F82236">
          <w:rPr>
            <w:rStyle w:val="Hyperlink"/>
            <w:rFonts w:asciiTheme="minorHAnsi" w:eastAsia="STKaiti" w:hAnsiTheme="minorHAnsi" w:cstheme="minorHAnsi"/>
            <w:szCs w:val="24"/>
            <w:lang w:eastAsia="zh-CN"/>
          </w:rPr>
          <w:t>30</w:t>
        </w:r>
      </w:hyperlink>
      <w:r w:rsidRPr="00F82236">
        <w:rPr>
          <w:rFonts w:asciiTheme="minorHAnsi" w:eastAsia="STKaiti" w:hAnsiTheme="minorHAnsi" w:cstheme="minorHAnsi"/>
          <w:szCs w:val="24"/>
          <w:lang w:val="zh-CN" w:eastAsia="zh-CN"/>
        </w:rPr>
        <w:t>号决议</w:t>
      </w:r>
      <w:r w:rsidRPr="00F82236">
        <w:rPr>
          <w:rFonts w:asciiTheme="minorHAnsi" w:eastAsia="STKaiti" w:hAnsiTheme="minorHAnsi" w:cstheme="minorHAnsi"/>
          <w:szCs w:val="24"/>
          <w:lang w:eastAsia="zh-CN"/>
        </w:rPr>
        <w:t>（</w:t>
      </w:r>
      <w:r w:rsidRPr="00F82236">
        <w:rPr>
          <w:rFonts w:asciiTheme="minorHAnsi" w:eastAsia="STKaiti" w:hAnsiTheme="minorHAnsi" w:cstheme="minorHAnsi"/>
          <w:szCs w:val="24"/>
          <w:lang w:eastAsia="zh-CN"/>
        </w:rPr>
        <w:t>2022</w:t>
      </w:r>
      <w:r w:rsidRPr="00F82236">
        <w:rPr>
          <w:rFonts w:asciiTheme="minorHAnsi" w:eastAsia="STKaiti" w:hAnsiTheme="minorHAnsi" w:cstheme="minorHAnsi"/>
          <w:szCs w:val="24"/>
          <w:lang w:val="zh-CN" w:eastAsia="zh-CN"/>
        </w:rPr>
        <w:t>年</w:t>
      </w:r>
      <w:r w:rsidRPr="00F82236">
        <w:rPr>
          <w:rFonts w:asciiTheme="minorHAnsi" w:eastAsia="STKaiti" w:hAnsiTheme="minorHAnsi" w:cstheme="minorHAnsi"/>
          <w:szCs w:val="24"/>
          <w:lang w:eastAsia="zh-CN"/>
        </w:rPr>
        <w:t>，</w:t>
      </w:r>
      <w:r w:rsidRPr="00F82236">
        <w:rPr>
          <w:rFonts w:asciiTheme="minorHAnsi" w:eastAsia="STKaiti" w:hAnsiTheme="minorHAnsi" w:cstheme="minorHAnsi"/>
          <w:szCs w:val="24"/>
          <w:lang w:val="zh-CN" w:eastAsia="zh-CN"/>
        </w:rPr>
        <w:t>布加勒斯特</w:t>
      </w:r>
      <w:r w:rsidRPr="00F82236">
        <w:rPr>
          <w:rFonts w:asciiTheme="minorHAnsi" w:eastAsia="STKaiti" w:hAnsiTheme="minorHAnsi" w:cstheme="minorHAnsi"/>
          <w:szCs w:val="24"/>
          <w:lang w:eastAsia="zh-CN"/>
        </w:rPr>
        <w:t>，</w:t>
      </w:r>
      <w:r w:rsidRPr="00F82236">
        <w:rPr>
          <w:rFonts w:asciiTheme="minorHAnsi" w:eastAsia="STKaiti" w:hAnsiTheme="minorHAnsi" w:cstheme="minorHAnsi"/>
          <w:szCs w:val="24"/>
          <w:lang w:val="zh-CN" w:eastAsia="zh-CN"/>
        </w:rPr>
        <w:t>修订版</w:t>
      </w:r>
      <w:r w:rsidRPr="00F82236">
        <w:rPr>
          <w:rFonts w:asciiTheme="minorHAnsi" w:eastAsia="STKaiti" w:hAnsiTheme="minorHAnsi" w:cstheme="minorHAnsi"/>
          <w:szCs w:val="24"/>
          <w:lang w:eastAsia="zh-CN"/>
        </w:rPr>
        <w:t>）</w:t>
      </w:r>
      <w:r w:rsidR="00266E60" w:rsidRPr="00F82236">
        <w:rPr>
          <w:rFonts w:asciiTheme="minorHAnsi" w:eastAsia="STKaiti" w:hAnsiTheme="minorHAnsi" w:cstheme="minorHAnsi"/>
          <w:szCs w:val="24"/>
          <w:lang w:eastAsia="zh-CN"/>
        </w:rPr>
        <w:t>；</w:t>
      </w:r>
      <w:r w:rsidRPr="00F82236">
        <w:rPr>
          <w:rFonts w:asciiTheme="minorHAnsi" w:eastAsia="STKaiti" w:hAnsiTheme="minorHAnsi" w:cstheme="minorHAnsi"/>
          <w:szCs w:val="24"/>
          <w:lang w:val="zh-CN" w:eastAsia="zh-CN"/>
        </w:rPr>
        <w:t>第</w:t>
      </w:r>
      <w:hyperlink r:id="rId12" w:history="1">
        <w:r w:rsidRPr="00F82236">
          <w:rPr>
            <w:rStyle w:val="Hyperlink"/>
            <w:rFonts w:asciiTheme="minorHAnsi" w:eastAsia="STKaiti" w:hAnsiTheme="minorHAnsi" w:cstheme="minorHAnsi"/>
            <w:szCs w:val="24"/>
            <w:lang w:eastAsia="zh-CN"/>
          </w:rPr>
          <w:t>135</w:t>
        </w:r>
      </w:hyperlink>
      <w:r w:rsidRPr="00F82236">
        <w:rPr>
          <w:rFonts w:asciiTheme="minorHAnsi" w:eastAsia="STKaiti" w:hAnsiTheme="minorHAnsi" w:cstheme="minorHAnsi"/>
          <w:szCs w:val="24"/>
          <w:lang w:val="zh-CN" w:eastAsia="zh-CN"/>
        </w:rPr>
        <w:t>号决议</w:t>
      </w:r>
      <w:r w:rsidRPr="00F82236">
        <w:rPr>
          <w:rFonts w:asciiTheme="minorHAnsi" w:eastAsia="STKaiti" w:hAnsiTheme="minorHAnsi" w:cstheme="minorHAnsi"/>
          <w:szCs w:val="24"/>
          <w:lang w:eastAsia="zh-CN"/>
        </w:rPr>
        <w:t>（</w:t>
      </w:r>
      <w:r w:rsidRPr="00F82236">
        <w:rPr>
          <w:rFonts w:asciiTheme="minorHAnsi" w:eastAsia="STKaiti" w:hAnsiTheme="minorHAnsi" w:cstheme="minorHAnsi"/>
          <w:szCs w:val="24"/>
          <w:lang w:eastAsia="zh-CN"/>
        </w:rPr>
        <w:t>2022</w:t>
      </w:r>
      <w:r w:rsidRPr="00F82236">
        <w:rPr>
          <w:rFonts w:asciiTheme="minorHAnsi" w:eastAsia="STKaiti" w:hAnsiTheme="minorHAnsi" w:cstheme="minorHAnsi"/>
          <w:szCs w:val="24"/>
          <w:lang w:val="zh-CN" w:eastAsia="zh-CN"/>
        </w:rPr>
        <w:t>年</w:t>
      </w:r>
      <w:r w:rsidRPr="00F82236">
        <w:rPr>
          <w:rFonts w:asciiTheme="minorHAnsi" w:eastAsia="STKaiti" w:hAnsiTheme="minorHAnsi" w:cstheme="minorHAnsi"/>
          <w:szCs w:val="24"/>
          <w:lang w:eastAsia="zh-CN"/>
        </w:rPr>
        <w:t>，</w:t>
      </w:r>
      <w:r w:rsidRPr="00F82236">
        <w:rPr>
          <w:rFonts w:asciiTheme="minorHAnsi" w:eastAsia="STKaiti" w:hAnsiTheme="minorHAnsi" w:cstheme="minorHAnsi"/>
          <w:szCs w:val="24"/>
          <w:lang w:val="zh-CN" w:eastAsia="zh-CN"/>
        </w:rPr>
        <w:t>布加勒斯特</w:t>
      </w:r>
      <w:r w:rsidRPr="00F82236">
        <w:rPr>
          <w:rFonts w:asciiTheme="minorHAnsi" w:eastAsia="STKaiti" w:hAnsiTheme="minorHAnsi" w:cstheme="minorHAnsi"/>
          <w:szCs w:val="24"/>
          <w:lang w:eastAsia="zh-CN"/>
        </w:rPr>
        <w:t>，</w:t>
      </w:r>
      <w:r w:rsidRPr="00F82236">
        <w:rPr>
          <w:rFonts w:asciiTheme="minorHAnsi" w:eastAsia="STKaiti" w:hAnsiTheme="minorHAnsi" w:cstheme="minorHAnsi"/>
          <w:szCs w:val="24"/>
          <w:lang w:val="zh-CN" w:eastAsia="zh-CN"/>
        </w:rPr>
        <w:t>修订版</w:t>
      </w:r>
      <w:r w:rsidRPr="00F82236">
        <w:rPr>
          <w:rFonts w:asciiTheme="minorHAnsi" w:eastAsia="STKaiti" w:hAnsiTheme="minorHAnsi" w:cstheme="minorHAnsi"/>
          <w:szCs w:val="24"/>
          <w:lang w:eastAsia="zh-CN"/>
        </w:rPr>
        <w:t>）</w:t>
      </w:r>
      <w:r w:rsidR="00266E60" w:rsidRPr="00F82236">
        <w:rPr>
          <w:rFonts w:asciiTheme="minorHAnsi" w:eastAsia="STKaiti" w:hAnsiTheme="minorHAnsi" w:cstheme="minorHAnsi"/>
          <w:szCs w:val="24"/>
          <w:lang w:eastAsia="zh-CN"/>
        </w:rPr>
        <w:t>；</w:t>
      </w:r>
      <w:r w:rsidRPr="00F82236">
        <w:rPr>
          <w:rFonts w:asciiTheme="minorHAnsi" w:eastAsia="STKaiti" w:hAnsiTheme="minorHAnsi" w:cstheme="minorHAnsi"/>
          <w:szCs w:val="24"/>
          <w:lang w:val="zh-CN" w:eastAsia="zh-CN"/>
        </w:rPr>
        <w:t>第</w:t>
      </w:r>
      <w:hyperlink r:id="rId13" w:history="1">
        <w:r w:rsidRPr="00F82236">
          <w:rPr>
            <w:rStyle w:val="Hyperlink"/>
            <w:rFonts w:asciiTheme="minorHAnsi" w:eastAsia="STKaiti" w:hAnsiTheme="minorHAnsi" w:cstheme="minorHAnsi"/>
            <w:szCs w:val="24"/>
            <w:lang w:eastAsia="zh-CN"/>
          </w:rPr>
          <w:t>139</w:t>
        </w:r>
      </w:hyperlink>
      <w:r w:rsidRPr="00F82236">
        <w:rPr>
          <w:rFonts w:asciiTheme="minorHAnsi" w:eastAsia="STKaiti" w:hAnsiTheme="minorHAnsi" w:cstheme="minorHAnsi"/>
          <w:szCs w:val="24"/>
          <w:lang w:val="zh-CN" w:eastAsia="zh-CN"/>
        </w:rPr>
        <w:t>号决议</w:t>
      </w:r>
      <w:r w:rsidRPr="00F82236">
        <w:rPr>
          <w:rFonts w:asciiTheme="minorHAnsi" w:eastAsia="STKaiti" w:hAnsiTheme="minorHAnsi" w:cstheme="minorHAnsi"/>
          <w:szCs w:val="24"/>
          <w:lang w:eastAsia="zh-CN"/>
        </w:rPr>
        <w:t>（</w:t>
      </w:r>
      <w:r w:rsidRPr="00F82236">
        <w:rPr>
          <w:rFonts w:asciiTheme="minorHAnsi" w:eastAsia="STKaiti" w:hAnsiTheme="minorHAnsi" w:cstheme="minorHAnsi"/>
          <w:szCs w:val="24"/>
          <w:lang w:eastAsia="zh-CN"/>
        </w:rPr>
        <w:t>2022</w:t>
      </w:r>
      <w:r w:rsidRPr="00F82236">
        <w:rPr>
          <w:rFonts w:asciiTheme="minorHAnsi" w:eastAsia="STKaiti" w:hAnsiTheme="minorHAnsi" w:cstheme="minorHAnsi"/>
          <w:szCs w:val="24"/>
          <w:lang w:val="zh-CN" w:eastAsia="zh-CN"/>
        </w:rPr>
        <w:t>年</w:t>
      </w:r>
      <w:r w:rsidRPr="00F82236">
        <w:rPr>
          <w:rFonts w:asciiTheme="minorHAnsi" w:eastAsia="STKaiti" w:hAnsiTheme="minorHAnsi" w:cstheme="minorHAnsi"/>
          <w:szCs w:val="24"/>
          <w:lang w:eastAsia="zh-CN"/>
        </w:rPr>
        <w:t>，</w:t>
      </w:r>
      <w:r w:rsidRPr="00F82236">
        <w:rPr>
          <w:rFonts w:asciiTheme="minorHAnsi" w:eastAsia="STKaiti" w:hAnsiTheme="minorHAnsi" w:cstheme="minorHAnsi"/>
          <w:szCs w:val="24"/>
          <w:lang w:val="zh-CN" w:eastAsia="zh-CN"/>
        </w:rPr>
        <w:t>布加勒斯特</w:t>
      </w:r>
      <w:r w:rsidRPr="00F82236">
        <w:rPr>
          <w:rFonts w:asciiTheme="minorHAnsi" w:eastAsia="STKaiti" w:hAnsiTheme="minorHAnsi" w:cstheme="minorHAnsi"/>
          <w:szCs w:val="24"/>
          <w:lang w:eastAsia="zh-CN"/>
        </w:rPr>
        <w:t>，</w:t>
      </w:r>
      <w:r w:rsidRPr="00F82236">
        <w:rPr>
          <w:rFonts w:asciiTheme="minorHAnsi" w:eastAsia="STKaiti" w:hAnsiTheme="minorHAnsi" w:cstheme="minorHAnsi"/>
          <w:szCs w:val="24"/>
          <w:lang w:val="zh-CN" w:eastAsia="zh-CN"/>
        </w:rPr>
        <w:t>修订版</w:t>
      </w:r>
      <w:r w:rsidRPr="00F82236">
        <w:rPr>
          <w:rFonts w:asciiTheme="minorHAnsi" w:eastAsia="STKaiti" w:hAnsiTheme="minorHAnsi" w:cstheme="minorHAnsi"/>
          <w:szCs w:val="24"/>
          <w:lang w:eastAsia="zh-CN"/>
        </w:rPr>
        <w:t>）</w:t>
      </w:r>
      <w:r w:rsidR="00266E60" w:rsidRPr="00F82236">
        <w:rPr>
          <w:rFonts w:asciiTheme="minorHAnsi" w:eastAsia="STKaiti" w:hAnsiTheme="minorHAnsi" w:cstheme="minorHAnsi"/>
          <w:szCs w:val="24"/>
          <w:lang w:eastAsia="zh-CN"/>
        </w:rPr>
        <w:t>；</w:t>
      </w:r>
      <w:hyperlink r:id="rId14" w:history="1">
        <w:r w:rsidRPr="00F82236">
          <w:rPr>
            <w:rStyle w:val="Hyperlink"/>
            <w:rFonts w:asciiTheme="minorHAnsi" w:eastAsia="STKaiti" w:hAnsiTheme="minorHAnsi" w:cstheme="minorHAnsi"/>
            <w:szCs w:val="24"/>
            <w:lang w:eastAsia="zh-CN"/>
          </w:rPr>
          <w:t>ITU-T D.50</w:t>
        </w:r>
        <w:r w:rsidRPr="00F82236">
          <w:rPr>
            <w:rStyle w:val="Hyperlink"/>
            <w:rFonts w:asciiTheme="minorHAnsi" w:eastAsia="STKaiti" w:hAnsiTheme="minorHAnsi" w:cstheme="minorHAnsi"/>
            <w:szCs w:val="24"/>
            <w:lang w:val="zh-CN" w:eastAsia="zh-CN"/>
          </w:rPr>
          <w:t>建议书及其增补</w:t>
        </w:r>
        <w:r w:rsidRPr="00F82236">
          <w:rPr>
            <w:rStyle w:val="Hyperlink"/>
            <w:rFonts w:asciiTheme="minorHAnsi" w:eastAsia="STKaiti" w:hAnsiTheme="minorHAnsi" w:cstheme="minorHAnsi"/>
            <w:szCs w:val="24"/>
            <w:lang w:eastAsia="zh-CN"/>
          </w:rPr>
          <w:t>3</w:t>
        </w:r>
        <w:r w:rsidRPr="00F82236">
          <w:rPr>
            <w:rStyle w:val="Hyperlink"/>
            <w:rFonts w:asciiTheme="minorHAnsi" w:eastAsia="STKaiti" w:hAnsiTheme="minorHAnsi" w:cstheme="minorHAnsi"/>
            <w:szCs w:val="24"/>
            <w:lang w:eastAsia="zh-CN"/>
          </w:rPr>
          <w:t>（</w:t>
        </w:r>
        <w:r w:rsidRPr="00F82236">
          <w:rPr>
            <w:rStyle w:val="Hyperlink"/>
            <w:rFonts w:asciiTheme="minorHAnsi" w:eastAsia="STKaiti" w:hAnsiTheme="minorHAnsi" w:cstheme="minorHAnsi"/>
            <w:szCs w:val="24"/>
            <w:lang w:eastAsia="zh-CN"/>
          </w:rPr>
          <w:t>2025</w:t>
        </w:r>
        <w:r w:rsidRPr="00F82236">
          <w:rPr>
            <w:rStyle w:val="Hyperlink"/>
            <w:rFonts w:asciiTheme="minorHAnsi" w:eastAsia="STKaiti" w:hAnsiTheme="minorHAnsi" w:cstheme="minorHAnsi"/>
            <w:szCs w:val="24"/>
            <w:lang w:val="zh-CN" w:eastAsia="zh-CN"/>
          </w:rPr>
          <w:t>年</w:t>
        </w:r>
        <w:r w:rsidRPr="00F82236">
          <w:rPr>
            <w:rStyle w:val="Hyperlink"/>
            <w:rFonts w:asciiTheme="minorHAnsi" w:eastAsia="STKaiti" w:hAnsiTheme="minorHAnsi" w:cstheme="minorHAnsi"/>
            <w:szCs w:val="24"/>
            <w:lang w:eastAsia="zh-CN"/>
          </w:rPr>
          <w:t>）</w:t>
        </w:r>
      </w:hyperlink>
      <w:r w:rsidR="00266E60" w:rsidRPr="00F82236">
        <w:rPr>
          <w:rFonts w:asciiTheme="minorHAnsi" w:eastAsia="STKaiti" w:hAnsiTheme="minorHAnsi" w:cstheme="minorHAnsi"/>
          <w:szCs w:val="24"/>
          <w:lang w:eastAsia="zh-CN"/>
        </w:rPr>
        <w:t>；</w:t>
      </w:r>
      <w:r w:rsidRPr="00F82236">
        <w:rPr>
          <w:rFonts w:asciiTheme="minorHAnsi" w:eastAsia="STKaiti" w:hAnsiTheme="minorHAnsi" w:cstheme="minorHAnsi"/>
          <w:szCs w:val="24"/>
          <w:lang w:val="zh-CN" w:eastAsia="zh-CN"/>
        </w:rPr>
        <w:t>《联合国内陆发展中国家行动纲领》</w:t>
      </w:r>
    </w:p>
    <w:p w14:paraId="795801B5"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404673BE" w14:textId="77777777" w:rsidR="00B32B86" w:rsidRDefault="00B50320">
      <w:pPr>
        <w:pStyle w:val="Proposal"/>
        <w:rPr>
          <w:lang w:eastAsia="zh-CN"/>
        </w:rPr>
      </w:pPr>
      <w:r>
        <w:rPr>
          <w:lang w:eastAsia="zh-CN"/>
        </w:rPr>
        <w:lastRenderedPageBreak/>
        <w:t>MOD</w:t>
      </w:r>
      <w:r>
        <w:rPr>
          <w:lang w:eastAsia="zh-CN"/>
        </w:rPr>
        <w:tab/>
        <w:t>KAZ/80A1/1</w:t>
      </w:r>
    </w:p>
    <w:p w14:paraId="69D30495" w14:textId="3579B63D" w:rsidR="000F02D1" w:rsidRPr="00857E14" w:rsidRDefault="00B50320">
      <w:pPr>
        <w:pStyle w:val="ResNo"/>
        <w:outlineLvl w:val="0"/>
        <w:rPr>
          <w:lang w:val="pt-BR" w:eastAsia="zh-CN"/>
        </w:rPr>
      </w:pPr>
      <w:r w:rsidRPr="00857E14">
        <w:rPr>
          <w:rStyle w:val="href"/>
          <w:rFonts w:hint="eastAsia"/>
          <w:lang w:eastAsia="zh-CN"/>
        </w:rPr>
        <w:t>第</w:t>
      </w:r>
      <w:r w:rsidRPr="00857E14">
        <w:rPr>
          <w:rStyle w:val="href"/>
          <w:lang w:val="pt-BR" w:eastAsia="zh-CN"/>
        </w:rPr>
        <w:t>30</w:t>
      </w:r>
      <w:r w:rsidRPr="00857E14">
        <w:rPr>
          <w:rStyle w:val="href"/>
          <w:rFonts w:hint="eastAsia"/>
          <w:lang w:eastAsia="zh-CN"/>
        </w:rPr>
        <w:t>号决议</w:t>
      </w:r>
      <w:r w:rsidRPr="00857E14">
        <w:rPr>
          <w:rFonts w:hint="eastAsia"/>
          <w:lang w:val="pt-BR" w:eastAsia="zh-CN"/>
        </w:rPr>
        <w:t>（</w:t>
      </w:r>
      <w:del w:id="7" w:author="LING-C(MC)" w:date="2026-10-26T18:46:00Z" w16du:dateUtc="2026-10-26T10:46:00Z">
        <w:r w:rsidRPr="00B0356D" w:rsidDel="00565E90">
          <w:rPr>
            <w:rFonts w:hint="eastAsia"/>
            <w:lang w:val="pt-BR" w:eastAsia="zh-CN"/>
          </w:rPr>
          <w:delText>2022</w:delText>
        </w:r>
        <w:r w:rsidRPr="00857E14" w:rsidDel="00565E90">
          <w:rPr>
            <w:rFonts w:hint="eastAsia"/>
            <w:lang w:eastAsia="zh-CN"/>
          </w:rPr>
          <w:delText>年</w:delText>
        </w:r>
        <w:r w:rsidRPr="00B0356D" w:rsidDel="00565E90">
          <w:rPr>
            <w:rFonts w:hint="eastAsia"/>
            <w:lang w:val="pt-BR" w:eastAsia="zh-CN"/>
          </w:rPr>
          <w:delText>，</w:delText>
        </w:r>
        <w:r w:rsidRPr="00857E14" w:rsidDel="00565E90">
          <w:rPr>
            <w:rFonts w:hint="eastAsia"/>
            <w:lang w:eastAsia="zh-CN"/>
          </w:rPr>
          <w:delText>布加勒斯特</w:delText>
        </w:r>
      </w:del>
      <w:ins w:id="8" w:author="LING-C(MC)" w:date="2026-10-26T18:46:00Z" w16du:dateUtc="2026-10-26T10:46:00Z">
        <w:r w:rsidR="00565E90">
          <w:rPr>
            <w:rFonts w:hint="eastAsia"/>
            <w:lang w:val="pt-BR" w:eastAsia="zh-CN"/>
          </w:rPr>
          <w:t>2026</w:t>
        </w:r>
        <w:r w:rsidR="00565E90">
          <w:rPr>
            <w:rFonts w:hint="eastAsia"/>
            <w:lang w:val="pt-BR" w:eastAsia="zh-CN"/>
          </w:rPr>
          <w:t>年，多哈</w:t>
        </w:r>
      </w:ins>
      <w:r w:rsidRPr="00857E14">
        <w:rPr>
          <w:rFonts w:hint="eastAsia"/>
          <w:lang w:val="pt-BR" w:eastAsia="zh-CN"/>
        </w:rPr>
        <w:t>，</w:t>
      </w:r>
      <w:r w:rsidRPr="00857E14">
        <w:rPr>
          <w:rFonts w:hint="eastAsia"/>
          <w:lang w:eastAsia="zh-CN"/>
        </w:rPr>
        <w:t>修订版</w:t>
      </w:r>
      <w:r w:rsidRPr="00857E14">
        <w:rPr>
          <w:rFonts w:hint="eastAsia"/>
          <w:lang w:val="pt-BR" w:eastAsia="zh-CN"/>
        </w:rPr>
        <w:t>）</w:t>
      </w:r>
    </w:p>
    <w:p w14:paraId="5F63A9AF" w14:textId="77777777" w:rsidR="000F02D1" w:rsidRPr="00857E14" w:rsidRDefault="00B50320">
      <w:pPr>
        <w:pStyle w:val="Restitle"/>
        <w:rPr>
          <w:lang w:val="pt-BR" w:eastAsia="zh-CN"/>
        </w:rPr>
      </w:pPr>
      <w:r w:rsidRPr="00857E14">
        <w:rPr>
          <w:rFonts w:hint="eastAsia"/>
          <w:lang w:eastAsia="zh-CN"/>
        </w:rPr>
        <w:t>针对最不发达国家、小岛屿发展中国家、</w:t>
      </w:r>
      <w:r w:rsidRPr="00B0356D">
        <w:rPr>
          <w:lang w:val="pt-BR" w:eastAsia="zh-CN"/>
        </w:rPr>
        <w:br/>
      </w:r>
      <w:r w:rsidRPr="00857E14">
        <w:rPr>
          <w:rFonts w:hint="eastAsia"/>
          <w:lang w:eastAsia="zh-CN"/>
        </w:rPr>
        <w:t>内陆发展中国家和经济转型国家的特别措施</w:t>
      </w:r>
    </w:p>
    <w:p w14:paraId="0D718B73" w14:textId="04C229A1" w:rsidR="000F02D1" w:rsidRPr="00857E14" w:rsidRDefault="00B50320">
      <w:pPr>
        <w:pStyle w:val="Normalaftertitle"/>
        <w:rPr>
          <w:lang w:val="pt-BR" w:eastAsia="zh-CN"/>
        </w:rPr>
      </w:pPr>
      <w:r w:rsidRPr="00857E14">
        <w:rPr>
          <w:rFonts w:hint="eastAsia"/>
          <w:lang w:eastAsia="zh-CN"/>
        </w:rPr>
        <w:t>国际电信联盟全权代表大会</w:t>
      </w:r>
      <w:r w:rsidRPr="00857E14">
        <w:rPr>
          <w:rFonts w:hint="eastAsia"/>
          <w:lang w:val="pt-BR" w:eastAsia="zh-CN"/>
        </w:rPr>
        <w:t>（</w:t>
      </w:r>
      <w:del w:id="9" w:author="LING-C(MC)" w:date="2026-10-26T18:46:00Z" w16du:dateUtc="2026-10-26T10:46:00Z">
        <w:r w:rsidRPr="00B0356D" w:rsidDel="00565E90">
          <w:rPr>
            <w:rFonts w:hint="eastAsia"/>
            <w:lang w:val="pt-BR" w:eastAsia="zh-CN"/>
          </w:rPr>
          <w:delText>2022</w:delText>
        </w:r>
        <w:r w:rsidRPr="00857E14" w:rsidDel="00565E90">
          <w:rPr>
            <w:rFonts w:hint="eastAsia"/>
            <w:lang w:eastAsia="zh-CN"/>
          </w:rPr>
          <w:delText>年</w:delText>
        </w:r>
        <w:r w:rsidRPr="00B0356D" w:rsidDel="00565E90">
          <w:rPr>
            <w:rFonts w:hint="eastAsia"/>
            <w:lang w:val="pt-BR" w:eastAsia="zh-CN"/>
          </w:rPr>
          <w:delText>，</w:delText>
        </w:r>
        <w:r w:rsidRPr="00857E14" w:rsidDel="00565E90">
          <w:rPr>
            <w:rFonts w:hint="eastAsia"/>
            <w:lang w:eastAsia="zh-CN"/>
          </w:rPr>
          <w:delText>布加勒斯特</w:delText>
        </w:r>
      </w:del>
      <w:ins w:id="10" w:author="LING-C(MC)" w:date="2026-10-26T18:46:00Z" w16du:dateUtc="2026-10-26T10:46:00Z">
        <w:r w:rsidR="00565E90">
          <w:rPr>
            <w:rFonts w:hint="eastAsia"/>
            <w:lang w:val="pt-BR" w:eastAsia="zh-CN"/>
          </w:rPr>
          <w:t>2026</w:t>
        </w:r>
        <w:r w:rsidR="00565E90">
          <w:rPr>
            <w:rFonts w:hint="eastAsia"/>
            <w:lang w:val="pt-BR" w:eastAsia="zh-CN"/>
          </w:rPr>
          <w:t>年，多哈</w:t>
        </w:r>
      </w:ins>
      <w:r w:rsidRPr="00857E14">
        <w:rPr>
          <w:rFonts w:hint="eastAsia"/>
          <w:lang w:val="pt-BR" w:eastAsia="zh-CN"/>
        </w:rPr>
        <w:t>），</w:t>
      </w:r>
    </w:p>
    <w:p w14:paraId="57FF6B54" w14:textId="77777777" w:rsidR="000F02D1" w:rsidRPr="00857E14" w:rsidRDefault="00B50320">
      <w:pPr>
        <w:pStyle w:val="Call"/>
        <w:rPr>
          <w:lang w:val="pt-BR" w:eastAsia="zh-CN"/>
        </w:rPr>
      </w:pPr>
      <w:r w:rsidRPr="00857E14">
        <w:rPr>
          <w:rFonts w:hint="eastAsia"/>
          <w:lang w:eastAsia="zh-CN"/>
        </w:rPr>
        <w:t>考虑到</w:t>
      </w:r>
    </w:p>
    <w:p w14:paraId="7CC56A53" w14:textId="77777777" w:rsidR="000F02D1" w:rsidRPr="00857E14" w:rsidRDefault="00B50320">
      <w:pPr>
        <w:rPr>
          <w:lang w:val="pt-BR" w:eastAsia="zh-CN"/>
        </w:rPr>
      </w:pPr>
      <w:r w:rsidRPr="00B0356D">
        <w:rPr>
          <w:rStyle w:val="ItalicEnglish"/>
          <w:lang w:val="pt-BR" w:eastAsia="zh-CN"/>
        </w:rPr>
        <w:t>a)</w:t>
      </w:r>
      <w:r w:rsidRPr="00857E14">
        <w:rPr>
          <w:lang w:val="pt-BR" w:eastAsia="zh-CN"/>
        </w:rPr>
        <w:tab/>
      </w:r>
      <w:r w:rsidRPr="00857E14">
        <w:rPr>
          <w:rFonts w:hint="eastAsia"/>
          <w:lang w:eastAsia="zh-CN"/>
        </w:rPr>
        <w:t>联合国关于针对最不发达国家</w:t>
      </w:r>
      <w:r w:rsidRPr="00857E14">
        <w:rPr>
          <w:rFonts w:hint="eastAsia"/>
          <w:lang w:val="pt-BR" w:eastAsia="zh-CN"/>
        </w:rPr>
        <w:t>（</w:t>
      </w:r>
      <w:r w:rsidRPr="00857E14">
        <w:rPr>
          <w:lang w:val="pt-BR" w:eastAsia="zh-CN"/>
        </w:rPr>
        <w:t>LDC</w:t>
      </w:r>
      <w:r w:rsidRPr="00857E14">
        <w:rPr>
          <w:rFonts w:hint="eastAsia"/>
          <w:lang w:val="pt-BR" w:eastAsia="zh-CN"/>
        </w:rPr>
        <w:t>）</w:t>
      </w:r>
      <w:r w:rsidRPr="00857E14">
        <w:rPr>
          <w:rFonts w:hint="eastAsia"/>
          <w:lang w:eastAsia="zh-CN"/>
        </w:rPr>
        <w:t>、小岛屿发展中国家</w:t>
      </w:r>
      <w:r w:rsidRPr="00857E14">
        <w:rPr>
          <w:rFonts w:hint="eastAsia"/>
          <w:lang w:val="pt-BR" w:eastAsia="zh-CN"/>
        </w:rPr>
        <w:t>（</w:t>
      </w:r>
      <w:r w:rsidRPr="00857E14">
        <w:rPr>
          <w:lang w:val="pt-BR" w:eastAsia="zh-CN"/>
        </w:rPr>
        <w:t>SIDS</w:t>
      </w:r>
      <w:r w:rsidRPr="00857E14">
        <w:rPr>
          <w:rFonts w:hint="eastAsia"/>
          <w:lang w:val="pt-BR" w:eastAsia="zh-CN"/>
        </w:rPr>
        <w:t>）</w:t>
      </w:r>
      <w:r w:rsidRPr="00857E14">
        <w:rPr>
          <w:rFonts w:hint="eastAsia"/>
          <w:lang w:eastAsia="zh-CN"/>
        </w:rPr>
        <w:t>、内陆发展中国家</w:t>
      </w:r>
      <w:r w:rsidRPr="00857E14">
        <w:rPr>
          <w:rFonts w:hint="eastAsia"/>
          <w:lang w:val="pt-BR" w:eastAsia="zh-CN"/>
        </w:rPr>
        <w:t>（</w:t>
      </w:r>
      <w:r w:rsidRPr="00857E14">
        <w:rPr>
          <w:lang w:val="pt-BR" w:eastAsia="zh-CN"/>
        </w:rPr>
        <w:t>LLDC</w:t>
      </w:r>
      <w:r w:rsidRPr="00857E14">
        <w:rPr>
          <w:rFonts w:hint="eastAsia"/>
          <w:lang w:val="pt-BR" w:eastAsia="zh-CN"/>
        </w:rPr>
        <w:t>）</w:t>
      </w:r>
      <w:r w:rsidRPr="00857E14">
        <w:rPr>
          <w:rFonts w:hint="eastAsia"/>
          <w:lang w:eastAsia="zh-CN"/>
        </w:rPr>
        <w:t>和经济转型国家行动纲领的各项决议</w:t>
      </w:r>
      <w:r w:rsidRPr="00857E14">
        <w:rPr>
          <w:rFonts w:hint="eastAsia"/>
          <w:lang w:val="pt-BR" w:eastAsia="zh-CN"/>
        </w:rPr>
        <w:t>；</w:t>
      </w:r>
    </w:p>
    <w:p w14:paraId="3C8CF92C" w14:textId="77777777" w:rsidR="000F02D1" w:rsidRPr="00857E14" w:rsidRDefault="00B50320">
      <w:pPr>
        <w:rPr>
          <w:szCs w:val="24"/>
          <w:lang w:val="pt-BR" w:eastAsia="zh-CN"/>
        </w:rPr>
      </w:pPr>
      <w:r w:rsidRPr="00B0356D">
        <w:rPr>
          <w:rStyle w:val="ItalicEnglish"/>
          <w:lang w:val="pt-BR" w:eastAsia="zh-CN"/>
        </w:rPr>
        <w:t>b)</w:t>
      </w:r>
      <w:r w:rsidRPr="00857E14">
        <w:rPr>
          <w:szCs w:val="24"/>
          <w:lang w:val="pt-BR" w:eastAsia="zh-CN"/>
        </w:rPr>
        <w:tab/>
      </w:r>
      <w:r w:rsidRPr="00857E14">
        <w:rPr>
          <w:rFonts w:hint="eastAsia"/>
          <w:szCs w:val="24"/>
          <w:lang w:eastAsia="zh-CN"/>
        </w:rPr>
        <w:t>联合国大会</w:t>
      </w:r>
      <w:r w:rsidRPr="00857E14">
        <w:rPr>
          <w:rFonts w:hint="eastAsia"/>
          <w:szCs w:val="24"/>
          <w:lang w:val="pt-BR" w:eastAsia="zh-CN"/>
        </w:rPr>
        <w:t>（</w:t>
      </w:r>
      <w:r w:rsidRPr="00857E14">
        <w:rPr>
          <w:rFonts w:hint="eastAsia"/>
          <w:szCs w:val="24"/>
          <w:lang w:eastAsia="zh-CN"/>
        </w:rPr>
        <w:t>联大</w:t>
      </w:r>
      <w:r w:rsidRPr="00857E14">
        <w:rPr>
          <w:rFonts w:hint="eastAsia"/>
          <w:szCs w:val="24"/>
          <w:lang w:val="pt-BR" w:eastAsia="zh-CN"/>
        </w:rPr>
        <w:t>）</w:t>
      </w:r>
      <w:r w:rsidRPr="00857E14">
        <w:rPr>
          <w:rFonts w:hint="eastAsia"/>
          <w:szCs w:val="24"/>
          <w:lang w:eastAsia="zh-CN"/>
        </w:rPr>
        <w:t>关于信息通信技术</w:t>
      </w:r>
      <w:r w:rsidRPr="00857E14">
        <w:rPr>
          <w:rFonts w:hint="eastAsia"/>
          <w:szCs w:val="24"/>
          <w:lang w:val="pt-BR" w:eastAsia="zh-CN"/>
        </w:rPr>
        <w:t>（</w:t>
      </w:r>
      <w:r w:rsidRPr="00857E14">
        <w:rPr>
          <w:szCs w:val="24"/>
          <w:lang w:val="pt-BR" w:eastAsia="zh-CN"/>
        </w:rPr>
        <w:t>ICT</w:t>
      </w:r>
      <w:r w:rsidRPr="00857E14">
        <w:rPr>
          <w:szCs w:val="24"/>
          <w:lang w:val="pt-BR" w:eastAsia="zh-CN"/>
        </w:rPr>
        <w:t>）</w:t>
      </w:r>
      <w:r w:rsidRPr="00857E14">
        <w:rPr>
          <w:rFonts w:hint="eastAsia"/>
          <w:szCs w:val="24"/>
          <w:lang w:eastAsia="zh-CN"/>
        </w:rPr>
        <w:t>促进可持续发展的第</w:t>
      </w:r>
      <w:r w:rsidRPr="00857E14">
        <w:rPr>
          <w:szCs w:val="24"/>
          <w:lang w:val="pt-BR" w:eastAsia="zh-CN"/>
        </w:rPr>
        <w:t>72/200</w:t>
      </w:r>
      <w:r w:rsidRPr="00857E14">
        <w:rPr>
          <w:rFonts w:hint="eastAsia"/>
          <w:szCs w:val="24"/>
          <w:lang w:eastAsia="zh-CN"/>
        </w:rPr>
        <w:t>号决议</w:t>
      </w:r>
      <w:r w:rsidRPr="00857E14">
        <w:rPr>
          <w:rFonts w:hint="eastAsia"/>
          <w:szCs w:val="24"/>
          <w:lang w:val="pt-BR" w:eastAsia="zh-CN"/>
        </w:rPr>
        <w:t>；</w:t>
      </w:r>
    </w:p>
    <w:p w14:paraId="073FF31E" w14:textId="77777777" w:rsidR="000F02D1" w:rsidRPr="00857E14" w:rsidRDefault="00B50320">
      <w:pPr>
        <w:rPr>
          <w:szCs w:val="24"/>
          <w:lang w:val="pt-BR" w:eastAsia="zh-CN"/>
        </w:rPr>
      </w:pPr>
      <w:r w:rsidRPr="00B0356D">
        <w:rPr>
          <w:rStyle w:val="ItalicEnglish"/>
          <w:lang w:val="pt-BR" w:eastAsia="zh-CN"/>
        </w:rPr>
        <w:t>c)</w:t>
      </w:r>
      <w:r w:rsidRPr="00857E14">
        <w:rPr>
          <w:szCs w:val="24"/>
          <w:lang w:val="pt-BR" w:eastAsia="zh-CN"/>
        </w:rPr>
        <w:tab/>
      </w:r>
      <w:r w:rsidRPr="00857E14">
        <w:rPr>
          <w:rFonts w:hint="eastAsia"/>
          <w:szCs w:val="24"/>
          <w:lang w:eastAsia="zh-CN"/>
        </w:rPr>
        <w:t>联大关于科学、技术和创新促进发展的第</w:t>
      </w:r>
      <w:r w:rsidRPr="00857E14">
        <w:rPr>
          <w:szCs w:val="24"/>
          <w:lang w:val="pt-BR" w:eastAsia="zh-CN"/>
        </w:rPr>
        <w:t>72/228</w:t>
      </w:r>
      <w:r w:rsidRPr="00857E14">
        <w:rPr>
          <w:rFonts w:hint="eastAsia"/>
          <w:szCs w:val="24"/>
          <w:lang w:eastAsia="zh-CN"/>
        </w:rPr>
        <w:t>号决议</w:t>
      </w:r>
      <w:r w:rsidRPr="00857E14">
        <w:rPr>
          <w:rFonts w:hint="eastAsia"/>
          <w:szCs w:val="24"/>
          <w:lang w:val="pt-BR" w:eastAsia="zh-CN"/>
        </w:rPr>
        <w:t>；</w:t>
      </w:r>
    </w:p>
    <w:p w14:paraId="3B5E691E" w14:textId="77777777" w:rsidR="000F02D1" w:rsidRPr="00857E14" w:rsidRDefault="00B50320">
      <w:pPr>
        <w:rPr>
          <w:szCs w:val="24"/>
          <w:lang w:val="pt-BR" w:eastAsia="zh-CN"/>
        </w:rPr>
      </w:pPr>
      <w:r w:rsidRPr="00B0356D">
        <w:rPr>
          <w:rStyle w:val="ItalicEnglish"/>
          <w:lang w:val="pt-BR" w:eastAsia="zh-CN"/>
        </w:rPr>
        <w:t>d)</w:t>
      </w:r>
      <w:r w:rsidRPr="00857E14">
        <w:rPr>
          <w:szCs w:val="24"/>
          <w:lang w:val="pt-BR" w:eastAsia="zh-CN"/>
        </w:rPr>
        <w:tab/>
      </w:r>
      <w:r w:rsidRPr="00857E14">
        <w:rPr>
          <w:rFonts w:hint="eastAsia"/>
          <w:szCs w:val="24"/>
          <w:lang w:eastAsia="zh-CN"/>
        </w:rPr>
        <w:t>联大有关《变革我们的世界</w:t>
      </w:r>
      <w:r w:rsidRPr="00857E14">
        <w:rPr>
          <w:rFonts w:hint="eastAsia"/>
          <w:szCs w:val="24"/>
          <w:lang w:val="pt-BR" w:eastAsia="zh-CN"/>
        </w:rPr>
        <w:t>：</w:t>
      </w:r>
      <w:r w:rsidRPr="00857E14">
        <w:rPr>
          <w:szCs w:val="24"/>
          <w:lang w:val="pt-BR" w:eastAsia="zh-CN"/>
        </w:rPr>
        <w:t>2030</w:t>
      </w:r>
      <w:r w:rsidRPr="00857E14">
        <w:rPr>
          <w:rFonts w:hint="eastAsia"/>
          <w:szCs w:val="24"/>
          <w:lang w:eastAsia="zh-CN"/>
        </w:rPr>
        <w:t>年可持续发展议程》的第</w:t>
      </w:r>
      <w:r w:rsidRPr="00857E14">
        <w:rPr>
          <w:szCs w:val="24"/>
          <w:lang w:val="pt-BR" w:eastAsia="zh-CN"/>
        </w:rPr>
        <w:t>70/1</w:t>
      </w:r>
      <w:r w:rsidRPr="00857E14">
        <w:rPr>
          <w:rFonts w:hint="eastAsia"/>
          <w:szCs w:val="24"/>
          <w:lang w:eastAsia="zh-CN"/>
        </w:rPr>
        <w:t>号决</w:t>
      </w:r>
      <w:r w:rsidRPr="00857E14">
        <w:rPr>
          <w:szCs w:val="24"/>
          <w:lang w:eastAsia="zh-CN"/>
        </w:rPr>
        <w:t>议</w:t>
      </w:r>
      <w:r w:rsidRPr="00857E14">
        <w:rPr>
          <w:rFonts w:hint="eastAsia"/>
          <w:szCs w:val="24"/>
          <w:lang w:val="pt-BR" w:eastAsia="zh-CN"/>
        </w:rPr>
        <w:t>；</w:t>
      </w:r>
    </w:p>
    <w:p w14:paraId="2FF3659D" w14:textId="77777777" w:rsidR="000F02D1" w:rsidRPr="00857E14" w:rsidRDefault="00B50320">
      <w:pPr>
        <w:rPr>
          <w:lang w:val="pt-BR" w:eastAsia="zh-CN"/>
        </w:rPr>
      </w:pPr>
      <w:r w:rsidRPr="00B0356D">
        <w:rPr>
          <w:rStyle w:val="ItalicEnglish"/>
          <w:lang w:val="pt-BR" w:eastAsia="zh-CN"/>
        </w:rPr>
        <w:t>e)</w:t>
      </w:r>
      <w:r w:rsidRPr="00857E14">
        <w:rPr>
          <w:lang w:val="pt-BR" w:eastAsia="zh-CN"/>
        </w:rPr>
        <w:tab/>
      </w:r>
      <w:r w:rsidRPr="00857E14">
        <w:rPr>
          <w:rFonts w:hint="eastAsia"/>
          <w:lang w:eastAsia="zh-CN"/>
        </w:rPr>
        <w:t>本届大会关于国际电联在发展持久和可持续电信</w:t>
      </w:r>
      <w:r w:rsidRPr="00857E14">
        <w:rPr>
          <w:rFonts w:hint="eastAsia"/>
          <w:lang w:val="pt-BR" w:eastAsia="zh-CN"/>
        </w:rPr>
        <w:t>/ICT</w:t>
      </w:r>
      <w:r w:rsidRPr="00857E14">
        <w:rPr>
          <w:rFonts w:hint="eastAsia"/>
          <w:lang w:eastAsia="zh-CN"/>
        </w:rPr>
        <w:t>、向发展中国家</w:t>
      </w:r>
      <w:r w:rsidRPr="00B0356D">
        <w:rPr>
          <w:rStyle w:val="FootnoteReference"/>
          <w:lang w:val="pt-BR" w:eastAsia="zh-CN"/>
        </w:rPr>
        <w:footnoteReference w:customMarkFollows="1" w:id="1"/>
        <w:t>1</w:t>
      </w:r>
      <w:r w:rsidRPr="00857E14">
        <w:rPr>
          <w:rFonts w:hint="eastAsia"/>
          <w:lang w:eastAsia="zh-CN"/>
        </w:rPr>
        <w:t>提供技术援助和咨询以及实施相关各国、区域性和跨区域性项目中作用的第</w:t>
      </w:r>
      <w:r w:rsidRPr="00857E14">
        <w:rPr>
          <w:rFonts w:hint="eastAsia"/>
          <w:lang w:val="pt-BR" w:eastAsia="zh-CN"/>
        </w:rPr>
        <w:t>135</w:t>
      </w:r>
      <w:r w:rsidRPr="00857E14">
        <w:rPr>
          <w:rFonts w:hint="eastAsia"/>
          <w:lang w:eastAsia="zh-CN"/>
        </w:rPr>
        <w:t>号</w:t>
      </w:r>
      <w:r w:rsidRPr="00857E14">
        <w:rPr>
          <w:lang w:eastAsia="zh-CN"/>
        </w:rPr>
        <w:t>决议</w:t>
      </w:r>
      <w:r w:rsidRPr="00857E14">
        <w:rPr>
          <w:lang w:val="pt-BR" w:eastAsia="zh-CN"/>
        </w:rPr>
        <w:t>（</w:t>
      </w:r>
      <w:r w:rsidRPr="00857E14">
        <w:rPr>
          <w:lang w:val="pt-BR" w:eastAsia="zh-CN"/>
        </w:rPr>
        <w:t>2022</w:t>
      </w:r>
      <w:r w:rsidRPr="00857E14">
        <w:rPr>
          <w:rFonts w:hint="eastAsia"/>
          <w:lang w:eastAsia="zh-CN"/>
        </w:rPr>
        <w:t>年</w:t>
      </w:r>
      <w:r w:rsidRPr="00857E14">
        <w:rPr>
          <w:rFonts w:hint="eastAsia"/>
          <w:lang w:val="pt-BR" w:eastAsia="zh-CN"/>
        </w:rPr>
        <w:t>，</w:t>
      </w:r>
      <w:r w:rsidRPr="00857E14">
        <w:rPr>
          <w:rFonts w:hint="eastAsia"/>
          <w:lang w:eastAsia="zh-CN"/>
        </w:rPr>
        <w:t>布加勒斯特</w:t>
      </w:r>
      <w:r w:rsidRPr="00857E14">
        <w:rPr>
          <w:lang w:val="pt-BR" w:eastAsia="zh-CN"/>
        </w:rPr>
        <w:t>，</w:t>
      </w:r>
      <w:r w:rsidRPr="00857E14">
        <w:rPr>
          <w:lang w:eastAsia="zh-CN"/>
        </w:rPr>
        <w:t>修订版</w:t>
      </w:r>
      <w:r w:rsidRPr="00857E14">
        <w:rPr>
          <w:lang w:val="pt-BR" w:eastAsia="zh-CN"/>
        </w:rPr>
        <w:t>）</w:t>
      </w:r>
      <w:r w:rsidRPr="00857E14">
        <w:rPr>
          <w:rFonts w:hint="eastAsia"/>
          <w:lang w:val="pt-BR" w:eastAsia="zh-CN"/>
        </w:rPr>
        <w:t>，</w:t>
      </w:r>
    </w:p>
    <w:p w14:paraId="278DF6FA" w14:textId="77777777" w:rsidR="000F02D1" w:rsidRPr="00857E14" w:rsidRDefault="00B50320">
      <w:pPr>
        <w:pStyle w:val="Call"/>
        <w:rPr>
          <w:lang w:val="pt-BR" w:eastAsia="zh-CN"/>
        </w:rPr>
      </w:pPr>
      <w:r w:rsidRPr="00857E14">
        <w:rPr>
          <w:rFonts w:hint="eastAsia"/>
          <w:lang w:eastAsia="zh-CN"/>
        </w:rPr>
        <w:t>认识到</w:t>
      </w:r>
    </w:p>
    <w:p w14:paraId="0C489E7A" w14:textId="77777777" w:rsidR="000F02D1" w:rsidRPr="00B0356D" w:rsidRDefault="00B50320">
      <w:pPr>
        <w:rPr>
          <w:lang w:val="pt-BR" w:eastAsia="zh-CN"/>
        </w:rPr>
      </w:pPr>
      <w:r w:rsidRPr="00B0356D">
        <w:rPr>
          <w:rStyle w:val="ItalicEnglish"/>
          <w:lang w:val="pt-BR" w:eastAsia="zh-CN"/>
        </w:rPr>
        <w:t>a)</w:t>
      </w:r>
      <w:r w:rsidRPr="00857E14">
        <w:rPr>
          <w:lang w:val="pt-BR" w:eastAsia="zh-CN"/>
        </w:rPr>
        <w:tab/>
      </w:r>
      <w:r w:rsidRPr="00857E14">
        <w:rPr>
          <w:rFonts w:hint="eastAsia"/>
          <w:lang w:eastAsia="zh-CN"/>
        </w:rPr>
        <w:t>电信</w:t>
      </w:r>
      <w:r w:rsidRPr="00857E14">
        <w:rPr>
          <w:rFonts w:hint="eastAsia"/>
          <w:lang w:val="pt-BR" w:eastAsia="zh-CN"/>
        </w:rPr>
        <w:t>/ICT</w:t>
      </w:r>
      <w:r w:rsidRPr="00857E14">
        <w:rPr>
          <w:rFonts w:hint="eastAsia"/>
          <w:lang w:eastAsia="zh-CN"/>
        </w:rPr>
        <w:t>作为推动因素的重要性</w:t>
      </w:r>
      <w:r w:rsidRPr="00857E14">
        <w:rPr>
          <w:rFonts w:hint="eastAsia"/>
          <w:lang w:val="pt-BR" w:eastAsia="zh-CN"/>
        </w:rPr>
        <w:t>，</w:t>
      </w:r>
      <w:r w:rsidRPr="00857E14">
        <w:rPr>
          <w:rFonts w:hint="eastAsia"/>
          <w:lang w:eastAsia="zh-CN"/>
        </w:rPr>
        <w:t>既可挖掘数字创新的潜力和机遇</w:t>
      </w:r>
      <w:r w:rsidRPr="00857E14">
        <w:rPr>
          <w:rFonts w:hint="eastAsia"/>
          <w:lang w:val="pt-BR" w:eastAsia="zh-CN"/>
        </w:rPr>
        <w:t>，</w:t>
      </w:r>
      <w:r w:rsidRPr="00857E14">
        <w:rPr>
          <w:rFonts w:hint="eastAsia"/>
          <w:lang w:eastAsia="zh-CN"/>
        </w:rPr>
        <w:t>造福相关国家的社会经济发展</w:t>
      </w:r>
      <w:r w:rsidRPr="00857E14">
        <w:rPr>
          <w:rFonts w:hint="eastAsia"/>
          <w:lang w:val="pt-BR" w:eastAsia="zh-CN"/>
        </w:rPr>
        <w:t>，</w:t>
      </w:r>
      <w:r w:rsidRPr="00857E14">
        <w:rPr>
          <w:rFonts w:hint="eastAsia"/>
          <w:lang w:eastAsia="zh-CN"/>
        </w:rPr>
        <w:t>亦有助于实现联大</w:t>
      </w:r>
      <w:r w:rsidRPr="00857E14">
        <w:rPr>
          <w:szCs w:val="24"/>
          <w:lang w:eastAsia="zh-CN"/>
        </w:rPr>
        <w:t>第</w:t>
      </w:r>
      <w:r w:rsidRPr="00857E14">
        <w:rPr>
          <w:szCs w:val="24"/>
          <w:lang w:val="pt-BR" w:eastAsia="zh-CN"/>
        </w:rPr>
        <w:t>70/1</w:t>
      </w:r>
      <w:r w:rsidRPr="00857E14">
        <w:rPr>
          <w:szCs w:val="24"/>
          <w:lang w:eastAsia="zh-CN"/>
        </w:rPr>
        <w:t>号决</w:t>
      </w:r>
      <w:r w:rsidRPr="00857E14">
        <w:rPr>
          <w:rFonts w:hint="eastAsia"/>
          <w:szCs w:val="24"/>
          <w:lang w:eastAsia="zh-CN"/>
        </w:rPr>
        <w:t>议通过的</w:t>
      </w:r>
      <w:r w:rsidRPr="00857E14">
        <w:rPr>
          <w:rFonts w:hint="eastAsia"/>
          <w:szCs w:val="24"/>
          <w:lang w:val="pt-BR" w:eastAsia="zh-CN"/>
        </w:rPr>
        <w:t>17</w:t>
      </w:r>
      <w:r w:rsidRPr="00857E14">
        <w:rPr>
          <w:rFonts w:hint="eastAsia"/>
          <w:szCs w:val="24"/>
          <w:lang w:eastAsia="zh-CN"/>
        </w:rPr>
        <w:t>项可持续发展目标</w:t>
      </w:r>
      <w:r w:rsidRPr="00857E14">
        <w:rPr>
          <w:rFonts w:hint="eastAsia"/>
          <w:szCs w:val="24"/>
          <w:lang w:val="pt-BR" w:eastAsia="zh-CN"/>
        </w:rPr>
        <w:t>（</w:t>
      </w:r>
      <w:r w:rsidRPr="00857E14">
        <w:rPr>
          <w:rFonts w:hint="eastAsia"/>
          <w:szCs w:val="24"/>
          <w:lang w:val="pt-BR" w:eastAsia="zh-CN"/>
        </w:rPr>
        <w:t>SDG</w:t>
      </w:r>
      <w:r w:rsidRPr="00857E14">
        <w:rPr>
          <w:rFonts w:hint="eastAsia"/>
          <w:szCs w:val="24"/>
          <w:lang w:val="pt-BR" w:eastAsia="zh-CN"/>
        </w:rPr>
        <w:t>）；</w:t>
      </w:r>
    </w:p>
    <w:p w14:paraId="1AE2A76A" w14:textId="77777777" w:rsidR="00565E90" w:rsidRDefault="00B50320">
      <w:pPr>
        <w:rPr>
          <w:ins w:id="11" w:author="LING-C(MC)" w:date="2026-10-26T18:46:00Z" w16du:dateUtc="2026-10-26T10:46:00Z"/>
          <w:szCs w:val="24"/>
          <w:lang w:eastAsia="zh-CN"/>
        </w:rPr>
      </w:pPr>
      <w:r w:rsidRPr="00B0356D">
        <w:rPr>
          <w:rStyle w:val="ItalicEnglish"/>
          <w:lang w:val="pt-BR" w:eastAsia="zh-CN"/>
        </w:rPr>
        <w:t>b)</w:t>
      </w:r>
      <w:r w:rsidRPr="00857E14">
        <w:rPr>
          <w:i/>
          <w:iCs/>
          <w:szCs w:val="24"/>
          <w:lang w:val="pt-BR" w:eastAsia="zh-CN"/>
        </w:rPr>
        <w:tab/>
      </w:r>
      <w:r w:rsidRPr="00857E14">
        <w:rPr>
          <w:rFonts w:hint="eastAsia"/>
          <w:szCs w:val="24"/>
          <w:lang w:eastAsia="zh-CN"/>
        </w:rPr>
        <w:t>若不采用包容性的原则</w:t>
      </w:r>
      <w:r w:rsidRPr="00857E14">
        <w:rPr>
          <w:rFonts w:hint="eastAsia"/>
          <w:szCs w:val="24"/>
          <w:lang w:val="pt-BR" w:eastAsia="zh-CN"/>
        </w:rPr>
        <w:t>，</w:t>
      </w:r>
      <w:r w:rsidRPr="00857E14">
        <w:rPr>
          <w:rFonts w:hint="eastAsia"/>
          <w:szCs w:val="24"/>
          <w:lang w:eastAsia="zh-CN"/>
        </w:rPr>
        <w:t>将无法实现信息社会的愿景及其经济效益</w:t>
      </w:r>
      <w:ins w:id="12" w:author="LING-C(MC)" w:date="2026-10-26T18:46:00Z" w16du:dateUtc="2026-10-26T10:46:00Z">
        <w:r w:rsidR="00565E90">
          <w:rPr>
            <w:rFonts w:hint="eastAsia"/>
            <w:szCs w:val="24"/>
            <w:lang w:eastAsia="zh-CN"/>
          </w:rPr>
          <w:t>；</w:t>
        </w:r>
      </w:ins>
    </w:p>
    <w:p w14:paraId="58F47700" w14:textId="0ABE60A4" w:rsidR="000F02D1" w:rsidRPr="00857E14" w:rsidRDefault="00565E90">
      <w:pPr>
        <w:rPr>
          <w:szCs w:val="24"/>
          <w:lang w:val="pt-BR" w:eastAsia="zh-CN"/>
        </w:rPr>
      </w:pPr>
      <w:ins w:id="13" w:author="LING-C(MC)" w:date="2026-10-26T18:46:00Z" w16du:dateUtc="2026-10-26T10:46:00Z">
        <w:r w:rsidRPr="00680D40">
          <w:rPr>
            <w:i/>
            <w:iCs/>
            <w:lang w:eastAsia="zh-CN"/>
          </w:rPr>
          <w:t>c)</w:t>
        </w:r>
        <w:r w:rsidRPr="00680D40">
          <w:rPr>
            <w:lang w:eastAsia="zh-CN"/>
          </w:rPr>
          <w:tab/>
        </w:r>
      </w:ins>
      <w:ins w:id="14" w:author="Tao, Yingsheng" w:date="2026-10-26T17:00:00Z">
        <w:r w:rsidR="00266E60" w:rsidRPr="001A7886">
          <w:rPr>
            <w:lang w:val="zh-CN" w:eastAsia="zh-CN"/>
          </w:rPr>
          <w:t>实施</w:t>
        </w:r>
        <w:r w:rsidR="001A7886" w:rsidRPr="001A7886">
          <w:rPr>
            <w:lang w:val="zh-CN" w:eastAsia="zh-CN"/>
          </w:rPr>
          <w:t>针对</w:t>
        </w:r>
        <w:r w:rsidR="001A7886" w:rsidRPr="001A7886">
          <w:rPr>
            <w:lang w:eastAsia="zh-CN"/>
          </w:rPr>
          <w:t>LLDC</w:t>
        </w:r>
        <w:r w:rsidR="001A7886" w:rsidRPr="001A7886">
          <w:rPr>
            <w:lang w:val="zh-CN" w:eastAsia="zh-CN"/>
          </w:rPr>
          <w:t>的措施</w:t>
        </w:r>
      </w:ins>
      <w:ins w:id="15" w:author="Tao, Yingsheng" w:date="2026-10-27T10:35:00Z" w16du:dateUtc="2026-10-27T09:35:00Z">
        <w:r w:rsidR="00266E60">
          <w:rPr>
            <w:rFonts w:hint="eastAsia"/>
            <w:lang w:val="zh-CN" w:eastAsia="zh-CN"/>
          </w:rPr>
          <w:t>时</w:t>
        </w:r>
      </w:ins>
      <w:ins w:id="16" w:author="Tao, Yingsheng" w:date="2026-10-26T17:00:00Z">
        <w:r w:rsidR="001A7886" w:rsidRPr="001A7886">
          <w:rPr>
            <w:lang w:val="zh-CN" w:eastAsia="zh-CN"/>
          </w:rPr>
          <w:t>考虑到</w:t>
        </w:r>
        <w:r w:rsidR="001A7886" w:rsidRPr="001A7886">
          <w:rPr>
            <w:lang w:eastAsia="zh-CN"/>
          </w:rPr>
          <w:t>[</w:t>
        </w:r>
        <w:r w:rsidR="001A7886" w:rsidRPr="001A7886">
          <w:rPr>
            <w:lang w:val="zh-CN" w:eastAsia="zh-CN"/>
          </w:rPr>
          <w:t>第</w:t>
        </w:r>
        <w:r w:rsidR="001A7886" w:rsidRPr="001A7886">
          <w:rPr>
            <w:lang w:eastAsia="zh-CN"/>
          </w:rPr>
          <w:t>[KAZ-1]</w:t>
        </w:r>
        <w:r w:rsidR="001A7886" w:rsidRPr="001A7886">
          <w:rPr>
            <w:lang w:val="zh-CN" w:eastAsia="zh-CN"/>
          </w:rPr>
          <w:t>号决议</w:t>
        </w:r>
        <w:r w:rsidR="001A7886" w:rsidRPr="001A7886">
          <w:rPr>
            <w:lang w:eastAsia="zh-CN"/>
          </w:rPr>
          <w:t>（</w:t>
        </w:r>
        <w:r w:rsidR="001A7886" w:rsidRPr="001A7886">
          <w:rPr>
            <w:lang w:eastAsia="zh-CN"/>
          </w:rPr>
          <w:t>2026</w:t>
        </w:r>
        <w:r w:rsidR="001A7886" w:rsidRPr="001A7886">
          <w:rPr>
            <w:lang w:val="zh-CN" w:eastAsia="zh-CN"/>
          </w:rPr>
          <w:t>年</w:t>
        </w:r>
        <w:r w:rsidR="001A7886" w:rsidRPr="001A7886">
          <w:rPr>
            <w:lang w:eastAsia="zh-CN"/>
          </w:rPr>
          <w:t>，</w:t>
        </w:r>
        <w:r w:rsidR="001A7886" w:rsidRPr="001A7886">
          <w:rPr>
            <w:lang w:val="zh-CN" w:eastAsia="zh-CN"/>
          </w:rPr>
          <w:t>多哈</w:t>
        </w:r>
        <w:r w:rsidR="001A7886" w:rsidRPr="001A7886">
          <w:rPr>
            <w:lang w:eastAsia="zh-CN"/>
          </w:rPr>
          <w:t>）</w:t>
        </w:r>
      </w:ins>
      <w:ins w:id="17" w:author="Tao, Yingsheng" w:date="2026-10-27T10:36:00Z" w16du:dateUtc="2026-10-27T09:36:00Z">
        <w:r w:rsidR="00266E60" w:rsidRPr="001A7886">
          <w:rPr>
            <w:lang w:eastAsia="zh-CN"/>
          </w:rPr>
          <w:t>]</w:t>
        </w:r>
      </w:ins>
      <w:ins w:id="18" w:author="Tao, Yingsheng" w:date="2026-10-26T17:00:00Z">
        <w:r w:rsidR="001A7886" w:rsidRPr="001A7886">
          <w:rPr>
            <w:lang w:val="zh-CN" w:eastAsia="zh-CN"/>
          </w:rPr>
          <w:t>并与其中规定的举措相协调</w:t>
        </w:r>
      </w:ins>
      <w:r w:rsidR="001A7886" w:rsidRPr="001A7886">
        <w:rPr>
          <w:lang w:eastAsia="zh-CN"/>
        </w:rPr>
        <w:t>，</w:t>
      </w:r>
    </w:p>
    <w:p w14:paraId="35861C2F" w14:textId="77777777" w:rsidR="000F02D1" w:rsidRPr="00857E14" w:rsidRDefault="00B50320">
      <w:pPr>
        <w:pStyle w:val="Call"/>
        <w:rPr>
          <w:lang w:val="pt-BR" w:eastAsia="zh-CN"/>
        </w:rPr>
      </w:pPr>
      <w:r w:rsidRPr="00857E14">
        <w:rPr>
          <w:rFonts w:hint="eastAsia"/>
          <w:lang w:eastAsia="zh-CN"/>
        </w:rPr>
        <w:t>已注意到</w:t>
      </w:r>
    </w:p>
    <w:p w14:paraId="74F4011A" w14:textId="77777777" w:rsidR="000F02D1" w:rsidRPr="00857E14" w:rsidRDefault="00B50320">
      <w:pPr>
        <w:rPr>
          <w:lang w:val="pt-BR" w:eastAsia="zh-CN"/>
        </w:rPr>
      </w:pPr>
      <w:r w:rsidRPr="00B0356D">
        <w:rPr>
          <w:rStyle w:val="ItalicEnglish"/>
          <w:lang w:val="pt-BR" w:eastAsia="zh-CN"/>
        </w:rPr>
        <w:t>a</w:t>
      </w:r>
      <w:r w:rsidRPr="00B0356D">
        <w:rPr>
          <w:rStyle w:val="ItalicEnglish"/>
          <w:rFonts w:hint="eastAsia"/>
          <w:lang w:val="pt-BR" w:eastAsia="zh-CN"/>
        </w:rPr>
        <w:t>)</w:t>
      </w:r>
      <w:r w:rsidRPr="00857E14">
        <w:rPr>
          <w:rFonts w:hint="eastAsia"/>
          <w:lang w:val="pt-BR" w:eastAsia="zh-CN"/>
        </w:rPr>
        <w:tab/>
      </w:r>
      <w:r w:rsidRPr="00857E14">
        <w:rPr>
          <w:rFonts w:hint="eastAsia"/>
          <w:lang w:eastAsia="zh-CN"/>
        </w:rPr>
        <w:t>世界电信</w:t>
      </w:r>
      <w:r w:rsidRPr="00857E14">
        <w:rPr>
          <w:lang w:eastAsia="zh-CN"/>
        </w:rPr>
        <w:t>发展大会</w:t>
      </w:r>
      <w:r w:rsidRPr="00857E14">
        <w:rPr>
          <w:lang w:val="pt-BR" w:eastAsia="zh-CN"/>
        </w:rPr>
        <w:t>（</w:t>
      </w:r>
      <w:r w:rsidRPr="00857E14">
        <w:rPr>
          <w:rFonts w:hint="eastAsia"/>
          <w:lang w:val="pt-BR" w:eastAsia="zh-CN"/>
        </w:rPr>
        <w:t>WTDC</w:t>
      </w:r>
      <w:r w:rsidRPr="00857E14">
        <w:rPr>
          <w:rFonts w:hint="eastAsia"/>
          <w:lang w:val="pt-BR" w:eastAsia="zh-CN"/>
        </w:rPr>
        <w:t>）</w:t>
      </w:r>
      <w:r w:rsidRPr="00857E14">
        <w:rPr>
          <w:rFonts w:hint="eastAsia"/>
          <w:lang w:eastAsia="zh-CN"/>
        </w:rPr>
        <w:t>关于针对</w:t>
      </w:r>
      <w:r w:rsidRPr="00857E14">
        <w:rPr>
          <w:rFonts w:hint="eastAsia"/>
          <w:lang w:val="pt-BR" w:eastAsia="zh-CN"/>
        </w:rPr>
        <w:t>LDC</w:t>
      </w:r>
      <w:r w:rsidRPr="00857E14">
        <w:rPr>
          <w:rFonts w:hint="eastAsia"/>
          <w:lang w:eastAsia="zh-CN"/>
        </w:rPr>
        <w:t>、</w:t>
      </w:r>
      <w:r w:rsidRPr="00857E14">
        <w:rPr>
          <w:rFonts w:hint="eastAsia"/>
          <w:lang w:val="pt-BR" w:eastAsia="zh-CN"/>
        </w:rPr>
        <w:t>SIDS</w:t>
      </w:r>
      <w:r w:rsidRPr="00857E14">
        <w:rPr>
          <w:rFonts w:hint="eastAsia"/>
          <w:lang w:eastAsia="zh-CN"/>
        </w:rPr>
        <w:t>、</w:t>
      </w:r>
      <w:r w:rsidRPr="00857E14">
        <w:rPr>
          <w:rFonts w:hint="eastAsia"/>
          <w:lang w:val="pt-BR" w:eastAsia="zh-CN"/>
        </w:rPr>
        <w:t>LLDC</w:t>
      </w:r>
      <w:r w:rsidRPr="00857E14">
        <w:rPr>
          <w:rFonts w:hint="eastAsia"/>
          <w:lang w:eastAsia="zh-CN"/>
        </w:rPr>
        <w:t>和经济转型国家的特别行动和措施的</w:t>
      </w:r>
      <w:r w:rsidRPr="00857E14">
        <w:rPr>
          <w:rFonts w:hint="eastAsia"/>
          <w:lang w:val="fr-FR" w:eastAsia="zh-CN"/>
        </w:rPr>
        <w:t>第</w:t>
      </w:r>
      <w:r w:rsidRPr="00857E14">
        <w:rPr>
          <w:lang w:val="pt-BR" w:eastAsia="zh-CN"/>
        </w:rPr>
        <w:t>16</w:t>
      </w:r>
      <w:r w:rsidRPr="00857E14">
        <w:rPr>
          <w:rFonts w:hint="eastAsia"/>
          <w:lang w:val="fr-FR" w:eastAsia="zh-CN"/>
        </w:rPr>
        <w:t>号决议</w:t>
      </w:r>
      <w:r w:rsidRPr="00857E14">
        <w:rPr>
          <w:rFonts w:hint="eastAsia"/>
          <w:lang w:val="pt-BR" w:eastAsia="zh-CN"/>
        </w:rPr>
        <w:t>（</w:t>
      </w:r>
      <w:r w:rsidRPr="00857E14">
        <w:rPr>
          <w:lang w:val="pt-BR" w:eastAsia="zh-CN"/>
        </w:rPr>
        <w:t>2017</w:t>
      </w:r>
      <w:r w:rsidRPr="00857E14">
        <w:rPr>
          <w:rFonts w:hint="eastAsia"/>
          <w:lang w:val="fr-FR" w:eastAsia="zh-CN"/>
        </w:rPr>
        <w:t>年</w:t>
      </w:r>
      <w:r w:rsidRPr="00857E14">
        <w:rPr>
          <w:rFonts w:hint="eastAsia"/>
          <w:lang w:val="pt-BR" w:eastAsia="zh-CN"/>
        </w:rPr>
        <w:t>，</w:t>
      </w:r>
      <w:r w:rsidRPr="00857E14">
        <w:rPr>
          <w:rFonts w:hint="eastAsia"/>
          <w:lang w:val="fr-FR" w:eastAsia="zh-CN"/>
        </w:rPr>
        <w:t>布宜诺斯艾利斯</w:t>
      </w:r>
      <w:r w:rsidRPr="00857E14">
        <w:rPr>
          <w:rFonts w:hint="eastAsia"/>
          <w:lang w:val="pt-BR" w:eastAsia="zh-CN"/>
        </w:rPr>
        <w:t>，</w:t>
      </w:r>
      <w:r w:rsidRPr="00857E14">
        <w:rPr>
          <w:rFonts w:hint="eastAsia"/>
          <w:lang w:val="fr-FR" w:eastAsia="zh-CN"/>
        </w:rPr>
        <w:t>修订版</w:t>
      </w:r>
      <w:r w:rsidRPr="00857E14">
        <w:rPr>
          <w:rFonts w:hint="eastAsia"/>
          <w:lang w:val="pt-BR" w:eastAsia="zh-CN"/>
        </w:rPr>
        <w:t>）；</w:t>
      </w:r>
    </w:p>
    <w:p w14:paraId="4FDB2DF7" w14:textId="77777777" w:rsidR="000F02D1" w:rsidRPr="00857E14" w:rsidRDefault="00B50320">
      <w:pPr>
        <w:rPr>
          <w:szCs w:val="24"/>
          <w:lang w:val="pt-BR" w:eastAsia="zh-CN"/>
        </w:rPr>
      </w:pPr>
      <w:r w:rsidRPr="00B0356D">
        <w:rPr>
          <w:rStyle w:val="ItalicEnglish"/>
          <w:lang w:val="pt-BR" w:eastAsia="zh-CN"/>
        </w:rPr>
        <w:t>b</w:t>
      </w:r>
      <w:r w:rsidRPr="00B0356D">
        <w:rPr>
          <w:rStyle w:val="ItalicEnglish"/>
          <w:rFonts w:hint="eastAsia"/>
          <w:lang w:val="pt-BR" w:eastAsia="zh-CN"/>
        </w:rPr>
        <w:t>)</w:t>
      </w:r>
      <w:r w:rsidRPr="00857E14">
        <w:rPr>
          <w:rFonts w:hint="eastAsia"/>
          <w:lang w:val="pt-BR" w:eastAsia="zh-CN"/>
        </w:rPr>
        <w:tab/>
      </w:r>
      <w:r w:rsidRPr="00857E14">
        <w:rPr>
          <w:rFonts w:hint="eastAsia"/>
          <w:lang w:val="en-US" w:eastAsia="zh-CN"/>
        </w:rPr>
        <w:t>《布宜诺斯艾利斯行动计划》有关向</w:t>
      </w:r>
      <w:r w:rsidRPr="00857E14">
        <w:rPr>
          <w:rFonts w:hint="eastAsia"/>
          <w:lang w:val="pt-BR" w:eastAsia="zh-CN"/>
        </w:rPr>
        <w:t>LDC</w:t>
      </w:r>
      <w:r w:rsidRPr="00857E14">
        <w:rPr>
          <w:rFonts w:hint="eastAsia"/>
          <w:lang w:val="en-US" w:eastAsia="zh-CN"/>
        </w:rPr>
        <w:t>、</w:t>
      </w:r>
      <w:r w:rsidRPr="00857E14">
        <w:rPr>
          <w:rFonts w:hint="eastAsia"/>
          <w:lang w:val="pt-BR" w:eastAsia="zh-CN"/>
        </w:rPr>
        <w:t>SIDS</w:t>
      </w:r>
      <w:r w:rsidRPr="00857E14">
        <w:rPr>
          <w:rFonts w:hint="eastAsia"/>
          <w:lang w:val="pt-BR" w:eastAsia="zh-CN"/>
        </w:rPr>
        <w:t>、</w:t>
      </w:r>
      <w:r w:rsidRPr="00857E14">
        <w:rPr>
          <w:rFonts w:hint="eastAsia"/>
          <w:lang w:val="pt-BR" w:eastAsia="zh-CN"/>
        </w:rPr>
        <w:t>LLDC</w:t>
      </w:r>
      <w:r w:rsidRPr="00857E14">
        <w:rPr>
          <w:rFonts w:hint="eastAsia"/>
          <w:lang w:val="pt-BR" w:eastAsia="zh-CN"/>
        </w:rPr>
        <w:t>和经济转型国家</w:t>
      </w:r>
      <w:r w:rsidRPr="00857E14">
        <w:rPr>
          <w:rFonts w:hint="eastAsia"/>
          <w:lang w:val="en-US" w:eastAsia="zh-CN"/>
        </w:rPr>
        <w:t>提供集中援助的部门目标</w:t>
      </w:r>
      <w:r w:rsidRPr="00857E14">
        <w:rPr>
          <w:rFonts w:hint="eastAsia"/>
          <w:lang w:val="pt-BR" w:eastAsia="zh-CN"/>
        </w:rPr>
        <w:t>4</w:t>
      </w:r>
      <w:r w:rsidRPr="00857E14">
        <w:rPr>
          <w:rFonts w:hint="eastAsia"/>
          <w:lang w:val="en-US" w:eastAsia="zh-CN"/>
        </w:rPr>
        <w:t>输出成果</w:t>
      </w:r>
      <w:r w:rsidRPr="00857E14">
        <w:rPr>
          <w:rFonts w:hint="eastAsia"/>
          <w:lang w:val="pt-BR" w:eastAsia="zh-CN"/>
        </w:rPr>
        <w:t>4.</w:t>
      </w:r>
      <w:r w:rsidRPr="00857E14">
        <w:rPr>
          <w:lang w:val="pt-BR" w:eastAsia="zh-CN"/>
        </w:rPr>
        <w:t>1</w:t>
      </w:r>
      <w:r w:rsidRPr="00857E14">
        <w:rPr>
          <w:rFonts w:hint="eastAsia"/>
          <w:lang w:val="pt-BR" w:eastAsia="zh-CN"/>
        </w:rPr>
        <w:t>；</w:t>
      </w:r>
    </w:p>
    <w:p w14:paraId="267F4FBF" w14:textId="77777777" w:rsidR="000F02D1" w:rsidRPr="00857E14" w:rsidRDefault="00B50320">
      <w:pPr>
        <w:rPr>
          <w:szCs w:val="24"/>
          <w:lang w:val="pt-BR" w:eastAsia="zh-CN"/>
        </w:rPr>
      </w:pPr>
      <w:r w:rsidRPr="00B0356D">
        <w:rPr>
          <w:rStyle w:val="ItalicEnglish"/>
          <w:lang w:val="pt-BR" w:eastAsia="zh-CN"/>
        </w:rPr>
        <w:t>c)</w:t>
      </w:r>
      <w:r w:rsidRPr="00857E14">
        <w:rPr>
          <w:szCs w:val="24"/>
          <w:lang w:val="pt-BR" w:eastAsia="zh-CN"/>
        </w:rPr>
        <w:tab/>
      </w:r>
      <w:r w:rsidRPr="00857E14">
        <w:rPr>
          <w:rFonts w:hint="eastAsia"/>
          <w:szCs w:val="24"/>
          <w:lang w:eastAsia="zh-CN"/>
        </w:rPr>
        <w:t>国际电信世界大会关于</w:t>
      </w:r>
      <w:r w:rsidRPr="00857E14">
        <w:rPr>
          <w:rFonts w:hint="eastAsia"/>
          <w:szCs w:val="24"/>
          <w:lang w:val="pt-BR" w:eastAsia="zh-CN"/>
        </w:rPr>
        <w:t>L</w:t>
      </w:r>
      <w:r w:rsidRPr="00857E14">
        <w:rPr>
          <w:szCs w:val="24"/>
          <w:lang w:val="pt-BR" w:eastAsia="zh-CN"/>
        </w:rPr>
        <w:t>L</w:t>
      </w:r>
      <w:r w:rsidRPr="00857E14">
        <w:rPr>
          <w:rFonts w:hint="eastAsia"/>
          <w:szCs w:val="24"/>
          <w:lang w:val="pt-BR" w:eastAsia="zh-CN"/>
        </w:rPr>
        <w:t>DC</w:t>
      </w:r>
      <w:r w:rsidRPr="00857E14">
        <w:rPr>
          <w:rFonts w:hint="eastAsia"/>
          <w:szCs w:val="24"/>
          <w:lang w:eastAsia="zh-CN"/>
        </w:rPr>
        <w:t>和</w:t>
      </w:r>
      <w:r w:rsidRPr="00857E14">
        <w:rPr>
          <w:rFonts w:hint="eastAsia"/>
          <w:szCs w:val="24"/>
          <w:lang w:val="pt-BR" w:eastAsia="zh-CN"/>
        </w:rPr>
        <w:t>SIDS</w:t>
      </w:r>
      <w:r w:rsidRPr="00857E14">
        <w:rPr>
          <w:rFonts w:hint="eastAsia"/>
          <w:szCs w:val="24"/>
          <w:lang w:eastAsia="zh-CN"/>
        </w:rPr>
        <w:t>接入国际光纤网特别措施的第</w:t>
      </w:r>
      <w:r w:rsidRPr="00857E14">
        <w:rPr>
          <w:rFonts w:hint="eastAsia"/>
          <w:szCs w:val="24"/>
          <w:lang w:val="pt-BR" w:eastAsia="zh-CN"/>
        </w:rPr>
        <w:t>1</w:t>
      </w:r>
      <w:r w:rsidRPr="00857E14">
        <w:rPr>
          <w:rFonts w:hint="eastAsia"/>
          <w:szCs w:val="24"/>
          <w:lang w:eastAsia="zh-CN"/>
        </w:rPr>
        <w:t>号决议</w:t>
      </w:r>
      <w:r w:rsidRPr="00857E14">
        <w:rPr>
          <w:rFonts w:hint="eastAsia"/>
          <w:szCs w:val="24"/>
          <w:lang w:val="pt-BR" w:eastAsia="zh-CN"/>
        </w:rPr>
        <w:t>（</w:t>
      </w:r>
      <w:r w:rsidRPr="00857E14">
        <w:rPr>
          <w:rFonts w:hint="eastAsia"/>
          <w:szCs w:val="24"/>
          <w:lang w:val="pt-BR" w:eastAsia="zh-CN"/>
        </w:rPr>
        <w:t>2012</w:t>
      </w:r>
      <w:r w:rsidRPr="00857E14">
        <w:rPr>
          <w:rFonts w:hint="eastAsia"/>
          <w:szCs w:val="24"/>
          <w:lang w:eastAsia="zh-CN"/>
        </w:rPr>
        <w:t>年</w:t>
      </w:r>
      <w:r w:rsidRPr="00857E14">
        <w:rPr>
          <w:rFonts w:hint="eastAsia"/>
          <w:szCs w:val="24"/>
          <w:lang w:val="pt-BR" w:eastAsia="zh-CN"/>
        </w:rPr>
        <w:t>，</w:t>
      </w:r>
      <w:r w:rsidRPr="00857E14">
        <w:rPr>
          <w:rFonts w:hint="eastAsia"/>
          <w:szCs w:val="24"/>
          <w:lang w:eastAsia="zh-CN"/>
        </w:rPr>
        <w:t>迪拜</w:t>
      </w:r>
      <w:r w:rsidRPr="00857E14">
        <w:rPr>
          <w:rFonts w:hint="eastAsia"/>
          <w:szCs w:val="24"/>
          <w:lang w:val="pt-BR" w:eastAsia="zh-CN"/>
        </w:rPr>
        <w:t>），</w:t>
      </w:r>
    </w:p>
    <w:p w14:paraId="7D232541" w14:textId="77777777" w:rsidR="000F02D1" w:rsidRPr="00857E14" w:rsidRDefault="00B50320">
      <w:pPr>
        <w:pStyle w:val="Call"/>
        <w:rPr>
          <w:lang w:val="pt-BR" w:eastAsia="zh-CN"/>
        </w:rPr>
      </w:pPr>
      <w:r w:rsidRPr="00857E14">
        <w:rPr>
          <w:rFonts w:hint="eastAsia"/>
          <w:lang w:eastAsia="zh-CN"/>
        </w:rPr>
        <w:t>关切的是</w:t>
      </w:r>
    </w:p>
    <w:p w14:paraId="48592AC5" w14:textId="77777777" w:rsidR="000F02D1" w:rsidRPr="00857E14" w:rsidRDefault="00B50320">
      <w:pPr>
        <w:rPr>
          <w:lang w:val="pt-BR" w:eastAsia="zh-CN"/>
        </w:rPr>
      </w:pPr>
      <w:r w:rsidRPr="00B0356D">
        <w:rPr>
          <w:rStyle w:val="ItalicEnglish"/>
          <w:lang w:val="pt-BR" w:eastAsia="zh-CN"/>
        </w:rPr>
        <w:t>a)</w:t>
      </w:r>
      <w:r w:rsidRPr="00857E14">
        <w:rPr>
          <w:rFonts w:hint="eastAsia"/>
          <w:lang w:val="pt-BR" w:eastAsia="zh-CN"/>
        </w:rPr>
        <w:tab/>
      </w:r>
      <w:r w:rsidRPr="00857E14">
        <w:rPr>
          <w:rFonts w:hint="eastAsia"/>
          <w:lang w:eastAsia="zh-CN"/>
        </w:rPr>
        <w:t>尽管近年来取得了进展</w:t>
      </w:r>
      <w:r w:rsidRPr="00857E14">
        <w:rPr>
          <w:rFonts w:hint="eastAsia"/>
          <w:lang w:val="pt-BR" w:eastAsia="zh-CN"/>
        </w:rPr>
        <w:t>，</w:t>
      </w:r>
      <w:r w:rsidRPr="00857E14">
        <w:rPr>
          <w:rFonts w:hint="eastAsia"/>
          <w:lang w:eastAsia="zh-CN"/>
        </w:rPr>
        <w:t>但</w:t>
      </w:r>
      <w:r w:rsidRPr="00857E14">
        <w:rPr>
          <w:rFonts w:hint="eastAsia"/>
          <w:lang w:val="pt-BR" w:eastAsia="zh-CN"/>
        </w:rPr>
        <w:t>L</w:t>
      </w:r>
      <w:r w:rsidRPr="00857E14">
        <w:rPr>
          <w:lang w:val="pt-BR" w:eastAsia="zh-CN"/>
        </w:rPr>
        <w:t>DC</w:t>
      </w:r>
      <w:r w:rsidRPr="00857E14">
        <w:rPr>
          <w:rFonts w:hint="eastAsia"/>
          <w:lang w:eastAsia="zh-CN"/>
        </w:rPr>
        <w:t>的数量依然居高不下</w:t>
      </w:r>
      <w:r w:rsidRPr="00857E14">
        <w:rPr>
          <w:rFonts w:hint="eastAsia"/>
          <w:lang w:val="pt-BR" w:eastAsia="zh-CN"/>
        </w:rPr>
        <w:t>，</w:t>
      </w:r>
      <w:r w:rsidRPr="00857E14">
        <w:rPr>
          <w:rFonts w:hint="eastAsia"/>
          <w:lang w:eastAsia="zh-CN"/>
        </w:rPr>
        <w:t>因此有必要改变这种</w:t>
      </w:r>
      <w:r w:rsidRPr="00857E14">
        <w:rPr>
          <w:lang w:eastAsia="zh-CN"/>
        </w:rPr>
        <w:t>现状</w:t>
      </w:r>
      <w:r w:rsidRPr="00857E14">
        <w:rPr>
          <w:rFonts w:hint="eastAsia"/>
          <w:lang w:val="pt-BR" w:eastAsia="zh-CN"/>
        </w:rPr>
        <w:t>；</w:t>
      </w:r>
    </w:p>
    <w:p w14:paraId="1FCAA0A9" w14:textId="77777777" w:rsidR="000F02D1" w:rsidRPr="00B0356D" w:rsidRDefault="00B50320">
      <w:pPr>
        <w:rPr>
          <w:lang w:val="pt-BR" w:eastAsia="zh-CN"/>
        </w:rPr>
      </w:pPr>
      <w:r w:rsidRPr="00B0356D">
        <w:rPr>
          <w:rStyle w:val="ItalicEnglish"/>
          <w:lang w:val="pt-BR" w:eastAsia="zh-CN"/>
        </w:rPr>
        <w:lastRenderedPageBreak/>
        <w:t>b)</w:t>
      </w:r>
      <w:r w:rsidRPr="00857E14">
        <w:rPr>
          <w:lang w:val="pt-BR" w:eastAsia="zh-CN"/>
        </w:rPr>
        <w:tab/>
      </w:r>
      <w:r w:rsidRPr="00857E14">
        <w:rPr>
          <w:rFonts w:hint="eastAsia"/>
          <w:lang w:val="pt-BR" w:eastAsia="zh-CN"/>
        </w:rPr>
        <w:t>LDC</w:t>
      </w:r>
      <w:r w:rsidRPr="00857E14">
        <w:rPr>
          <w:rFonts w:hint="eastAsia"/>
          <w:lang w:eastAsia="zh-CN"/>
        </w:rPr>
        <w:t>、</w:t>
      </w:r>
      <w:r w:rsidRPr="00857E14">
        <w:rPr>
          <w:rFonts w:hint="eastAsia"/>
          <w:lang w:val="pt-BR" w:eastAsia="zh-CN"/>
        </w:rPr>
        <w:t>SIDS</w:t>
      </w:r>
      <w:r w:rsidRPr="00857E14">
        <w:rPr>
          <w:rFonts w:hint="eastAsia"/>
          <w:lang w:eastAsia="zh-CN"/>
        </w:rPr>
        <w:t>、</w:t>
      </w:r>
      <w:r w:rsidRPr="00857E14">
        <w:rPr>
          <w:rFonts w:hint="eastAsia"/>
          <w:lang w:val="pt-BR" w:eastAsia="zh-CN"/>
        </w:rPr>
        <w:t>LLDC</w:t>
      </w:r>
      <w:r w:rsidRPr="00857E14">
        <w:rPr>
          <w:rFonts w:hint="eastAsia"/>
          <w:lang w:eastAsia="zh-CN"/>
        </w:rPr>
        <w:t>和经济转型国家所面临的挑战继续对这些国家的发展议程构成威胁</w:t>
      </w:r>
      <w:r w:rsidRPr="00857E14">
        <w:rPr>
          <w:rFonts w:hint="eastAsia"/>
          <w:lang w:val="pt-BR" w:eastAsia="zh-CN"/>
        </w:rPr>
        <w:t>；</w:t>
      </w:r>
    </w:p>
    <w:p w14:paraId="3B8225BF" w14:textId="77777777" w:rsidR="000F02D1" w:rsidRPr="00857E14" w:rsidRDefault="00B50320">
      <w:pPr>
        <w:rPr>
          <w:lang w:val="es-ES" w:eastAsia="zh-CN"/>
        </w:rPr>
      </w:pPr>
      <w:r w:rsidRPr="00B0356D">
        <w:rPr>
          <w:rStyle w:val="ItalicEnglish"/>
          <w:rFonts w:hint="eastAsia"/>
          <w:lang w:val="pt-BR" w:eastAsia="zh-CN"/>
        </w:rPr>
        <w:t>c)</w:t>
      </w:r>
      <w:r w:rsidRPr="00857E14">
        <w:rPr>
          <w:rFonts w:hint="eastAsia"/>
          <w:lang w:val="es-ES" w:eastAsia="zh-CN"/>
        </w:rPr>
        <w:tab/>
        <w:t>LDC</w:t>
      </w:r>
      <w:r w:rsidRPr="00857E14">
        <w:rPr>
          <w:rFonts w:hint="eastAsia"/>
          <w:lang w:eastAsia="zh-CN"/>
        </w:rPr>
        <w:t>、</w:t>
      </w:r>
      <w:r w:rsidRPr="00857E14">
        <w:rPr>
          <w:rFonts w:hint="eastAsia"/>
          <w:lang w:val="es-ES" w:eastAsia="zh-CN"/>
        </w:rPr>
        <w:t>SIDS</w:t>
      </w:r>
      <w:r w:rsidRPr="00857E14">
        <w:rPr>
          <w:rFonts w:hint="eastAsia"/>
          <w:lang w:eastAsia="zh-CN"/>
        </w:rPr>
        <w:t>和</w:t>
      </w:r>
      <w:r w:rsidRPr="00857E14">
        <w:rPr>
          <w:rFonts w:hint="eastAsia"/>
          <w:lang w:val="es-ES" w:eastAsia="zh-CN"/>
        </w:rPr>
        <w:t>LLDC</w:t>
      </w:r>
      <w:r w:rsidRPr="00857E14">
        <w:rPr>
          <w:rFonts w:hint="eastAsia"/>
          <w:lang w:eastAsia="zh-CN"/>
        </w:rPr>
        <w:t>面对自然灾害所造成的破坏不堪一击</w:t>
      </w:r>
      <w:r w:rsidRPr="00857E14">
        <w:rPr>
          <w:rFonts w:hint="eastAsia"/>
          <w:lang w:val="es-ES" w:eastAsia="zh-CN"/>
        </w:rPr>
        <w:t>，</w:t>
      </w:r>
      <w:r w:rsidRPr="00857E14">
        <w:rPr>
          <w:rFonts w:hint="eastAsia"/>
          <w:lang w:eastAsia="zh-CN"/>
        </w:rPr>
        <w:t>并缺乏有效应对这些灾害的必要资源</w:t>
      </w:r>
      <w:r w:rsidRPr="00857E14">
        <w:rPr>
          <w:rFonts w:hint="eastAsia"/>
          <w:lang w:val="es-ES" w:eastAsia="zh-CN"/>
        </w:rPr>
        <w:t>；</w:t>
      </w:r>
    </w:p>
    <w:p w14:paraId="0AEEECA1" w14:textId="77777777" w:rsidR="000F02D1" w:rsidRPr="00857E14" w:rsidRDefault="00B50320">
      <w:pPr>
        <w:rPr>
          <w:lang w:val="es-ES" w:eastAsia="zh-CN"/>
        </w:rPr>
      </w:pPr>
      <w:r w:rsidRPr="00B0356D">
        <w:rPr>
          <w:rStyle w:val="ItalicEnglish"/>
          <w:lang w:val="es-ES" w:eastAsia="zh-CN"/>
        </w:rPr>
        <w:t>d)</w:t>
      </w:r>
      <w:r w:rsidRPr="00857E14">
        <w:rPr>
          <w:lang w:val="es-ES" w:eastAsia="zh-CN"/>
        </w:rPr>
        <w:tab/>
      </w:r>
      <w:r w:rsidRPr="00857E14">
        <w:rPr>
          <w:rFonts w:hint="eastAsia"/>
          <w:lang w:eastAsia="zh-CN"/>
        </w:rPr>
        <w:t>来自这些国家业界和学术界、特别是国际电联电信标准化和无线电通信部门的部门成员和学术成员十分有限</w:t>
      </w:r>
      <w:r w:rsidRPr="00857E14">
        <w:rPr>
          <w:rFonts w:hint="eastAsia"/>
          <w:lang w:val="es-ES" w:eastAsia="zh-CN"/>
        </w:rPr>
        <w:t>；</w:t>
      </w:r>
    </w:p>
    <w:p w14:paraId="0AF8809B" w14:textId="77777777" w:rsidR="000F02D1" w:rsidRPr="00857E14" w:rsidRDefault="00B50320">
      <w:pPr>
        <w:rPr>
          <w:lang w:val="es-ES" w:eastAsia="zh-CN"/>
        </w:rPr>
      </w:pPr>
      <w:r w:rsidRPr="00B0356D">
        <w:rPr>
          <w:rStyle w:val="ItalicEnglish"/>
          <w:lang w:val="es-ES" w:eastAsia="zh-CN"/>
        </w:rPr>
        <w:t>e)</w:t>
      </w:r>
      <w:r w:rsidRPr="00857E14">
        <w:rPr>
          <w:lang w:val="es-ES" w:eastAsia="zh-CN"/>
        </w:rPr>
        <w:tab/>
      </w:r>
      <w:r w:rsidRPr="00857E14">
        <w:rPr>
          <w:rFonts w:hint="eastAsia"/>
          <w:lang w:val="es-ES" w:eastAsia="zh-CN"/>
        </w:rPr>
        <w:t>SIDS</w:t>
      </w:r>
      <w:r w:rsidRPr="00857E14">
        <w:rPr>
          <w:rFonts w:hint="eastAsia"/>
          <w:lang w:eastAsia="zh-CN"/>
        </w:rPr>
        <w:t>和</w:t>
      </w:r>
      <w:r w:rsidRPr="00857E14">
        <w:rPr>
          <w:rFonts w:hint="eastAsia"/>
          <w:lang w:val="es-ES" w:eastAsia="zh-CN"/>
        </w:rPr>
        <w:t>LLDC</w:t>
      </w:r>
      <w:r w:rsidRPr="00857E14">
        <w:rPr>
          <w:rFonts w:hint="eastAsia"/>
          <w:lang w:eastAsia="zh-CN"/>
        </w:rPr>
        <w:t>的地理位置成为这些国家实现电信网络国际连接的障碍</w:t>
      </w:r>
      <w:r w:rsidRPr="00857E14">
        <w:rPr>
          <w:rFonts w:hint="eastAsia"/>
          <w:lang w:val="es-ES" w:eastAsia="zh-CN"/>
        </w:rPr>
        <w:t>，</w:t>
      </w:r>
    </w:p>
    <w:p w14:paraId="7A6A82E9" w14:textId="77777777" w:rsidR="000F02D1" w:rsidRPr="00857E14" w:rsidRDefault="00B50320">
      <w:pPr>
        <w:pStyle w:val="Call"/>
        <w:rPr>
          <w:lang w:val="es-ES" w:eastAsia="zh-CN"/>
        </w:rPr>
      </w:pPr>
      <w:r w:rsidRPr="00857E14">
        <w:rPr>
          <w:rFonts w:hint="eastAsia"/>
          <w:lang w:val="es-ES" w:eastAsia="zh-CN"/>
        </w:rPr>
        <w:t>意识到</w:t>
      </w:r>
    </w:p>
    <w:p w14:paraId="632D2538" w14:textId="77777777" w:rsidR="000F02D1" w:rsidRPr="00857E14" w:rsidRDefault="00B50320">
      <w:pPr>
        <w:rPr>
          <w:lang w:val="es-ES" w:eastAsia="zh-CN"/>
        </w:rPr>
      </w:pPr>
      <w:r w:rsidRPr="00B0356D">
        <w:rPr>
          <w:rStyle w:val="ItalicEnglish"/>
          <w:lang w:val="es-ES" w:eastAsia="zh-CN"/>
        </w:rPr>
        <w:t>a)</w:t>
      </w:r>
      <w:r w:rsidRPr="00B0356D">
        <w:rPr>
          <w:lang w:val="es-ES" w:eastAsia="zh-CN"/>
        </w:rPr>
        <w:tab/>
      </w:r>
      <w:r w:rsidRPr="00857E14">
        <w:rPr>
          <w:rFonts w:hint="eastAsia"/>
          <w:lang w:val="es-ES" w:eastAsia="zh-CN"/>
        </w:rPr>
        <w:t>完善上述国家的电信网络及其国际互连将促进其社会和经济的跨行业融合以及全面发展，同时为创建知识社会和参与数字经济以及实现</w:t>
      </w:r>
      <w:r w:rsidRPr="00857E14">
        <w:rPr>
          <w:rFonts w:hint="eastAsia"/>
          <w:lang w:val="es-ES" w:eastAsia="zh-CN"/>
        </w:rPr>
        <w:t>17</w:t>
      </w:r>
      <w:r w:rsidRPr="00857E14">
        <w:rPr>
          <w:rFonts w:hint="eastAsia"/>
          <w:lang w:val="es-ES" w:eastAsia="zh-CN"/>
        </w:rPr>
        <w:t>项</w:t>
      </w:r>
      <w:r w:rsidRPr="00857E14">
        <w:rPr>
          <w:rFonts w:hint="eastAsia"/>
          <w:lang w:val="es-ES" w:eastAsia="zh-CN"/>
        </w:rPr>
        <w:t>SDG</w:t>
      </w:r>
      <w:r w:rsidRPr="00857E14">
        <w:rPr>
          <w:rFonts w:hint="eastAsia"/>
          <w:lang w:val="es-ES" w:eastAsia="zh-CN"/>
        </w:rPr>
        <w:t>提供机遇；</w:t>
      </w:r>
    </w:p>
    <w:p w14:paraId="55F9C9DB" w14:textId="77777777" w:rsidR="000F02D1" w:rsidRPr="00B0356D" w:rsidRDefault="00B50320">
      <w:pPr>
        <w:rPr>
          <w:lang w:val="es-ES" w:eastAsia="zh-CN"/>
        </w:rPr>
      </w:pPr>
      <w:r w:rsidRPr="00B0356D">
        <w:rPr>
          <w:rStyle w:val="ItalicEnglish"/>
          <w:lang w:val="es-ES" w:eastAsia="zh-CN"/>
        </w:rPr>
        <w:t>b)</w:t>
      </w:r>
      <w:r w:rsidRPr="00B0356D">
        <w:rPr>
          <w:lang w:val="es-ES" w:eastAsia="zh-CN"/>
        </w:rPr>
        <w:tab/>
      </w:r>
      <w:r w:rsidRPr="00857E14">
        <w:rPr>
          <w:rFonts w:hint="eastAsia"/>
          <w:lang w:eastAsia="zh-CN"/>
        </w:rPr>
        <w:t>这些国家业界和学术界加强有效参与国际电联的活动将促进这些国家</w:t>
      </w:r>
      <w:r w:rsidRPr="00B0356D">
        <w:rPr>
          <w:rFonts w:hint="eastAsia"/>
          <w:lang w:val="es-ES" w:eastAsia="zh-CN"/>
        </w:rPr>
        <w:t>ICT</w:t>
      </w:r>
      <w:r w:rsidRPr="00857E14">
        <w:rPr>
          <w:rFonts w:hint="eastAsia"/>
          <w:lang w:eastAsia="zh-CN"/>
        </w:rPr>
        <w:t>生态系统的发展</w:t>
      </w:r>
      <w:r w:rsidRPr="00B0356D">
        <w:rPr>
          <w:rFonts w:hint="eastAsia"/>
          <w:lang w:val="es-ES" w:eastAsia="zh-CN"/>
        </w:rPr>
        <w:t>，</w:t>
      </w:r>
    </w:p>
    <w:p w14:paraId="6AC1C1B4" w14:textId="77777777" w:rsidR="000F02D1" w:rsidRPr="00B0356D" w:rsidRDefault="00B50320">
      <w:pPr>
        <w:pStyle w:val="Call"/>
        <w:rPr>
          <w:lang w:val="es-ES" w:eastAsia="zh-CN"/>
        </w:rPr>
      </w:pPr>
      <w:r w:rsidRPr="00857E14">
        <w:rPr>
          <w:rFonts w:hint="eastAsia"/>
          <w:lang w:eastAsia="zh-CN"/>
        </w:rPr>
        <w:t>忆及</w:t>
      </w:r>
    </w:p>
    <w:p w14:paraId="26310CDB" w14:textId="77777777" w:rsidR="000F02D1" w:rsidRPr="00857E14" w:rsidRDefault="00B50320">
      <w:pPr>
        <w:rPr>
          <w:lang w:val="es-ES" w:eastAsia="zh-CN"/>
        </w:rPr>
      </w:pPr>
      <w:r w:rsidRPr="00B0356D">
        <w:rPr>
          <w:rStyle w:val="ItalicEnglish"/>
          <w:lang w:val="es-ES" w:eastAsia="zh-CN"/>
        </w:rPr>
        <w:t>a)</w:t>
      </w:r>
      <w:r w:rsidRPr="00B0356D">
        <w:rPr>
          <w:szCs w:val="24"/>
          <w:lang w:val="es-ES" w:eastAsia="zh-CN"/>
        </w:rPr>
        <w:tab/>
      </w:r>
      <w:r w:rsidRPr="00857E14">
        <w:rPr>
          <w:rFonts w:hint="eastAsia"/>
          <w:szCs w:val="24"/>
          <w:lang w:val="es-ES" w:eastAsia="zh-CN"/>
        </w:rPr>
        <w:t>WTDC</w:t>
      </w:r>
      <w:r w:rsidRPr="00857E14">
        <w:rPr>
          <w:rFonts w:hint="eastAsia"/>
          <w:szCs w:val="24"/>
          <w:lang w:eastAsia="zh-CN"/>
        </w:rPr>
        <w:t>关于针对</w:t>
      </w:r>
      <w:r w:rsidRPr="00857E14">
        <w:rPr>
          <w:rFonts w:hint="eastAsia"/>
          <w:szCs w:val="24"/>
          <w:lang w:val="es-ES" w:eastAsia="zh-CN"/>
        </w:rPr>
        <w:t>LDC</w:t>
      </w:r>
      <w:r w:rsidRPr="00857E14">
        <w:rPr>
          <w:rFonts w:hint="eastAsia"/>
          <w:szCs w:val="24"/>
          <w:lang w:eastAsia="zh-CN"/>
        </w:rPr>
        <w:t>和</w:t>
      </w:r>
      <w:r w:rsidRPr="00857E14">
        <w:rPr>
          <w:rFonts w:hint="eastAsia"/>
          <w:szCs w:val="24"/>
          <w:lang w:val="es-ES" w:eastAsia="zh-CN"/>
        </w:rPr>
        <w:t>SIDS</w:t>
      </w:r>
      <w:r w:rsidRPr="00857E14">
        <w:rPr>
          <w:rFonts w:hint="eastAsia"/>
          <w:szCs w:val="24"/>
          <w:lang w:eastAsia="zh-CN"/>
        </w:rPr>
        <w:t>特别行动的已废止的第</w:t>
      </w:r>
      <w:r w:rsidRPr="00857E14">
        <w:rPr>
          <w:rFonts w:hint="eastAsia"/>
          <w:szCs w:val="24"/>
          <w:lang w:val="es-ES" w:eastAsia="zh-CN"/>
        </w:rPr>
        <w:t>49</w:t>
      </w:r>
      <w:r w:rsidRPr="00857E14">
        <w:rPr>
          <w:rFonts w:hint="eastAsia"/>
          <w:szCs w:val="24"/>
          <w:lang w:eastAsia="zh-CN"/>
        </w:rPr>
        <w:t>号决议</w:t>
      </w:r>
      <w:r w:rsidRPr="00857E14">
        <w:rPr>
          <w:rFonts w:hint="eastAsia"/>
          <w:szCs w:val="24"/>
          <w:lang w:val="es-ES" w:eastAsia="zh-CN"/>
        </w:rPr>
        <w:t>（</w:t>
      </w:r>
      <w:r w:rsidRPr="00857E14">
        <w:rPr>
          <w:rFonts w:hint="eastAsia"/>
          <w:szCs w:val="24"/>
          <w:lang w:val="es-ES" w:eastAsia="zh-CN"/>
        </w:rPr>
        <w:t>2006</w:t>
      </w:r>
      <w:r w:rsidRPr="00857E14">
        <w:rPr>
          <w:rFonts w:hint="eastAsia"/>
          <w:szCs w:val="24"/>
          <w:lang w:eastAsia="zh-CN"/>
        </w:rPr>
        <w:t>年</w:t>
      </w:r>
      <w:r w:rsidRPr="00857E14">
        <w:rPr>
          <w:rFonts w:hint="eastAsia"/>
          <w:szCs w:val="24"/>
          <w:lang w:val="es-ES" w:eastAsia="zh-CN"/>
        </w:rPr>
        <w:t>，</w:t>
      </w:r>
      <w:r w:rsidRPr="00857E14">
        <w:rPr>
          <w:rFonts w:hint="eastAsia"/>
          <w:szCs w:val="24"/>
          <w:lang w:eastAsia="zh-CN"/>
        </w:rPr>
        <w:t>多哈</w:t>
      </w:r>
      <w:r w:rsidRPr="00857E14">
        <w:rPr>
          <w:rFonts w:hint="eastAsia"/>
          <w:szCs w:val="24"/>
          <w:lang w:val="es-ES" w:eastAsia="zh-CN"/>
        </w:rPr>
        <w:t>）；</w:t>
      </w:r>
    </w:p>
    <w:p w14:paraId="42C6E7B4" w14:textId="77777777" w:rsidR="000F02D1" w:rsidRPr="00B0356D" w:rsidRDefault="00B50320">
      <w:pPr>
        <w:rPr>
          <w:rFonts w:cs="Calibri"/>
          <w:lang w:val="es-ES" w:eastAsia="zh-CN"/>
        </w:rPr>
      </w:pPr>
      <w:r w:rsidRPr="00B0356D">
        <w:rPr>
          <w:rStyle w:val="ItalicEnglish"/>
          <w:lang w:val="es-ES" w:eastAsia="zh-CN"/>
        </w:rPr>
        <w:t>b)</w:t>
      </w:r>
      <w:r w:rsidRPr="00857E14">
        <w:rPr>
          <w:rFonts w:cs="Calibri"/>
          <w:lang w:val="es-ES" w:eastAsia="zh-CN"/>
        </w:rPr>
        <w:tab/>
      </w:r>
      <w:r w:rsidRPr="00857E14">
        <w:rPr>
          <w:rFonts w:cs="Calibri" w:hint="eastAsia"/>
          <w:lang w:val="es-ES" w:eastAsia="zh-CN"/>
        </w:rPr>
        <w:t>鉴于</w:t>
      </w:r>
      <w:r w:rsidRPr="00857E14">
        <w:rPr>
          <w:rFonts w:cs="Calibri" w:hint="eastAsia"/>
          <w:lang w:eastAsia="zh-CN"/>
        </w:rPr>
        <w:t>联合国</w:t>
      </w:r>
      <w:r w:rsidRPr="00857E14">
        <w:rPr>
          <w:rFonts w:cs="Calibri" w:hint="eastAsia"/>
          <w:lang w:val="es-ES" w:eastAsia="zh-CN"/>
        </w:rPr>
        <w:t>早在</w:t>
      </w:r>
      <w:r w:rsidRPr="00857E14">
        <w:rPr>
          <w:rFonts w:cs="Calibri"/>
          <w:lang w:val="es-ES" w:eastAsia="zh-CN"/>
        </w:rPr>
        <w:t>1971</w:t>
      </w:r>
      <w:r w:rsidRPr="00857E14">
        <w:rPr>
          <w:rFonts w:cs="Calibri" w:hint="eastAsia"/>
          <w:lang w:eastAsia="zh-CN"/>
        </w:rPr>
        <w:t>年</w:t>
      </w:r>
      <w:r w:rsidRPr="00B0356D">
        <w:rPr>
          <w:rFonts w:cs="Calibri" w:hint="eastAsia"/>
          <w:lang w:val="es-ES" w:eastAsia="zh-CN"/>
        </w:rPr>
        <w:t>，</w:t>
      </w:r>
      <w:r w:rsidRPr="00857E14">
        <w:rPr>
          <w:rFonts w:cs="Calibri" w:hint="eastAsia"/>
          <w:lang w:eastAsia="zh-CN"/>
        </w:rPr>
        <w:t>即</w:t>
      </w:r>
      <w:r w:rsidRPr="00B0356D">
        <w:rPr>
          <w:rFonts w:cs="Calibri" w:hint="eastAsia"/>
          <w:lang w:val="es-ES" w:eastAsia="zh-CN"/>
        </w:rPr>
        <w:t>5</w:t>
      </w:r>
      <w:r w:rsidRPr="00B0356D">
        <w:rPr>
          <w:rFonts w:cs="Calibri"/>
          <w:lang w:val="es-ES" w:eastAsia="zh-CN"/>
        </w:rPr>
        <w:t>0</w:t>
      </w:r>
      <w:r w:rsidRPr="00857E14">
        <w:rPr>
          <w:rFonts w:cs="Calibri" w:hint="eastAsia"/>
          <w:lang w:eastAsia="zh-CN"/>
        </w:rPr>
        <w:t>年前就将</w:t>
      </w:r>
      <w:r w:rsidRPr="00857E14">
        <w:rPr>
          <w:rFonts w:cs="Calibri"/>
          <w:lang w:val="es-ES" w:eastAsia="zh-CN"/>
        </w:rPr>
        <w:t>LDC</w:t>
      </w:r>
      <w:r w:rsidRPr="00857E14">
        <w:rPr>
          <w:rFonts w:cs="Calibri" w:hint="eastAsia"/>
          <w:lang w:eastAsia="zh-CN"/>
        </w:rPr>
        <w:t>认可为一个国家类别</w:t>
      </w:r>
      <w:r w:rsidRPr="00B0356D">
        <w:rPr>
          <w:rFonts w:cs="Calibri" w:hint="eastAsia"/>
          <w:lang w:val="es-ES" w:eastAsia="zh-CN"/>
        </w:rPr>
        <w:t>，</w:t>
      </w:r>
      <w:r w:rsidRPr="00857E14">
        <w:rPr>
          <w:rFonts w:cs="Calibri" w:hint="eastAsia"/>
          <w:lang w:eastAsia="zh-CN"/>
        </w:rPr>
        <w:t>因此需要开展更为有的放矢的工作</w:t>
      </w:r>
      <w:r w:rsidRPr="00B0356D">
        <w:rPr>
          <w:rFonts w:cs="Calibri" w:hint="eastAsia"/>
          <w:lang w:val="es-ES" w:eastAsia="zh-CN"/>
        </w:rPr>
        <w:t>，</w:t>
      </w:r>
      <w:r w:rsidRPr="00857E14">
        <w:rPr>
          <w:rFonts w:cs="Calibri" w:hint="eastAsia"/>
          <w:lang w:eastAsia="zh-CN"/>
        </w:rPr>
        <w:t>缩小</w:t>
      </w:r>
      <w:r w:rsidRPr="00B0356D">
        <w:rPr>
          <w:rFonts w:cs="Calibri" w:hint="eastAsia"/>
          <w:lang w:val="es-ES" w:eastAsia="zh-CN"/>
        </w:rPr>
        <w:t>LDC</w:t>
      </w:r>
      <w:r w:rsidRPr="00857E14">
        <w:rPr>
          <w:rFonts w:cs="Calibri" w:hint="eastAsia"/>
          <w:lang w:eastAsia="zh-CN"/>
        </w:rPr>
        <w:t>和其他类别国家之间的数字鸿沟</w:t>
      </w:r>
      <w:r w:rsidRPr="00B0356D">
        <w:rPr>
          <w:rFonts w:cs="Calibri" w:hint="eastAsia"/>
          <w:lang w:val="es-ES" w:eastAsia="zh-CN"/>
        </w:rPr>
        <w:t>，</w:t>
      </w:r>
      <w:r w:rsidRPr="00857E14">
        <w:rPr>
          <w:rFonts w:cs="Calibri" w:hint="eastAsia"/>
          <w:lang w:eastAsia="zh-CN"/>
        </w:rPr>
        <w:t>以便扩大电信</w:t>
      </w:r>
      <w:r w:rsidRPr="00B0356D">
        <w:rPr>
          <w:rFonts w:cs="Calibri" w:hint="eastAsia"/>
          <w:lang w:val="es-ES" w:eastAsia="zh-CN"/>
        </w:rPr>
        <w:t>/ICT</w:t>
      </w:r>
      <w:r w:rsidRPr="00857E14">
        <w:rPr>
          <w:rFonts w:cs="Calibri" w:hint="eastAsia"/>
          <w:lang w:eastAsia="zh-CN"/>
        </w:rPr>
        <w:t>的发展</w:t>
      </w:r>
      <w:r w:rsidRPr="00B0356D">
        <w:rPr>
          <w:rFonts w:cs="Calibri" w:hint="eastAsia"/>
          <w:lang w:val="es-ES" w:eastAsia="zh-CN"/>
        </w:rPr>
        <w:t>；</w:t>
      </w:r>
    </w:p>
    <w:p w14:paraId="63B3BC6E" w14:textId="77777777" w:rsidR="000F02D1" w:rsidRPr="00B0356D" w:rsidRDefault="00B50320">
      <w:pPr>
        <w:rPr>
          <w:rFonts w:cs="Calibri"/>
          <w:lang w:val="es-ES" w:eastAsia="zh-CN"/>
        </w:rPr>
      </w:pPr>
      <w:r w:rsidRPr="00B0356D">
        <w:rPr>
          <w:rStyle w:val="ItalicEnglish"/>
          <w:lang w:val="es-ES" w:eastAsia="zh-CN"/>
        </w:rPr>
        <w:t>c)</w:t>
      </w:r>
      <w:r w:rsidRPr="00B0356D">
        <w:rPr>
          <w:rFonts w:cs="Calibri"/>
          <w:lang w:val="es-ES" w:eastAsia="zh-CN"/>
        </w:rPr>
        <w:tab/>
        <w:t>2022</w:t>
      </w:r>
      <w:r w:rsidRPr="00857E14">
        <w:rPr>
          <w:rFonts w:cs="Calibri" w:hint="eastAsia"/>
          <w:lang w:eastAsia="zh-CN"/>
        </w:rPr>
        <w:t>年举办的第五届联合国</w:t>
      </w:r>
      <w:r w:rsidRPr="00B0356D">
        <w:rPr>
          <w:rFonts w:cs="Calibri" w:hint="eastAsia"/>
          <w:lang w:val="es-ES" w:eastAsia="zh-CN"/>
        </w:rPr>
        <w:t>LDC</w:t>
      </w:r>
      <w:r w:rsidRPr="00857E14">
        <w:rPr>
          <w:rFonts w:cs="Calibri" w:hint="eastAsia"/>
          <w:lang w:eastAsia="zh-CN"/>
        </w:rPr>
        <w:t>大会的《多哈行动纲领》确定了利用科学、技术和创新的力量应对多维度的脆弱性并实现</w:t>
      </w:r>
      <w:r w:rsidRPr="00B0356D">
        <w:rPr>
          <w:rFonts w:cs="Calibri" w:hint="eastAsia"/>
          <w:lang w:val="es-ES" w:eastAsia="zh-CN"/>
        </w:rPr>
        <w:t>SDG</w:t>
      </w:r>
      <w:r w:rsidRPr="00857E14">
        <w:rPr>
          <w:rFonts w:cs="Calibri" w:hint="eastAsia"/>
          <w:lang w:eastAsia="zh-CN"/>
        </w:rPr>
        <w:t>的目标</w:t>
      </w:r>
      <w:r w:rsidRPr="00B0356D">
        <w:rPr>
          <w:rFonts w:cs="Calibri" w:hint="eastAsia"/>
          <w:lang w:val="es-ES" w:eastAsia="zh-CN"/>
        </w:rPr>
        <w:t>，</w:t>
      </w:r>
      <w:r w:rsidRPr="00857E14">
        <w:rPr>
          <w:rFonts w:cs="Calibri" w:hint="eastAsia"/>
          <w:lang w:eastAsia="zh-CN"/>
        </w:rPr>
        <w:t>强调迫切需要加快投资于开发和推广创新和技术解决方案</w:t>
      </w:r>
      <w:r w:rsidRPr="00B0356D">
        <w:rPr>
          <w:rFonts w:cs="Calibri" w:hint="eastAsia"/>
          <w:lang w:val="es-ES" w:eastAsia="zh-CN"/>
        </w:rPr>
        <w:t>，</w:t>
      </w:r>
      <w:r w:rsidRPr="00857E14">
        <w:rPr>
          <w:rFonts w:cs="Calibri" w:hint="eastAsia"/>
          <w:lang w:eastAsia="zh-CN"/>
        </w:rPr>
        <w:t>以解决</w:t>
      </w:r>
      <w:r w:rsidRPr="00B0356D">
        <w:rPr>
          <w:rFonts w:cs="Calibri" w:hint="eastAsia"/>
          <w:lang w:val="es-ES" w:eastAsia="zh-CN"/>
        </w:rPr>
        <w:t>LDC</w:t>
      </w:r>
      <w:r w:rsidRPr="00857E14">
        <w:rPr>
          <w:rFonts w:cs="Calibri" w:hint="eastAsia"/>
          <w:lang w:eastAsia="zh-CN"/>
        </w:rPr>
        <w:t>在经济、社会和环境领域面临的最紧迫问题</w:t>
      </w:r>
      <w:r w:rsidRPr="00B0356D">
        <w:rPr>
          <w:rFonts w:cs="Calibri" w:hint="eastAsia"/>
          <w:lang w:val="es-ES" w:eastAsia="zh-CN"/>
        </w:rPr>
        <w:t>，</w:t>
      </w:r>
      <w:r w:rsidRPr="00857E14">
        <w:rPr>
          <w:rFonts w:cs="Calibri" w:hint="eastAsia"/>
          <w:lang w:eastAsia="zh-CN"/>
        </w:rPr>
        <w:t>支持其数字化转型</w:t>
      </w:r>
      <w:r w:rsidRPr="00B0356D">
        <w:rPr>
          <w:rFonts w:cs="Calibri" w:hint="eastAsia"/>
          <w:lang w:val="es-ES" w:eastAsia="zh-CN"/>
        </w:rPr>
        <w:t>，</w:t>
      </w:r>
      <w:r w:rsidRPr="00857E14">
        <w:rPr>
          <w:rFonts w:cs="Calibri" w:hint="eastAsia"/>
          <w:lang w:eastAsia="zh-CN"/>
        </w:rPr>
        <w:t>并加强努力弥合数字鸿沟</w:t>
      </w:r>
      <w:r w:rsidRPr="00B0356D">
        <w:rPr>
          <w:rFonts w:cs="Calibri" w:hint="eastAsia"/>
          <w:lang w:val="es-ES" w:eastAsia="zh-CN"/>
        </w:rPr>
        <w:t>，</w:t>
      </w:r>
    </w:p>
    <w:p w14:paraId="0150B237" w14:textId="77777777" w:rsidR="000F02D1" w:rsidRPr="00857E14" w:rsidRDefault="00B50320">
      <w:pPr>
        <w:pStyle w:val="Call"/>
        <w:rPr>
          <w:lang w:val="es-ES" w:eastAsia="zh-CN"/>
        </w:rPr>
      </w:pPr>
      <w:r w:rsidRPr="00857E14">
        <w:rPr>
          <w:rFonts w:hint="eastAsia"/>
          <w:lang w:eastAsia="zh-CN"/>
        </w:rPr>
        <w:t>做出决议</w:t>
      </w:r>
      <w:r w:rsidRPr="00857E14">
        <w:rPr>
          <w:rFonts w:hint="eastAsia"/>
          <w:lang w:val="es-ES" w:eastAsia="zh-CN"/>
        </w:rPr>
        <w:t>，</w:t>
      </w:r>
      <w:r w:rsidRPr="00857E14">
        <w:rPr>
          <w:rFonts w:hint="eastAsia"/>
          <w:lang w:eastAsia="zh-CN"/>
        </w:rPr>
        <w:t>责成秘书长和电信发展局主任</w:t>
      </w:r>
    </w:p>
    <w:p w14:paraId="0FD18AD3" w14:textId="77777777" w:rsidR="000F02D1" w:rsidRPr="00857E14" w:rsidRDefault="00B50320">
      <w:pPr>
        <w:rPr>
          <w:lang w:val="es-ES" w:eastAsia="zh-CN"/>
        </w:rPr>
      </w:pPr>
      <w:r w:rsidRPr="00857E14">
        <w:rPr>
          <w:lang w:val="es-ES" w:eastAsia="zh-CN"/>
        </w:rPr>
        <w:t>1</w:t>
      </w:r>
      <w:r w:rsidRPr="00857E14">
        <w:rPr>
          <w:lang w:val="es-ES" w:eastAsia="zh-CN"/>
        </w:rPr>
        <w:tab/>
      </w:r>
      <w:r w:rsidRPr="00857E14">
        <w:rPr>
          <w:rFonts w:hint="eastAsia"/>
          <w:lang w:eastAsia="zh-CN"/>
        </w:rPr>
        <w:t>继续审查联合国确定、而且在发展电信</w:t>
      </w:r>
      <w:r w:rsidRPr="00857E14">
        <w:rPr>
          <w:rFonts w:hint="eastAsia"/>
          <w:lang w:val="es-ES" w:eastAsia="zh-CN"/>
        </w:rPr>
        <w:t>/ICT</w:t>
      </w:r>
      <w:r w:rsidRPr="00857E14">
        <w:rPr>
          <w:rFonts w:hint="eastAsia"/>
          <w:lang w:eastAsia="zh-CN"/>
        </w:rPr>
        <w:t>方面需要采取特殊措施以促进经济增长的</w:t>
      </w:r>
      <w:r w:rsidRPr="00857E14">
        <w:rPr>
          <w:rFonts w:hint="eastAsia"/>
          <w:lang w:val="es-ES" w:eastAsia="zh-CN"/>
        </w:rPr>
        <w:t>LDC</w:t>
      </w:r>
      <w:r w:rsidRPr="00857E14">
        <w:rPr>
          <w:rFonts w:hint="eastAsia"/>
          <w:lang w:eastAsia="zh-CN"/>
        </w:rPr>
        <w:t>、</w:t>
      </w:r>
      <w:r w:rsidRPr="00857E14">
        <w:rPr>
          <w:rFonts w:hint="eastAsia"/>
          <w:lang w:val="es-ES" w:eastAsia="zh-CN"/>
        </w:rPr>
        <w:t>SIDS</w:t>
      </w:r>
      <w:r w:rsidRPr="00857E14">
        <w:rPr>
          <w:rFonts w:hint="eastAsia"/>
          <w:lang w:eastAsia="zh-CN"/>
        </w:rPr>
        <w:t>、</w:t>
      </w:r>
      <w:r w:rsidRPr="00857E14">
        <w:rPr>
          <w:rFonts w:hint="eastAsia"/>
          <w:lang w:val="es-ES" w:eastAsia="zh-CN"/>
        </w:rPr>
        <w:t>LLDC</w:t>
      </w:r>
      <w:r w:rsidRPr="00857E14">
        <w:rPr>
          <w:rFonts w:hint="eastAsia"/>
          <w:lang w:eastAsia="zh-CN"/>
        </w:rPr>
        <w:t>和经济转型国家的电信</w:t>
      </w:r>
      <w:r w:rsidRPr="00857E14">
        <w:rPr>
          <w:rFonts w:hint="eastAsia"/>
          <w:lang w:val="es-ES" w:eastAsia="zh-CN"/>
        </w:rPr>
        <w:t>/ICT</w:t>
      </w:r>
      <w:r w:rsidRPr="00857E14">
        <w:rPr>
          <w:rFonts w:hint="eastAsia"/>
          <w:lang w:eastAsia="zh-CN"/>
        </w:rPr>
        <w:t>业务的状况</w:t>
      </w:r>
      <w:r w:rsidRPr="00857E14">
        <w:rPr>
          <w:rFonts w:hint="eastAsia"/>
          <w:lang w:val="es-ES" w:eastAsia="zh-CN"/>
        </w:rPr>
        <w:t>，</w:t>
      </w:r>
      <w:r w:rsidRPr="00857E14">
        <w:rPr>
          <w:rFonts w:hint="eastAsia"/>
          <w:lang w:eastAsia="zh-CN"/>
        </w:rPr>
        <w:t>并确定需要优先采取行动的极为薄弱的领域</w:t>
      </w:r>
      <w:r w:rsidRPr="00857E14">
        <w:rPr>
          <w:rFonts w:hint="eastAsia"/>
          <w:lang w:val="es-ES" w:eastAsia="zh-CN"/>
        </w:rPr>
        <w:t>；</w:t>
      </w:r>
    </w:p>
    <w:p w14:paraId="74C785E2" w14:textId="77777777" w:rsidR="000F02D1" w:rsidRPr="00857E14" w:rsidRDefault="00B50320">
      <w:pPr>
        <w:rPr>
          <w:lang w:val="es-ES" w:eastAsia="zh-CN"/>
        </w:rPr>
      </w:pPr>
      <w:r w:rsidRPr="00857E14">
        <w:rPr>
          <w:lang w:val="es-ES" w:eastAsia="zh-CN"/>
        </w:rPr>
        <w:t>2</w:t>
      </w:r>
      <w:r w:rsidRPr="00857E14">
        <w:rPr>
          <w:lang w:val="es-ES" w:eastAsia="zh-CN"/>
        </w:rPr>
        <w:tab/>
      </w:r>
      <w:r w:rsidRPr="00857E14">
        <w:rPr>
          <w:rFonts w:hint="eastAsia"/>
          <w:lang w:val="es-ES" w:eastAsia="zh-CN"/>
        </w:rPr>
        <w:t>支持</w:t>
      </w:r>
      <w:r w:rsidRPr="00857E14">
        <w:rPr>
          <w:rFonts w:hint="eastAsia"/>
          <w:lang w:val="es-ES" w:eastAsia="zh-CN"/>
        </w:rPr>
        <w:t>LDC</w:t>
      </w:r>
      <w:r w:rsidRPr="00857E14">
        <w:rPr>
          <w:rFonts w:hint="eastAsia"/>
          <w:lang w:val="es-ES" w:eastAsia="zh-CN"/>
        </w:rPr>
        <w:t>、</w:t>
      </w:r>
      <w:r w:rsidRPr="00857E14">
        <w:rPr>
          <w:rFonts w:hint="eastAsia"/>
          <w:lang w:val="es-ES" w:eastAsia="zh-CN"/>
        </w:rPr>
        <w:t>LLDC</w:t>
      </w:r>
      <w:r w:rsidRPr="00857E14">
        <w:rPr>
          <w:rFonts w:hint="eastAsia"/>
          <w:lang w:val="es-ES" w:eastAsia="zh-CN"/>
        </w:rPr>
        <w:t>、</w:t>
      </w:r>
      <w:r w:rsidRPr="00857E14">
        <w:rPr>
          <w:rFonts w:hint="eastAsia"/>
          <w:lang w:val="es-ES" w:eastAsia="zh-CN"/>
        </w:rPr>
        <w:t>SIDS</w:t>
      </w:r>
      <w:r w:rsidRPr="00857E14">
        <w:rPr>
          <w:rFonts w:hint="eastAsia"/>
          <w:lang w:val="es-ES" w:eastAsia="zh-CN"/>
        </w:rPr>
        <w:t>和经济转型国家加强学术界和业界对国际电联的参与，包括宣传有关国际电联活动的信息和考虑建立一个面向</w:t>
      </w:r>
      <w:r w:rsidRPr="00857E14">
        <w:rPr>
          <w:rFonts w:hint="eastAsia"/>
          <w:lang w:val="es-ES" w:eastAsia="zh-CN"/>
        </w:rPr>
        <w:t>LDC</w:t>
      </w:r>
      <w:r w:rsidRPr="00857E14">
        <w:rPr>
          <w:rFonts w:hint="eastAsia"/>
          <w:lang w:val="es-ES" w:eastAsia="zh-CN"/>
        </w:rPr>
        <w:t>、</w:t>
      </w:r>
      <w:r w:rsidRPr="00857E14">
        <w:rPr>
          <w:rFonts w:hint="eastAsia"/>
          <w:lang w:val="es-ES" w:eastAsia="zh-CN"/>
        </w:rPr>
        <w:t>LLDC</w:t>
      </w:r>
      <w:r w:rsidRPr="00857E14">
        <w:rPr>
          <w:rFonts w:hint="eastAsia"/>
          <w:lang w:val="es-ES" w:eastAsia="zh-CN"/>
        </w:rPr>
        <w:t>、</w:t>
      </w:r>
      <w:r w:rsidRPr="00857E14">
        <w:rPr>
          <w:rFonts w:hint="eastAsia"/>
          <w:lang w:val="es-ES" w:eastAsia="zh-CN"/>
        </w:rPr>
        <w:t>SIDS</w:t>
      </w:r>
      <w:r w:rsidRPr="00857E14">
        <w:rPr>
          <w:rFonts w:hint="eastAsia"/>
          <w:lang w:val="es-ES" w:eastAsia="zh-CN"/>
        </w:rPr>
        <w:t>和经济转型国家业界和学术界的网络；</w:t>
      </w:r>
    </w:p>
    <w:p w14:paraId="25683483" w14:textId="77777777" w:rsidR="000F02D1" w:rsidRPr="00857E14" w:rsidRDefault="00B50320">
      <w:pPr>
        <w:rPr>
          <w:lang w:val="es-ES" w:eastAsia="zh-CN"/>
        </w:rPr>
      </w:pPr>
      <w:r w:rsidRPr="00B0356D">
        <w:rPr>
          <w:lang w:val="es-ES" w:eastAsia="zh-CN"/>
        </w:rPr>
        <w:t>3</w:t>
      </w:r>
      <w:r w:rsidRPr="00857E14">
        <w:rPr>
          <w:lang w:val="es-ES" w:eastAsia="zh-CN"/>
        </w:rPr>
        <w:tab/>
      </w:r>
      <w:r w:rsidRPr="00857E14">
        <w:rPr>
          <w:rFonts w:hint="eastAsia"/>
          <w:lang w:val="fr-FR" w:eastAsia="zh-CN"/>
        </w:rPr>
        <w:t>继续</w:t>
      </w:r>
      <w:r w:rsidRPr="00857E14">
        <w:rPr>
          <w:rFonts w:hint="eastAsia"/>
          <w:lang w:eastAsia="zh-CN"/>
        </w:rPr>
        <w:t>向国际电联理事会提出具体措施</w:t>
      </w:r>
      <w:r w:rsidRPr="00857E14">
        <w:rPr>
          <w:rFonts w:hint="eastAsia"/>
          <w:lang w:val="es-ES" w:eastAsia="zh-CN"/>
        </w:rPr>
        <w:t>，</w:t>
      </w:r>
      <w:r w:rsidRPr="00857E14">
        <w:rPr>
          <w:rFonts w:hint="eastAsia"/>
          <w:lang w:eastAsia="zh-CN"/>
        </w:rPr>
        <w:t>以利用技术合作特别自愿计划、国际电联自己的资源及其它资金来源为这些国家带来真正的改善并提供有效的帮助</w:t>
      </w:r>
      <w:r w:rsidRPr="00857E14">
        <w:rPr>
          <w:rFonts w:hint="eastAsia"/>
          <w:lang w:val="es-ES" w:eastAsia="zh-CN"/>
        </w:rPr>
        <w:t>；</w:t>
      </w:r>
    </w:p>
    <w:p w14:paraId="29B35C22" w14:textId="77777777" w:rsidR="000F02D1" w:rsidRPr="00857E14" w:rsidRDefault="00B50320">
      <w:pPr>
        <w:rPr>
          <w:lang w:val="es-ES" w:eastAsia="zh-CN"/>
        </w:rPr>
      </w:pPr>
      <w:r w:rsidRPr="00B0356D">
        <w:rPr>
          <w:lang w:val="es-ES" w:eastAsia="zh-CN"/>
        </w:rPr>
        <w:t>4</w:t>
      </w:r>
      <w:r w:rsidRPr="00857E14">
        <w:rPr>
          <w:lang w:val="es-ES" w:eastAsia="zh-CN"/>
        </w:rPr>
        <w:tab/>
      </w:r>
      <w:r w:rsidRPr="00857E14">
        <w:rPr>
          <w:rFonts w:hint="eastAsia"/>
          <w:lang w:eastAsia="zh-CN"/>
        </w:rPr>
        <w:t>努力提供必要的行政和运作结构</w:t>
      </w:r>
      <w:r w:rsidRPr="00857E14">
        <w:rPr>
          <w:rFonts w:hint="eastAsia"/>
          <w:lang w:val="es-ES" w:eastAsia="zh-CN"/>
        </w:rPr>
        <w:t>，</w:t>
      </w:r>
      <w:r w:rsidRPr="00857E14">
        <w:rPr>
          <w:rFonts w:hint="eastAsia"/>
          <w:lang w:eastAsia="zh-CN"/>
        </w:rPr>
        <w:t>确定这些国家的需求并对划拨给</w:t>
      </w:r>
      <w:r w:rsidRPr="00857E14">
        <w:rPr>
          <w:rFonts w:hint="eastAsia"/>
          <w:lang w:val="es-ES" w:eastAsia="zh-CN"/>
        </w:rPr>
        <w:t>LDC</w:t>
      </w:r>
      <w:r w:rsidRPr="00857E14">
        <w:rPr>
          <w:rFonts w:hint="eastAsia"/>
          <w:lang w:eastAsia="zh-CN"/>
        </w:rPr>
        <w:t>、</w:t>
      </w:r>
      <w:r w:rsidRPr="00857E14">
        <w:rPr>
          <w:rFonts w:hint="eastAsia"/>
          <w:lang w:val="es-ES" w:eastAsia="zh-CN"/>
        </w:rPr>
        <w:t>SIDS</w:t>
      </w:r>
      <w:r w:rsidRPr="00857E14">
        <w:rPr>
          <w:rFonts w:hint="eastAsia"/>
          <w:lang w:eastAsia="zh-CN"/>
        </w:rPr>
        <w:t>、</w:t>
      </w:r>
      <w:r w:rsidRPr="00857E14">
        <w:rPr>
          <w:rFonts w:hint="eastAsia"/>
          <w:lang w:val="es-ES" w:eastAsia="zh-CN"/>
        </w:rPr>
        <w:t>LLDC</w:t>
      </w:r>
      <w:r w:rsidRPr="00857E14">
        <w:rPr>
          <w:rFonts w:hint="eastAsia"/>
          <w:lang w:eastAsia="zh-CN"/>
        </w:rPr>
        <w:t>和经济转型国家的资源进行适当管理</w:t>
      </w:r>
      <w:r w:rsidRPr="00857E14">
        <w:rPr>
          <w:rFonts w:hint="eastAsia"/>
          <w:lang w:val="es-ES" w:eastAsia="zh-CN"/>
        </w:rPr>
        <w:t>；</w:t>
      </w:r>
    </w:p>
    <w:p w14:paraId="60E25652" w14:textId="77777777" w:rsidR="000F02D1" w:rsidRPr="00857E14" w:rsidRDefault="00B50320">
      <w:pPr>
        <w:rPr>
          <w:lang w:val="es-ES" w:eastAsia="zh-CN"/>
        </w:rPr>
      </w:pPr>
      <w:r w:rsidRPr="00B0356D">
        <w:rPr>
          <w:lang w:val="es-ES" w:eastAsia="zh-CN"/>
        </w:rPr>
        <w:t>5</w:t>
      </w:r>
      <w:r w:rsidRPr="00857E14">
        <w:rPr>
          <w:lang w:val="es-ES" w:eastAsia="zh-CN"/>
        </w:rPr>
        <w:tab/>
      </w:r>
      <w:r w:rsidRPr="00857E14">
        <w:rPr>
          <w:rFonts w:hint="eastAsia"/>
          <w:lang w:eastAsia="zh-CN"/>
        </w:rPr>
        <w:t>提出创新性新举措以及与其他国际和区域性组织的伙伴关系或联盟</w:t>
      </w:r>
      <w:r w:rsidRPr="00857E14">
        <w:rPr>
          <w:rFonts w:hint="eastAsia"/>
          <w:lang w:val="es-ES" w:eastAsia="zh-CN"/>
        </w:rPr>
        <w:t>，</w:t>
      </w:r>
      <w:r w:rsidRPr="00857E14">
        <w:rPr>
          <w:rFonts w:hint="eastAsia"/>
          <w:lang w:eastAsia="zh-CN"/>
        </w:rPr>
        <w:t>这些举措、</w:t>
      </w:r>
      <w:r w:rsidRPr="00857E14">
        <w:rPr>
          <w:lang w:eastAsia="zh-CN"/>
        </w:rPr>
        <w:t>伙伴关系等</w:t>
      </w:r>
      <w:r w:rsidRPr="00857E14">
        <w:rPr>
          <w:rFonts w:hint="eastAsia"/>
          <w:lang w:eastAsia="zh-CN"/>
        </w:rPr>
        <w:t>可以产生可用于这些国家电信</w:t>
      </w:r>
      <w:r w:rsidRPr="00857E14">
        <w:rPr>
          <w:lang w:val="es-ES" w:eastAsia="zh-CN"/>
        </w:rPr>
        <w:t>/ICT</w:t>
      </w:r>
      <w:r w:rsidRPr="00857E14">
        <w:rPr>
          <w:rFonts w:hint="eastAsia"/>
          <w:lang w:eastAsia="zh-CN"/>
        </w:rPr>
        <w:t>发展的额外资金或联合项目</w:t>
      </w:r>
      <w:r w:rsidRPr="00857E14">
        <w:rPr>
          <w:rFonts w:hint="eastAsia"/>
          <w:lang w:val="es-ES" w:eastAsia="zh-CN"/>
        </w:rPr>
        <w:t>，</w:t>
      </w:r>
      <w:r w:rsidRPr="00857E14">
        <w:rPr>
          <w:rFonts w:hint="eastAsia"/>
          <w:lang w:eastAsia="zh-CN"/>
        </w:rPr>
        <w:t>以便如《信息社会突尼斯议程》所述</w:t>
      </w:r>
      <w:r w:rsidRPr="00857E14">
        <w:rPr>
          <w:rFonts w:hint="eastAsia"/>
          <w:lang w:val="es-ES" w:eastAsia="zh-CN"/>
        </w:rPr>
        <w:t>，</w:t>
      </w:r>
      <w:r w:rsidRPr="00857E14">
        <w:rPr>
          <w:rFonts w:hint="eastAsia"/>
          <w:lang w:eastAsia="zh-CN"/>
        </w:rPr>
        <w:t>利用融资机制提供的机遇</w:t>
      </w:r>
      <w:r w:rsidRPr="00857E14">
        <w:rPr>
          <w:rFonts w:hint="eastAsia"/>
          <w:lang w:val="es-ES" w:eastAsia="zh-CN"/>
        </w:rPr>
        <w:t>，</w:t>
      </w:r>
      <w:r w:rsidRPr="00857E14">
        <w:rPr>
          <w:rFonts w:hint="eastAsia"/>
          <w:lang w:eastAsia="zh-CN"/>
        </w:rPr>
        <w:t>解决</w:t>
      </w:r>
      <w:r w:rsidRPr="00857E14">
        <w:rPr>
          <w:lang w:val="es-ES" w:eastAsia="zh-CN"/>
        </w:rPr>
        <w:t>ICT</w:t>
      </w:r>
      <w:r w:rsidRPr="00857E14">
        <w:rPr>
          <w:rFonts w:hint="eastAsia"/>
          <w:lang w:eastAsia="zh-CN"/>
        </w:rPr>
        <w:t>促发展问题</w:t>
      </w:r>
      <w:r w:rsidRPr="00857E14">
        <w:rPr>
          <w:rFonts w:hint="eastAsia"/>
          <w:lang w:val="es-ES" w:eastAsia="zh-CN"/>
        </w:rPr>
        <w:t>；</w:t>
      </w:r>
    </w:p>
    <w:p w14:paraId="66167D0D" w14:textId="77777777" w:rsidR="000F02D1" w:rsidRPr="00857E14" w:rsidRDefault="00B50320">
      <w:pPr>
        <w:rPr>
          <w:szCs w:val="24"/>
          <w:lang w:val="es-ES" w:eastAsia="zh-CN"/>
        </w:rPr>
      </w:pPr>
      <w:r w:rsidRPr="00B0356D">
        <w:rPr>
          <w:lang w:val="es-ES" w:eastAsia="zh-CN"/>
        </w:rPr>
        <w:t>6</w:t>
      </w:r>
      <w:r w:rsidRPr="00857E14">
        <w:rPr>
          <w:lang w:val="es-ES" w:eastAsia="zh-CN"/>
        </w:rPr>
        <w:tab/>
      </w:r>
      <w:r w:rsidRPr="00857E14">
        <w:rPr>
          <w:rFonts w:hint="eastAsia"/>
          <w:szCs w:val="24"/>
          <w:lang w:eastAsia="zh-CN"/>
        </w:rPr>
        <w:t>继续改进国际电联的</w:t>
      </w:r>
      <w:r w:rsidRPr="00857E14">
        <w:rPr>
          <w:rFonts w:hint="eastAsia"/>
          <w:szCs w:val="24"/>
          <w:lang w:val="fr-FR" w:eastAsia="zh-CN"/>
        </w:rPr>
        <w:t>网络工具</w:t>
      </w:r>
      <w:r w:rsidRPr="00857E14">
        <w:rPr>
          <w:rFonts w:hint="eastAsia"/>
          <w:szCs w:val="24"/>
          <w:lang w:val="es-ES" w:eastAsia="zh-CN"/>
        </w:rPr>
        <w:t>，</w:t>
      </w:r>
      <w:r w:rsidRPr="00857E14">
        <w:rPr>
          <w:rFonts w:hint="eastAsia"/>
          <w:szCs w:val="24"/>
          <w:lang w:val="fr-FR" w:eastAsia="zh-CN"/>
        </w:rPr>
        <w:t>以便更易于找到国际电联各部门开发的各种导则、建议书、技术报告、最佳做法和使用案例</w:t>
      </w:r>
      <w:r w:rsidRPr="00857E14">
        <w:rPr>
          <w:rFonts w:hint="eastAsia"/>
          <w:szCs w:val="24"/>
          <w:lang w:val="es-ES" w:eastAsia="zh-CN"/>
        </w:rPr>
        <w:t>，</w:t>
      </w:r>
      <w:r w:rsidRPr="00857E14">
        <w:rPr>
          <w:rFonts w:hint="eastAsia"/>
          <w:szCs w:val="24"/>
          <w:lang w:val="fr-FR" w:eastAsia="zh-CN"/>
        </w:rPr>
        <w:t>确定有助于并允许各成员国前瞻性地使用上述工具加速知识传授的战略和机制</w:t>
      </w:r>
      <w:r w:rsidRPr="00857E14">
        <w:rPr>
          <w:rFonts w:hint="eastAsia"/>
          <w:szCs w:val="24"/>
          <w:lang w:val="es-ES" w:eastAsia="zh-CN"/>
        </w:rPr>
        <w:t>；</w:t>
      </w:r>
    </w:p>
    <w:p w14:paraId="07C83FD5" w14:textId="77777777" w:rsidR="000F02D1" w:rsidRPr="00857E14" w:rsidRDefault="00B50320">
      <w:pPr>
        <w:rPr>
          <w:lang w:val="es-ES" w:eastAsia="zh-CN"/>
        </w:rPr>
      </w:pPr>
      <w:r w:rsidRPr="00B0356D">
        <w:rPr>
          <w:lang w:val="es-ES" w:eastAsia="zh-CN"/>
        </w:rPr>
        <w:lastRenderedPageBreak/>
        <w:t>7</w:t>
      </w:r>
      <w:r w:rsidRPr="00857E14">
        <w:rPr>
          <w:rFonts w:hint="eastAsia"/>
          <w:lang w:val="es-ES" w:eastAsia="zh-CN"/>
        </w:rPr>
        <w:tab/>
      </w:r>
      <w:r w:rsidRPr="00857E14">
        <w:rPr>
          <w:rFonts w:hint="eastAsia"/>
          <w:lang w:eastAsia="zh-CN"/>
        </w:rPr>
        <w:t>每年就此问题向理事会做出报告</w:t>
      </w:r>
      <w:r w:rsidRPr="00857E14">
        <w:rPr>
          <w:rFonts w:hint="eastAsia"/>
          <w:lang w:val="es-ES" w:eastAsia="zh-CN"/>
        </w:rPr>
        <w:t>，</w:t>
      </w:r>
    </w:p>
    <w:p w14:paraId="28457545" w14:textId="77777777" w:rsidR="000F02D1" w:rsidRPr="00857E14" w:rsidRDefault="00B50320">
      <w:pPr>
        <w:pStyle w:val="Call"/>
        <w:rPr>
          <w:lang w:val="es-ES" w:eastAsia="zh-CN"/>
        </w:rPr>
      </w:pPr>
      <w:r w:rsidRPr="00857E14">
        <w:rPr>
          <w:rFonts w:hint="eastAsia"/>
          <w:lang w:eastAsia="zh-CN"/>
        </w:rPr>
        <w:t>责成国际电联理事会</w:t>
      </w:r>
    </w:p>
    <w:p w14:paraId="0BB095F6" w14:textId="77777777" w:rsidR="000F02D1" w:rsidRPr="00857E14" w:rsidRDefault="00B50320">
      <w:pPr>
        <w:rPr>
          <w:lang w:val="es-ES" w:eastAsia="zh-CN"/>
        </w:rPr>
      </w:pPr>
      <w:r w:rsidRPr="00857E14">
        <w:rPr>
          <w:lang w:val="es-ES" w:eastAsia="zh-CN"/>
        </w:rPr>
        <w:t>1</w:t>
      </w:r>
      <w:r w:rsidRPr="00857E14">
        <w:rPr>
          <w:lang w:val="es-ES" w:eastAsia="zh-CN"/>
        </w:rPr>
        <w:tab/>
      </w:r>
      <w:r w:rsidRPr="00857E14">
        <w:rPr>
          <w:rFonts w:hint="eastAsia"/>
          <w:spacing w:val="-4"/>
          <w:lang w:eastAsia="zh-CN"/>
        </w:rPr>
        <w:t>审议</w:t>
      </w:r>
      <w:r w:rsidRPr="006F7F99">
        <w:rPr>
          <w:rStyle w:val="Italic"/>
          <w:rFonts w:eastAsia="STKaiti" w:hint="eastAsia"/>
          <w:i w:val="0"/>
          <w:iCs/>
          <w:lang w:eastAsia="zh-CN"/>
        </w:rPr>
        <w:t>做出决议</w:t>
      </w:r>
      <w:r w:rsidRPr="00B0356D">
        <w:rPr>
          <w:rStyle w:val="Italic"/>
          <w:rFonts w:hint="eastAsia"/>
          <w:lang w:val="es-ES" w:eastAsia="zh-CN"/>
        </w:rPr>
        <w:t>，</w:t>
      </w:r>
      <w:r w:rsidRPr="006F7F99">
        <w:rPr>
          <w:rStyle w:val="Italic"/>
          <w:rFonts w:eastAsia="STKaiti" w:hint="eastAsia"/>
          <w:i w:val="0"/>
          <w:iCs/>
          <w:lang w:eastAsia="zh-CN"/>
        </w:rPr>
        <w:t>责成秘书长和电信发展局主任</w:t>
      </w:r>
      <w:r w:rsidRPr="00B0356D">
        <w:rPr>
          <w:rFonts w:hint="eastAsia"/>
          <w:spacing w:val="-4"/>
          <w:lang w:val="es-ES" w:eastAsia="zh-CN"/>
        </w:rPr>
        <w:t>7</w:t>
      </w:r>
      <w:r w:rsidRPr="00857E14">
        <w:rPr>
          <w:rFonts w:hint="eastAsia"/>
          <w:spacing w:val="-4"/>
          <w:lang w:eastAsia="zh-CN"/>
        </w:rPr>
        <w:t>中提及的报告</w:t>
      </w:r>
      <w:r w:rsidRPr="00857E14">
        <w:rPr>
          <w:rFonts w:hint="eastAsia"/>
          <w:spacing w:val="-4"/>
          <w:lang w:val="es-ES" w:eastAsia="zh-CN"/>
        </w:rPr>
        <w:t>，</w:t>
      </w:r>
      <w:r w:rsidRPr="00857E14">
        <w:rPr>
          <w:rFonts w:hint="eastAsia"/>
          <w:spacing w:val="-4"/>
          <w:lang w:eastAsia="zh-CN"/>
        </w:rPr>
        <w:t>并采取适当的行动</w:t>
      </w:r>
      <w:r w:rsidRPr="00857E14">
        <w:rPr>
          <w:rFonts w:hint="eastAsia"/>
          <w:spacing w:val="-4"/>
          <w:lang w:val="es-ES" w:eastAsia="zh-CN"/>
        </w:rPr>
        <w:t>，</w:t>
      </w:r>
      <w:r w:rsidRPr="00857E14">
        <w:rPr>
          <w:rFonts w:hint="eastAsia"/>
          <w:spacing w:val="-4"/>
          <w:lang w:eastAsia="zh-CN"/>
        </w:rPr>
        <w:t>以便国际电联继续积极关心这些国家电信</w:t>
      </w:r>
      <w:r w:rsidRPr="00857E14">
        <w:rPr>
          <w:rFonts w:hint="eastAsia"/>
          <w:lang w:val="es-ES" w:eastAsia="zh-CN"/>
        </w:rPr>
        <w:t>/ICT</w:t>
      </w:r>
      <w:r w:rsidRPr="00857E14">
        <w:rPr>
          <w:rFonts w:hint="eastAsia"/>
          <w:lang w:eastAsia="zh-CN"/>
        </w:rPr>
        <w:t>服务的发展</w:t>
      </w:r>
      <w:r w:rsidRPr="00857E14">
        <w:rPr>
          <w:rFonts w:hint="eastAsia"/>
          <w:lang w:val="es-ES" w:eastAsia="zh-CN"/>
        </w:rPr>
        <w:t>，</w:t>
      </w:r>
      <w:r w:rsidRPr="00857E14">
        <w:rPr>
          <w:rFonts w:hint="eastAsia"/>
          <w:lang w:eastAsia="zh-CN"/>
        </w:rPr>
        <w:t>并在这方面同它们积极合作</w:t>
      </w:r>
      <w:r w:rsidRPr="00857E14">
        <w:rPr>
          <w:rFonts w:hint="eastAsia"/>
          <w:lang w:val="es-ES" w:eastAsia="zh-CN"/>
        </w:rPr>
        <w:t>；</w:t>
      </w:r>
    </w:p>
    <w:p w14:paraId="1075B332" w14:textId="77777777" w:rsidR="000F02D1" w:rsidRPr="00857E14" w:rsidRDefault="00B50320">
      <w:pPr>
        <w:rPr>
          <w:lang w:val="es-ES" w:eastAsia="zh-CN"/>
        </w:rPr>
      </w:pPr>
      <w:r w:rsidRPr="00857E14">
        <w:rPr>
          <w:lang w:val="es-ES" w:eastAsia="zh-CN"/>
        </w:rPr>
        <w:t>2</w:t>
      </w:r>
      <w:r w:rsidRPr="00857E14">
        <w:rPr>
          <w:lang w:val="es-ES" w:eastAsia="zh-CN"/>
        </w:rPr>
        <w:tab/>
      </w:r>
      <w:r w:rsidRPr="00857E14">
        <w:rPr>
          <w:rFonts w:hint="eastAsia"/>
          <w:lang w:eastAsia="zh-CN"/>
        </w:rPr>
        <w:t>为此从技术合作特别自愿计划、国际电联自己的资源及其它任何资金渠道中拨款</w:t>
      </w:r>
      <w:r w:rsidRPr="00857E14">
        <w:rPr>
          <w:rFonts w:hint="eastAsia"/>
          <w:lang w:val="es-ES" w:eastAsia="zh-CN"/>
        </w:rPr>
        <w:t>，</w:t>
      </w:r>
      <w:r w:rsidRPr="00857E14">
        <w:rPr>
          <w:rFonts w:hint="eastAsia"/>
          <w:lang w:eastAsia="zh-CN"/>
        </w:rPr>
        <w:t>并在此方面促成所有利益攸关方之间的伙伴关系</w:t>
      </w:r>
      <w:r w:rsidRPr="00857E14">
        <w:rPr>
          <w:rFonts w:hint="eastAsia"/>
          <w:lang w:val="es-ES" w:eastAsia="zh-CN"/>
        </w:rPr>
        <w:t>；</w:t>
      </w:r>
    </w:p>
    <w:p w14:paraId="0E683AD1" w14:textId="77777777" w:rsidR="000F02D1" w:rsidRPr="00857E14" w:rsidRDefault="00B50320">
      <w:pPr>
        <w:rPr>
          <w:lang w:val="es-ES" w:eastAsia="zh-CN"/>
        </w:rPr>
      </w:pPr>
      <w:r w:rsidRPr="00857E14">
        <w:rPr>
          <w:lang w:val="es-ES" w:eastAsia="zh-CN"/>
        </w:rPr>
        <w:t>3</w:t>
      </w:r>
      <w:r w:rsidRPr="00857E14">
        <w:rPr>
          <w:lang w:val="es-ES" w:eastAsia="zh-CN"/>
        </w:rPr>
        <w:tab/>
      </w:r>
      <w:r w:rsidRPr="00857E14">
        <w:rPr>
          <w:rFonts w:hint="eastAsia"/>
          <w:lang w:eastAsia="zh-CN"/>
        </w:rPr>
        <w:t>经常审查相关</w:t>
      </w:r>
      <w:r w:rsidRPr="00857E14">
        <w:rPr>
          <w:lang w:eastAsia="zh-CN"/>
        </w:rPr>
        <w:t>状况</w:t>
      </w:r>
      <w:r w:rsidRPr="00857E14">
        <w:rPr>
          <w:rFonts w:hint="eastAsia"/>
          <w:lang w:val="es-ES" w:eastAsia="zh-CN"/>
        </w:rPr>
        <w:t>，</w:t>
      </w:r>
      <w:r w:rsidRPr="00857E14">
        <w:rPr>
          <w:rFonts w:hint="eastAsia"/>
          <w:lang w:eastAsia="zh-CN"/>
        </w:rPr>
        <w:t>并就此问题向下届全权代表大会提交报告</w:t>
      </w:r>
      <w:r w:rsidRPr="00857E14">
        <w:rPr>
          <w:rFonts w:hint="eastAsia"/>
          <w:lang w:val="es-ES" w:eastAsia="zh-CN"/>
        </w:rPr>
        <w:t>，</w:t>
      </w:r>
    </w:p>
    <w:p w14:paraId="4FA51980" w14:textId="77777777" w:rsidR="000F02D1" w:rsidRPr="00857E14" w:rsidRDefault="00B50320">
      <w:pPr>
        <w:pStyle w:val="Call"/>
        <w:rPr>
          <w:rFonts w:asciiTheme="minorHAnsi" w:hAnsiTheme="minorHAnsi"/>
          <w:lang w:val="es-ES" w:eastAsia="zh-CN"/>
        </w:rPr>
      </w:pPr>
      <w:r w:rsidRPr="00857E14">
        <w:rPr>
          <w:rFonts w:asciiTheme="minorHAnsi" w:hAnsiTheme="minorHAnsi" w:hint="eastAsia"/>
          <w:lang w:eastAsia="zh-CN"/>
        </w:rPr>
        <w:t>鼓励最不发达国家、小岛屿发展中国家、内陆发展中国家和经济转型国家</w:t>
      </w:r>
    </w:p>
    <w:p w14:paraId="0BD01879" w14:textId="77777777" w:rsidR="000F02D1" w:rsidRPr="00857E14" w:rsidRDefault="00B50320">
      <w:pPr>
        <w:rPr>
          <w:lang w:val="es-ES" w:eastAsia="zh-CN"/>
        </w:rPr>
      </w:pPr>
      <w:r w:rsidRPr="00B0356D">
        <w:rPr>
          <w:lang w:val="es-ES" w:eastAsia="zh-CN"/>
        </w:rPr>
        <w:t>1</w:t>
      </w:r>
      <w:r w:rsidRPr="00B0356D">
        <w:rPr>
          <w:lang w:val="es-ES" w:eastAsia="zh-CN"/>
        </w:rPr>
        <w:tab/>
      </w:r>
      <w:r w:rsidRPr="00857E14">
        <w:rPr>
          <w:rFonts w:hint="eastAsia"/>
          <w:lang w:val="es-ES" w:eastAsia="zh-CN"/>
        </w:rPr>
        <w:t>继续高度重视促进社会经济全面发展的电信</w:t>
      </w:r>
      <w:r w:rsidRPr="00857E14">
        <w:rPr>
          <w:lang w:val="es-ES" w:eastAsia="zh-CN"/>
        </w:rPr>
        <w:t>/ICT</w:t>
      </w:r>
      <w:r w:rsidRPr="00857E14">
        <w:rPr>
          <w:rFonts w:hint="eastAsia"/>
          <w:lang w:val="es-ES" w:eastAsia="zh-CN"/>
        </w:rPr>
        <w:t>活动和项目，</w:t>
      </w:r>
      <w:r w:rsidRPr="00857E14">
        <w:rPr>
          <w:rFonts w:hint="eastAsia"/>
          <w:lang w:eastAsia="zh-CN"/>
        </w:rPr>
        <w:t>包括那些可改善国际连接条件的项目</w:t>
      </w:r>
      <w:r w:rsidRPr="00857E14">
        <w:rPr>
          <w:rFonts w:hint="eastAsia"/>
          <w:szCs w:val="24"/>
          <w:lang w:val="es-ES" w:eastAsia="zh-CN"/>
        </w:rPr>
        <w:t>，</w:t>
      </w:r>
      <w:r w:rsidRPr="00857E14">
        <w:rPr>
          <w:rFonts w:hint="eastAsia"/>
          <w:lang w:val="es-ES" w:eastAsia="zh-CN"/>
        </w:rPr>
        <w:t>批准开展由双边或多边渠道提供资金的技术合作活动，以使更多的人从中受益</w:t>
      </w:r>
      <w:r w:rsidRPr="00857E14">
        <w:rPr>
          <w:rFonts w:ascii="SimSun" w:hAnsi="SimSun" w:cs="SimSun" w:hint="eastAsia"/>
          <w:lang w:val="es-ES" w:eastAsia="zh-CN"/>
        </w:rPr>
        <w:t>；</w:t>
      </w:r>
    </w:p>
    <w:p w14:paraId="49478CAF" w14:textId="77777777" w:rsidR="000F02D1" w:rsidRPr="00857E14" w:rsidRDefault="00B50320">
      <w:pPr>
        <w:rPr>
          <w:lang w:val="es-ES" w:eastAsia="zh-CN"/>
        </w:rPr>
      </w:pPr>
      <w:r w:rsidRPr="00857E14">
        <w:rPr>
          <w:lang w:val="es-ES" w:eastAsia="zh-CN"/>
        </w:rPr>
        <w:t>2</w:t>
      </w:r>
      <w:r w:rsidRPr="00857E14">
        <w:rPr>
          <w:lang w:val="es-ES" w:eastAsia="zh-CN"/>
        </w:rPr>
        <w:tab/>
      </w:r>
      <w:r w:rsidRPr="00857E14">
        <w:rPr>
          <w:rFonts w:hint="eastAsia"/>
          <w:lang w:val="es-ES" w:eastAsia="zh-CN"/>
        </w:rPr>
        <w:t>为国际电联旨在加强学术界和业界参与电信</w:t>
      </w:r>
      <w:r w:rsidRPr="00857E14">
        <w:rPr>
          <w:rFonts w:hint="eastAsia"/>
          <w:lang w:val="es-ES" w:eastAsia="zh-CN"/>
        </w:rPr>
        <w:t>/ICT</w:t>
      </w:r>
      <w:r w:rsidRPr="00857E14">
        <w:rPr>
          <w:rFonts w:hint="eastAsia"/>
          <w:lang w:val="es-ES" w:eastAsia="zh-CN"/>
        </w:rPr>
        <w:t>活动所做的努力添砖加瓦，</w:t>
      </w:r>
    </w:p>
    <w:p w14:paraId="58ECEE4A" w14:textId="77777777" w:rsidR="000F02D1" w:rsidRPr="00B0356D" w:rsidRDefault="00B50320">
      <w:pPr>
        <w:pStyle w:val="Call"/>
        <w:rPr>
          <w:lang w:val="es-ES" w:eastAsia="zh-CN"/>
        </w:rPr>
      </w:pPr>
      <w:r w:rsidRPr="00857E14">
        <w:rPr>
          <w:rFonts w:hint="eastAsia"/>
          <w:lang w:eastAsia="zh-CN"/>
        </w:rPr>
        <w:t>请成员国</w:t>
      </w:r>
    </w:p>
    <w:p w14:paraId="147E691F" w14:textId="77777777" w:rsidR="000F02D1" w:rsidRPr="00857E14" w:rsidRDefault="00B50320">
      <w:pPr>
        <w:ind w:firstLineChars="200" w:firstLine="480"/>
        <w:rPr>
          <w:lang w:val="es-ES" w:eastAsia="zh-CN"/>
        </w:rPr>
      </w:pPr>
      <w:r w:rsidRPr="00857E14">
        <w:rPr>
          <w:rFonts w:hint="eastAsia"/>
          <w:lang w:eastAsia="zh-CN"/>
        </w:rPr>
        <w:t>与</w:t>
      </w:r>
      <w:r w:rsidRPr="00857E14">
        <w:rPr>
          <w:rFonts w:hint="eastAsia"/>
          <w:lang w:val="es-ES" w:eastAsia="zh-CN"/>
        </w:rPr>
        <w:t>LDC</w:t>
      </w:r>
      <w:r w:rsidRPr="00857E14">
        <w:rPr>
          <w:rFonts w:hint="eastAsia"/>
          <w:lang w:eastAsia="zh-CN"/>
        </w:rPr>
        <w:t>、</w:t>
      </w:r>
      <w:r w:rsidRPr="00857E14">
        <w:rPr>
          <w:rFonts w:hint="eastAsia"/>
          <w:lang w:val="es-ES" w:eastAsia="zh-CN"/>
        </w:rPr>
        <w:t>SIDS</w:t>
      </w:r>
      <w:r w:rsidRPr="00857E14">
        <w:rPr>
          <w:rFonts w:hint="eastAsia"/>
          <w:lang w:eastAsia="zh-CN"/>
        </w:rPr>
        <w:t>、</w:t>
      </w:r>
      <w:r w:rsidRPr="00857E14">
        <w:rPr>
          <w:rFonts w:hint="eastAsia"/>
          <w:lang w:val="es-ES" w:eastAsia="zh-CN"/>
        </w:rPr>
        <w:t>LLDC</w:t>
      </w:r>
      <w:r w:rsidRPr="00857E14">
        <w:rPr>
          <w:rFonts w:hint="eastAsia"/>
          <w:lang w:eastAsia="zh-CN"/>
        </w:rPr>
        <w:t>以及</w:t>
      </w:r>
      <w:r w:rsidRPr="00857E14">
        <w:rPr>
          <w:lang w:eastAsia="zh-CN"/>
        </w:rPr>
        <w:t>经济转型</w:t>
      </w:r>
      <w:r w:rsidRPr="00857E14">
        <w:rPr>
          <w:rFonts w:hint="eastAsia"/>
          <w:lang w:eastAsia="zh-CN"/>
        </w:rPr>
        <w:t>国家合作</w:t>
      </w:r>
      <w:r w:rsidRPr="00857E14">
        <w:rPr>
          <w:rFonts w:hint="eastAsia"/>
          <w:lang w:val="es-ES" w:eastAsia="zh-CN"/>
        </w:rPr>
        <w:t>，</w:t>
      </w:r>
      <w:r w:rsidRPr="00857E14">
        <w:rPr>
          <w:rFonts w:hint="eastAsia"/>
          <w:lang w:eastAsia="zh-CN"/>
        </w:rPr>
        <w:t>促成和支持区域、次区域、多边和双边项目和计划</w:t>
      </w:r>
      <w:r w:rsidRPr="00857E14">
        <w:rPr>
          <w:rFonts w:hint="eastAsia"/>
          <w:lang w:val="es-ES" w:eastAsia="zh-CN"/>
        </w:rPr>
        <w:t>，</w:t>
      </w:r>
      <w:r w:rsidRPr="00857E14">
        <w:rPr>
          <w:rFonts w:hint="eastAsia"/>
          <w:lang w:eastAsia="zh-CN"/>
        </w:rPr>
        <w:t>推动电信</w:t>
      </w:r>
      <w:r w:rsidRPr="00857E14">
        <w:rPr>
          <w:rFonts w:hint="eastAsia"/>
          <w:lang w:val="es-ES" w:eastAsia="zh-CN"/>
        </w:rPr>
        <w:t>/ICT</w:t>
      </w:r>
      <w:r w:rsidRPr="00857E14">
        <w:rPr>
          <w:rFonts w:hint="eastAsia"/>
          <w:lang w:eastAsia="zh-CN"/>
        </w:rPr>
        <w:t>发展和电信基础设施一体化</w:t>
      </w:r>
      <w:r w:rsidRPr="00857E14">
        <w:rPr>
          <w:rFonts w:hint="eastAsia"/>
          <w:lang w:val="es-ES" w:eastAsia="zh-CN"/>
        </w:rPr>
        <w:t>，</w:t>
      </w:r>
      <w:r w:rsidRPr="00857E14">
        <w:rPr>
          <w:rFonts w:hint="eastAsia"/>
          <w:lang w:eastAsia="zh-CN"/>
        </w:rPr>
        <w:t>从而实现国际连接条件的</w:t>
      </w:r>
      <w:r w:rsidRPr="00857E14">
        <w:rPr>
          <w:lang w:eastAsia="zh-CN"/>
        </w:rPr>
        <w:t>改善</w:t>
      </w:r>
      <w:r w:rsidRPr="00857E14">
        <w:rPr>
          <w:rFonts w:hint="eastAsia"/>
          <w:lang w:eastAsia="zh-CN"/>
        </w:rPr>
        <w:t>。</w:t>
      </w:r>
    </w:p>
    <w:p w14:paraId="509394BD" w14:textId="69529613" w:rsidR="00B32B86" w:rsidRDefault="00B50320">
      <w:pPr>
        <w:pStyle w:val="Reasons"/>
        <w:rPr>
          <w:lang w:eastAsia="zh-CN"/>
        </w:rPr>
      </w:pPr>
      <w:r>
        <w:rPr>
          <w:b/>
          <w:lang w:eastAsia="zh-CN"/>
        </w:rPr>
        <w:t>理由：</w:t>
      </w:r>
      <w:r>
        <w:rPr>
          <w:lang w:eastAsia="zh-CN"/>
        </w:rPr>
        <w:tab/>
      </w:r>
      <w:r w:rsidR="001A7886" w:rsidRPr="001A7886">
        <w:rPr>
          <w:lang w:val="zh-CN" w:eastAsia="zh-CN"/>
        </w:rPr>
        <w:t>建议修改第</w:t>
      </w:r>
      <w:r w:rsidR="001A7886" w:rsidRPr="001A7886">
        <w:rPr>
          <w:lang w:val="zh-CN" w:eastAsia="zh-CN"/>
        </w:rPr>
        <w:t>30</w:t>
      </w:r>
      <w:r w:rsidR="001A7886" w:rsidRPr="001A7886">
        <w:rPr>
          <w:lang w:val="zh-CN" w:eastAsia="zh-CN"/>
        </w:rPr>
        <w:t>号决议（</w:t>
      </w:r>
      <w:r w:rsidR="001A7886" w:rsidRPr="001A7886">
        <w:rPr>
          <w:lang w:val="zh-CN" w:eastAsia="zh-CN"/>
        </w:rPr>
        <w:t>2022</w:t>
      </w:r>
      <w:r w:rsidR="001A7886" w:rsidRPr="001A7886">
        <w:rPr>
          <w:lang w:val="zh-CN" w:eastAsia="zh-CN"/>
        </w:rPr>
        <w:t>年，布加勒斯特，修订版），以确保与第</w:t>
      </w:r>
      <w:r w:rsidR="001A7886" w:rsidRPr="001A7886">
        <w:rPr>
          <w:lang w:val="zh-CN" w:eastAsia="zh-CN"/>
        </w:rPr>
        <w:t>[KAZ-1]</w:t>
      </w:r>
      <w:r w:rsidR="001A7886" w:rsidRPr="001A7886">
        <w:rPr>
          <w:lang w:val="zh-CN" w:eastAsia="zh-CN"/>
        </w:rPr>
        <w:t>号决议草案保持一致。</w:t>
      </w:r>
    </w:p>
    <w:p w14:paraId="48BE05A1" w14:textId="77777777" w:rsidR="00B32B86" w:rsidRDefault="00B50320">
      <w:pPr>
        <w:pStyle w:val="Proposal"/>
        <w:rPr>
          <w:lang w:eastAsia="zh-CN"/>
        </w:rPr>
      </w:pPr>
      <w:r>
        <w:rPr>
          <w:lang w:eastAsia="zh-CN"/>
        </w:rPr>
        <w:t>ADD</w:t>
      </w:r>
      <w:r>
        <w:rPr>
          <w:lang w:eastAsia="zh-CN"/>
        </w:rPr>
        <w:tab/>
        <w:t>KAZ/80A1/2</w:t>
      </w:r>
    </w:p>
    <w:p w14:paraId="3CEACBB4" w14:textId="53B3B40E" w:rsidR="00B32B86" w:rsidRDefault="00565E90">
      <w:pPr>
        <w:pStyle w:val="ResNo"/>
        <w:rPr>
          <w:lang w:eastAsia="zh-CN"/>
        </w:rPr>
      </w:pPr>
      <w:r>
        <w:rPr>
          <w:rFonts w:hint="eastAsia"/>
          <w:lang w:eastAsia="zh-CN"/>
        </w:rPr>
        <w:t>第</w:t>
      </w:r>
      <w:r>
        <w:rPr>
          <w:lang w:eastAsia="zh-CN"/>
        </w:rPr>
        <w:t>[KAZ-1]</w:t>
      </w:r>
      <w:r>
        <w:rPr>
          <w:rFonts w:hint="eastAsia"/>
          <w:lang w:eastAsia="zh-CN"/>
        </w:rPr>
        <w:t>号</w:t>
      </w:r>
      <w:r w:rsidR="00B50320">
        <w:rPr>
          <w:lang w:eastAsia="zh-CN"/>
        </w:rPr>
        <w:t>新决议草案</w:t>
      </w:r>
    </w:p>
    <w:p w14:paraId="1695868B" w14:textId="59C3C056" w:rsidR="00B32B86" w:rsidRDefault="001A7886">
      <w:pPr>
        <w:pStyle w:val="Restitle"/>
        <w:rPr>
          <w:lang w:eastAsia="zh-CN"/>
        </w:rPr>
      </w:pPr>
      <w:r w:rsidRPr="001A7886">
        <w:rPr>
          <w:bCs/>
          <w:lang w:val="zh-CN" w:eastAsia="zh-CN"/>
        </w:rPr>
        <w:t>为内陆发展中国家实现数字连接</w:t>
      </w:r>
    </w:p>
    <w:p w14:paraId="035B5920" w14:textId="712D6A6C" w:rsidR="00565E90" w:rsidRPr="00E7100B" w:rsidRDefault="00CA40B3" w:rsidP="00565E90">
      <w:pPr>
        <w:pStyle w:val="Normalaftertitle"/>
        <w:rPr>
          <w:lang w:val="en-US" w:eastAsia="zh-CN"/>
        </w:rPr>
      </w:pPr>
      <w:r w:rsidRPr="00857E14">
        <w:rPr>
          <w:rFonts w:hint="eastAsia"/>
          <w:lang w:eastAsia="zh-CN"/>
        </w:rPr>
        <w:t>国际电信联盟全权代表大会</w:t>
      </w:r>
      <w:r w:rsidRPr="00857E14">
        <w:rPr>
          <w:rFonts w:hint="eastAsia"/>
          <w:lang w:val="pt-BR" w:eastAsia="zh-CN"/>
        </w:rPr>
        <w:t>（</w:t>
      </w:r>
      <w:r>
        <w:rPr>
          <w:rFonts w:hint="eastAsia"/>
          <w:lang w:val="pt-BR" w:eastAsia="zh-CN"/>
        </w:rPr>
        <w:t>2026</w:t>
      </w:r>
      <w:r>
        <w:rPr>
          <w:rFonts w:hint="eastAsia"/>
          <w:lang w:val="pt-BR" w:eastAsia="zh-CN"/>
        </w:rPr>
        <w:t>年，多哈</w:t>
      </w:r>
      <w:r w:rsidRPr="00857E14">
        <w:rPr>
          <w:rFonts w:hint="eastAsia"/>
          <w:lang w:val="pt-BR" w:eastAsia="zh-CN"/>
        </w:rPr>
        <w:t>），</w:t>
      </w:r>
    </w:p>
    <w:p w14:paraId="6276C989" w14:textId="45B679C9" w:rsidR="00565E90" w:rsidRPr="00E7100B" w:rsidRDefault="001A7886" w:rsidP="00565E90">
      <w:pPr>
        <w:pStyle w:val="Call"/>
        <w:rPr>
          <w:lang w:eastAsia="zh-CN"/>
        </w:rPr>
      </w:pPr>
      <w:bookmarkStart w:id="19" w:name="_Hlk243318444"/>
      <w:r w:rsidRPr="001A7886">
        <w:rPr>
          <w:lang w:eastAsia="zh-CN"/>
        </w:rPr>
        <w:t>忆及</w:t>
      </w:r>
    </w:p>
    <w:bookmarkEnd w:id="19"/>
    <w:p w14:paraId="021E6D5B" w14:textId="1406102D" w:rsidR="00565E90" w:rsidRPr="00E7100B" w:rsidRDefault="00565E90" w:rsidP="00565E90">
      <w:pPr>
        <w:rPr>
          <w:lang w:eastAsia="zh-CN"/>
        </w:rPr>
      </w:pPr>
      <w:r w:rsidRPr="00E7100B">
        <w:rPr>
          <w:i/>
          <w:iCs/>
          <w:lang w:eastAsia="zh-CN"/>
        </w:rPr>
        <w:t>a)</w:t>
      </w:r>
      <w:r w:rsidRPr="00E7100B">
        <w:rPr>
          <w:lang w:eastAsia="zh-CN"/>
        </w:rPr>
        <w:tab/>
      </w:r>
      <w:r w:rsidR="001A7886" w:rsidRPr="001A7886">
        <w:rPr>
          <w:lang w:val="zh-CN" w:eastAsia="zh-CN"/>
        </w:rPr>
        <w:t>本届大会关于针对最不发达国家、小岛屿发展中国家、内陆发展中国家</w:t>
      </w:r>
      <w:r w:rsidR="001A7886" w:rsidRPr="001A7886">
        <w:rPr>
          <w:lang w:val="en-US" w:eastAsia="zh-CN"/>
        </w:rPr>
        <w:t>（</w:t>
      </w:r>
      <w:r w:rsidR="001A7886" w:rsidRPr="001A7886">
        <w:rPr>
          <w:lang w:val="en-US" w:eastAsia="zh-CN"/>
        </w:rPr>
        <w:t>LLDC</w:t>
      </w:r>
      <w:r w:rsidR="001A7886" w:rsidRPr="001A7886">
        <w:rPr>
          <w:lang w:val="en-US" w:eastAsia="zh-CN"/>
        </w:rPr>
        <w:t>）</w:t>
      </w:r>
      <w:r w:rsidR="001A7886" w:rsidRPr="001A7886">
        <w:rPr>
          <w:lang w:val="zh-CN" w:eastAsia="zh-CN"/>
        </w:rPr>
        <w:t>和经济转型国家的特别措施的第</w:t>
      </w:r>
      <w:r w:rsidR="001A7886" w:rsidRPr="001A7886">
        <w:rPr>
          <w:lang w:val="en-US" w:eastAsia="zh-CN"/>
        </w:rPr>
        <w:t>30</w:t>
      </w:r>
      <w:r w:rsidR="001A7886" w:rsidRPr="001A7886">
        <w:rPr>
          <w:lang w:val="zh-CN" w:eastAsia="zh-CN"/>
        </w:rPr>
        <w:t>号决议</w:t>
      </w:r>
      <w:r w:rsidR="001A7886" w:rsidRPr="001A7886">
        <w:rPr>
          <w:lang w:val="en-US" w:eastAsia="zh-CN"/>
        </w:rPr>
        <w:t>（</w:t>
      </w:r>
      <w:r w:rsidR="001A7886" w:rsidRPr="001A7886">
        <w:rPr>
          <w:lang w:val="en-US" w:eastAsia="zh-CN"/>
        </w:rPr>
        <w:t>2026</w:t>
      </w:r>
      <w:r w:rsidR="001A7886" w:rsidRPr="001A7886">
        <w:rPr>
          <w:lang w:val="zh-CN" w:eastAsia="zh-CN"/>
        </w:rPr>
        <w:t>年</w:t>
      </w:r>
      <w:r w:rsidR="001A7886" w:rsidRPr="001A7886">
        <w:rPr>
          <w:lang w:val="en-US" w:eastAsia="zh-CN"/>
        </w:rPr>
        <w:t>，</w:t>
      </w:r>
      <w:r w:rsidR="001A7886" w:rsidRPr="001A7886">
        <w:rPr>
          <w:lang w:val="zh-CN" w:eastAsia="zh-CN"/>
        </w:rPr>
        <w:t>多哈</w:t>
      </w:r>
      <w:r w:rsidR="001A7886" w:rsidRPr="001A7886">
        <w:rPr>
          <w:lang w:val="en-US" w:eastAsia="zh-CN"/>
        </w:rPr>
        <w:t>，</w:t>
      </w:r>
      <w:r w:rsidR="001A7886" w:rsidRPr="001A7886">
        <w:rPr>
          <w:lang w:val="zh-CN" w:eastAsia="zh-CN"/>
        </w:rPr>
        <w:t>修订版</w:t>
      </w:r>
      <w:r w:rsidR="001A7886" w:rsidRPr="001A7886">
        <w:rPr>
          <w:lang w:val="en-US" w:eastAsia="zh-CN"/>
        </w:rPr>
        <w:t>）</w:t>
      </w:r>
      <w:r w:rsidR="00266E60">
        <w:rPr>
          <w:rFonts w:hint="eastAsia"/>
          <w:lang w:val="en-US" w:eastAsia="zh-CN"/>
        </w:rPr>
        <w:t>；</w:t>
      </w:r>
    </w:p>
    <w:p w14:paraId="6455F4B4" w14:textId="0E9B4DE6" w:rsidR="00565E90" w:rsidRPr="00E7100B" w:rsidRDefault="00565E90" w:rsidP="00565E90">
      <w:pPr>
        <w:rPr>
          <w:lang w:eastAsia="zh-CN"/>
        </w:rPr>
      </w:pPr>
      <w:r w:rsidRPr="00E7100B">
        <w:rPr>
          <w:i/>
          <w:iCs/>
          <w:lang w:eastAsia="zh-CN"/>
        </w:rPr>
        <w:t>b</w:t>
      </w:r>
      <w:r w:rsidRPr="00E7100B">
        <w:rPr>
          <w:i/>
          <w:iCs/>
          <w:lang w:val="en-US" w:eastAsia="zh-CN"/>
        </w:rPr>
        <w:t>)</w:t>
      </w:r>
      <w:r w:rsidRPr="00E7100B">
        <w:rPr>
          <w:lang w:val="en-US" w:eastAsia="zh-CN"/>
        </w:rPr>
        <w:tab/>
      </w:r>
      <w:r w:rsidR="001A7886" w:rsidRPr="00F82236">
        <w:rPr>
          <w:spacing w:val="2"/>
          <w:lang w:val="zh-CN" w:eastAsia="zh-CN"/>
        </w:rPr>
        <w:t>全权代表大会有关利用电信</w:t>
      </w:r>
      <w:r w:rsidR="001A7886" w:rsidRPr="00F82236">
        <w:rPr>
          <w:spacing w:val="2"/>
          <w:lang w:eastAsia="zh-CN"/>
        </w:rPr>
        <w:t>/</w:t>
      </w:r>
      <w:r w:rsidR="001A7886" w:rsidRPr="00F82236">
        <w:rPr>
          <w:spacing w:val="2"/>
          <w:lang w:val="zh-CN" w:eastAsia="zh-CN"/>
        </w:rPr>
        <w:t>信息通信技术弥合数字鸿沟并建设包容性信息社会的第</w:t>
      </w:r>
      <w:r w:rsidR="001A7886" w:rsidRPr="001A7886">
        <w:rPr>
          <w:lang w:eastAsia="zh-CN"/>
        </w:rPr>
        <w:t>139</w:t>
      </w:r>
      <w:r w:rsidR="001A7886" w:rsidRPr="001A7886">
        <w:rPr>
          <w:lang w:val="zh-CN" w:eastAsia="zh-CN"/>
        </w:rPr>
        <w:t>号决议</w:t>
      </w:r>
      <w:r w:rsidR="001A7886" w:rsidRPr="001A7886">
        <w:rPr>
          <w:lang w:eastAsia="zh-CN"/>
        </w:rPr>
        <w:t>（</w:t>
      </w:r>
      <w:r w:rsidR="001A7886" w:rsidRPr="001A7886">
        <w:rPr>
          <w:lang w:eastAsia="zh-CN"/>
        </w:rPr>
        <w:t>2022</w:t>
      </w:r>
      <w:r w:rsidR="001A7886" w:rsidRPr="001A7886">
        <w:rPr>
          <w:lang w:val="zh-CN" w:eastAsia="zh-CN"/>
        </w:rPr>
        <w:t>年</w:t>
      </w:r>
      <w:r w:rsidR="001A7886" w:rsidRPr="001A7886">
        <w:rPr>
          <w:lang w:eastAsia="zh-CN"/>
        </w:rPr>
        <w:t>，</w:t>
      </w:r>
      <w:r w:rsidR="001A7886" w:rsidRPr="001A7886">
        <w:rPr>
          <w:lang w:val="zh-CN" w:eastAsia="zh-CN"/>
        </w:rPr>
        <w:t>布加勒斯特</w:t>
      </w:r>
      <w:r w:rsidR="001A7886" w:rsidRPr="001A7886">
        <w:rPr>
          <w:lang w:eastAsia="zh-CN"/>
        </w:rPr>
        <w:t>，</w:t>
      </w:r>
      <w:r w:rsidR="001A7886" w:rsidRPr="001A7886">
        <w:rPr>
          <w:lang w:val="zh-CN" w:eastAsia="zh-CN"/>
        </w:rPr>
        <w:t>修订版</w:t>
      </w:r>
      <w:r w:rsidR="001A7886" w:rsidRPr="001A7886">
        <w:rPr>
          <w:lang w:eastAsia="zh-CN"/>
        </w:rPr>
        <w:t>）</w:t>
      </w:r>
      <w:r w:rsidR="00065C9C">
        <w:rPr>
          <w:rFonts w:hint="eastAsia"/>
          <w:lang w:eastAsia="zh-CN"/>
        </w:rPr>
        <w:t>；</w:t>
      </w:r>
    </w:p>
    <w:p w14:paraId="50998385" w14:textId="1CA885B5" w:rsidR="00565E90" w:rsidRPr="003F0166" w:rsidRDefault="00565E90" w:rsidP="00565E90">
      <w:pPr>
        <w:rPr>
          <w:lang w:val="en-US" w:eastAsia="zh-CN"/>
        </w:rPr>
      </w:pPr>
      <w:r w:rsidRPr="00E7100B">
        <w:rPr>
          <w:i/>
          <w:iCs/>
          <w:lang w:eastAsia="zh-CN"/>
        </w:rPr>
        <w:t>c</w:t>
      </w:r>
      <w:r w:rsidRPr="00E7100B">
        <w:rPr>
          <w:i/>
          <w:iCs/>
          <w:lang w:val="en-US" w:eastAsia="zh-CN"/>
        </w:rPr>
        <w:t>)</w:t>
      </w:r>
      <w:r w:rsidRPr="00E7100B">
        <w:rPr>
          <w:lang w:val="en-US" w:eastAsia="zh-CN"/>
        </w:rPr>
        <w:tab/>
      </w:r>
      <w:r w:rsidR="0035658C">
        <w:rPr>
          <w:rFonts w:hint="eastAsia"/>
          <w:lang w:val="en-US" w:eastAsia="zh-CN"/>
        </w:rPr>
        <w:t>《</w:t>
      </w:r>
      <w:r w:rsidR="001A7886" w:rsidRPr="001A7886">
        <w:rPr>
          <w:lang w:val="zh-CN" w:eastAsia="zh-CN"/>
        </w:rPr>
        <w:t>联合国内陆发展中国家行动</w:t>
      </w:r>
      <w:r w:rsidR="0035658C">
        <w:rPr>
          <w:rFonts w:hint="eastAsia"/>
          <w:lang w:val="zh-CN" w:eastAsia="zh-CN"/>
        </w:rPr>
        <w:t>纲领》</w:t>
      </w:r>
      <w:r w:rsidR="001A7886" w:rsidRPr="001A7886">
        <w:rPr>
          <w:lang w:eastAsia="zh-CN"/>
        </w:rPr>
        <w:t>，</w:t>
      </w:r>
    </w:p>
    <w:p w14:paraId="2C5765E7" w14:textId="24533B50" w:rsidR="00565E90" w:rsidRPr="0056491B" w:rsidRDefault="001A7886" w:rsidP="00565E90">
      <w:pPr>
        <w:pStyle w:val="Call"/>
        <w:rPr>
          <w:lang w:eastAsia="zh-CN"/>
        </w:rPr>
      </w:pPr>
      <w:r w:rsidRPr="001A7886">
        <w:rPr>
          <w:lang w:eastAsia="zh-CN"/>
        </w:rPr>
        <w:t>考虑到</w:t>
      </w:r>
    </w:p>
    <w:p w14:paraId="2FED0791" w14:textId="10E754A4" w:rsidR="00565E90" w:rsidRPr="0056491B" w:rsidRDefault="00565E90" w:rsidP="00565E90">
      <w:pPr>
        <w:rPr>
          <w:lang w:eastAsia="zh-CN"/>
        </w:rPr>
      </w:pPr>
      <w:r w:rsidRPr="003A6BAD">
        <w:rPr>
          <w:i/>
          <w:iCs/>
          <w:lang w:eastAsia="zh-CN"/>
        </w:rPr>
        <w:t>a)</w:t>
      </w:r>
      <w:r w:rsidRPr="0056491B">
        <w:rPr>
          <w:lang w:eastAsia="zh-CN"/>
        </w:rPr>
        <w:tab/>
      </w:r>
      <w:r w:rsidR="001A7886" w:rsidRPr="001A7886">
        <w:rPr>
          <w:lang w:eastAsia="zh-CN"/>
        </w:rPr>
        <w:t>32</w:t>
      </w:r>
      <w:r w:rsidR="001A7886" w:rsidRPr="001A7886">
        <w:rPr>
          <w:lang w:val="zh-CN" w:eastAsia="zh-CN"/>
        </w:rPr>
        <w:t>个内陆成员国被剥夺了在其领土上设立海底</w:t>
      </w:r>
      <w:r w:rsidR="00B863D1">
        <w:rPr>
          <w:rFonts w:hint="eastAsia"/>
          <w:lang w:val="zh-CN" w:eastAsia="zh-CN"/>
        </w:rPr>
        <w:t>电缆</w:t>
      </w:r>
      <w:r w:rsidR="001A7886" w:rsidRPr="001A7886">
        <w:rPr>
          <w:lang w:val="zh-CN" w:eastAsia="zh-CN"/>
        </w:rPr>
        <w:t>登陆站的机会</w:t>
      </w:r>
      <w:r w:rsidR="00B25BE5">
        <w:rPr>
          <w:rFonts w:hint="eastAsia"/>
          <w:lang w:val="zh-CN" w:eastAsia="zh-CN"/>
        </w:rPr>
        <w:t>；</w:t>
      </w:r>
    </w:p>
    <w:p w14:paraId="33480571" w14:textId="1E3FEFC5" w:rsidR="00565E90" w:rsidRPr="0056491B" w:rsidRDefault="00565E90" w:rsidP="00565E90">
      <w:pPr>
        <w:rPr>
          <w:lang w:eastAsia="zh-CN"/>
        </w:rPr>
      </w:pPr>
      <w:r w:rsidRPr="003A6BAD">
        <w:rPr>
          <w:i/>
          <w:iCs/>
          <w:lang w:eastAsia="zh-CN"/>
        </w:rPr>
        <w:t>b)</w:t>
      </w:r>
      <w:r w:rsidRPr="0056491B">
        <w:rPr>
          <w:lang w:eastAsia="zh-CN"/>
        </w:rPr>
        <w:tab/>
      </w:r>
      <w:r w:rsidR="001A7886" w:rsidRPr="001A7886">
        <w:rPr>
          <w:lang w:val="zh-CN" w:eastAsia="zh-CN"/>
        </w:rPr>
        <w:t>这些成员国的国际连接取决于穿越第三国领土或基础设施的跨境地面和卫星路由</w:t>
      </w:r>
      <w:r w:rsidR="00B25BE5">
        <w:rPr>
          <w:rFonts w:hint="eastAsia"/>
          <w:lang w:val="zh-CN" w:eastAsia="zh-CN"/>
        </w:rPr>
        <w:t>；</w:t>
      </w:r>
    </w:p>
    <w:p w14:paraId="6D0589A1" w14:textId="57981717" w:rsidR="00565E90" w:rsidRPr="0056491B" w:rsidRDefault="00565E90" w:rsidP="00565E90">
      <w:pPr>
        <w:rPr>
          <w:lang w:eastAsia="zh-CN"/>
        </w:rPr>
      </w:pPr>
      <w:r w:rsidRPr="003A6BAD">
        <w:rPr>
          <w:i/>
          <w:iCs/>
          <w:lang w:eastAsia="zh-CN"/>
        </w:rPr>
        <w:t>c)</w:t>
      </w:r>
      <w:r w:rsidRPr="0056491B">
        <w:rPr>
          <w:lang w:eastAsia="zh-CN"/>
        </w:rPr>
        <w:tab/>
      </w:r>
      <w:r w:rsidR="001A7886" w:rsidRPr="001A7886">
        <w:rPr>
          <w:lang w:val="zh-CN" w:eastAsia="zh-CN"/>
        </w:rPr>
        <w:t>在这种情况下</w:t>
      </w:r>
      <w:r w:rsidR="001A7886" w:rsidRPr="001A7886">
        <w:rPr>
          <w:lang w:eastAsia="zh-CN"/>
        </w:rPr>
        <w:t>，</w:t>
      </w:r>
      <w:r w:rsidR="001A7886" w:rsidRPr="001A7886">
        <w:rPr>
          <w:lang w:val="zh-CN" w:eastAsia="zh-CN"/>
        </w:rPr>
        <w:t>国际接入链中至少有三个环节不在相关成员国的管辖范围之内</w:t>
      </w:r>
      <w:r w:rsidR="00B25BE5">
        <w:rPr>
          <w:rFonts w:hint="eastAsia"/>
          <w:lang w:val="zh-CN" w:eastAsia="zh-CN"/>
        </w:rPr>
        <w:t>；</w:t>
      </w:r>
    </w:p>
    <w:p w14:paraId="087DCD91" w14:textId="1450D378" w:rsidR="00565E90" w:rsidRPr="0056491B" w:rsidRDefault="00565E90" w:rsidP="00565E90">
      <w:pPr>
        <w:rPr>
          <w:lang w:eastAsia="zh-CN"/>
        </w:rPr>
      </w:pPr>
      <w:r w:rsidRPr="003A6BAD">
        <w:rPr>
          <w:i/>
          <w:iCs/>
          <w:lang w:eastAsia="zh-CN"/>
        </w:rPr>
        <w:lastRenderedPageBreak/>
        <w:t>d)</w:t>
      </w:r>
      <w:r w:rsidRPr="0056491B">
        <w:rPr>
          <w:lang w:eastAsia="zh-CN"/>
        </w:rPr>
        <w:tab/>
      </w:r>
      <w:r w:rsidR="001A7886" w:rsidRPr="001A7886">
        <w:rPr>
          <w:lang w:val="zh-CN" w:eastAsia="zh-CN"/>
        </w:rPr>
        <w:t>自</w:t>
      </w:r>
      <w:r w:rsidR="001A7886" w:rsidRPr="001A7886">
        <w:rPr>
          <w:lang w:eastAsia="zh-CN"/>
        </w:rPr>
        <w:t>2003</w:t>
      </w:r>
      <w:r w:rsidR="001A7886" w:rsidRPr="001A7886">
        <w:rPr>
          <w:lang w:val="zh-CN" w:eastAsia="zh-CN"/>
        </w:rPr>
        <w:t>年以来</w:t>
      </w:r>
      <w:r w:rsidR="001A7886" w:rsidRPr="001A7886">
        <w:rPr>
          <w:lang w:eastAsia="zh-CN"/>
        </w:rPr>
        <w:t>，</w:t>
      </w:r>
      <w:r w:rsidR="001A7886" w:rsidRPr="001A7886">
        <w:rPr>
          <w:lang w:val="zh-CN" w:eastAsia="zh-CN"/>
        </w:rPr>
        <w:t>国际电联一直在实施针对内陆发展中国家的项目</w:t>
      </w:r>
      <w:r w:rsidR="001A7886" w:rsidRPr="001A7886">
        <w:rPr>
          <w:lang w:eastAsia="zh-CN"/>
        </w:rPr>
        <w:t>，</w:t>
      </w:r>
    </w:p>
    <w:p w14:paraId="5D43F2B0" w14:textId="593E2477" w:rsidR="00565E90" w:rsidRPr="0056491B" w:rsidRDefault="001A7886" w:rsidP="00565E90">
      <w:pPr>
        <w:pStyle w:val="Call"/>
        <w:rPr>
          <w:lang w:eastAsia="zh-CN"/>
        </w:rPr>
      </w:pPr>
      <w:r w:rsidRPr="001A7886">
        <w:rPr>
          <w:lang w:val="zh-CN" w:eastAsia="zh-CN"/>
        </w:rPr>
        <w:t>认识到</w:t>
      </w:r>
    </w:p>
    <w:p w14:paraId="12C240ED" w14:textId="694B1558" w:rsidR="00565E90" w:rsidRPr="0056491B" w:rsidRDefault="00565E90" w:rsidP="00565E90">
      <w:pPr>
        <w:rPr>
          <w:lang w:eastAsia="zh-CN"/>
        </w:rPr>
      </w:pPr>
      <w:r w:rsidRPr="003A6BAD">
        <w:rPr>
          <w:i/>
          <w:iCs/>
          <w:lang w:eastAsia="zh-CN"/>
        </w:rPr>
        <w:t>a)</w:t>
      </w:r>
      <w:r w:rsidRPr="0056491B">
        <w:rPr>
          <w:lang w:eastAsia="zh-CN"/>
        </w:rPr>
        <w:tab/>
      </w:r>
      <w:r w:rsidR="001A7886" w:rsidRPr="001A7886">
        <w:rPr>
          <w:lang w:eastAsia="zh-CN"/>
        </w:rPr>
        <w:t>ITU-T D.50</w:t>
      </w:r>
      <w:r w:rsidR="001A7886" w:rsidRPr="001A7886">
        <w:rPr>
          <w:lang w:val="zh-CN" w:eastAsia="zh-CN"/>
        </w:rPr>
        <w:t>建议书及其增补</w:t>
      </w:r>
      <w:r w:rsidR="001A7886" w:rsidRPr="001A7886">
        <w:rPr>
          <w:lang w:eastAsia="zh-CN"/>
        </w:rPr>
        <w:t>3</w:t>
      </w:r>
      <w:r w:rsidR="001A7886" w:rsidRPr="001A7886">
        <w:rPr>
          <w:lang w:val="zh-CN" w:eastAsia="zh-CN"/>
        </w:rPr>
        <w:t>涉及国际互联网协议</w:t>
      </w:r>
      <w:r w:rsidR="001A7886" w:rsidRPr="001A7886">
        <w:rPr>
          <w:lang w:eastAsia="zh-CN"/>
        </w:rPr>
        <w:t>（</w:t>
      </w:r>
      <w:r w:rsidR="001A7886" w:rsidRPr="001A7886">
        <w:rPr>
          <w:lang w:eastAsia="zh-CN"/>
        </w:rPr>
        <w:t>IP</w:t>
      </w:r>
      <w:r w:rsidR="001A7886" w:rsidRPr="001A7886">
        <w:rPr>
          <w:lang w:eastAsia="zh-CN"/>
        </w:rPr>
        <w:t>）</w:t>
      </w:r>
      <w:r w:rsidR="00B25BE5">
        <w:rPr>
          <w:rFonts w:hint="eastAsia"/>
          <w:lang w:eastAsia="zh-CN"/>
        </w:rPr>
        <w:t>转接</w:t>
      </w:r>
      <w:r w:rsidR="001A7886" w:rsidRPr="001A7886">
        <w:rPr>
          <w:lang w:val="zh-CN" w:eastAsia="zh-CN"/>
        </w:rPr>
        <w:t>协议、互联网交换点的作用以及与</w:t>
      </w:r>
      <w:r w:rsidR="00B863D1">
        <w:rPr>
          <w:rFonts w:hint="eastAsia"/>
          <w:lang w:val="zh-CN" w:eastAsia="zh-CN"/>
        </w:rPr>
        <w:t>电缆</w:t>
      </w:r>
      <w:r w:rsidR="001A7886" w:rsidRPr="001A7886">
        <w:rPr>
          <w:lang w:val="zh-CN" w:eastAsia="zh-CN"/>
        </w:rPr>
        <w:t>登陆站和资费监管相关的问题</w:t>
      </w:r>
      <w:r w:rsidR="00B25BE5">
        <w:rPr>
          <w:rFonts w:hint="eastAsia"/>
          <w:lang w:val="zh-CN" w:eastAsia="zh-CN"/>
        </w:rPr>
        <w:t>；</w:t>
      </w:r>
    </w:p>
    <w:p w14:paraId="414188A8" w14:textId="11E51F85" w:rsidR="00565E90" w:rsidRPr="0056491B" w:rsidRDefault="00565E90" w:rsidP="00565E90">
      <w:pPr>
        <w:rPr>
          <w:lang w:eastAsia="zh-CN"/>
        </w:rPr>
      </w:pPr>
      <w:r w:rsidRPr="003A6BAD">
        <w:rPr>
          <w:i/>
          <w:iCs/>
          <w:lang w:eastAsia="zh-CN"/>
        </w:rPr>
        <w:t>b)</w:t>
      </w:r>
      <w:r w:rsidRPr="0056491B">
        <w:rPr>
          <w:lang w:eastAsia="zh-CN"/>
        </w:rPr>
        <w:tab/>
      </w:r>
      <w:r w:rsidR="001A7886" w:rsidRPr="001A7886">
        <w:rPr>
          <w:lang w:val="zh-CN" w:eastAsia="zh-CN"/>
        </w:rPr>
        <w:t>尚未制定</w:t>
      </w:r>
      <w:r w:rsidR="00B25BE5">
        <w:rPr>
          <w:rFonts w:hint="eastAsia"/>
          <w:lang w:val="zh-CN" w:eastAsia="zh-CN"/>
        </w:rPr>
        <w:t>协商</w:t>
      </w:r>
      <w:r w:rsidR="001A7886" w:rsidRPr="001A7886">
        <w:rPr>
          <w:lang w:val="zh-CN" w:eastAsia="zh-CN"/>
        </w:rPr>
        <w:t>一致的跨境转接成本、</w:t>
      </w:r>
      <w:r w:rsidR="00B25BE5">
        <w:rPr>
          <w:rFonts w:hint="eastAsia"/>
          <w:lang w:val="zh-CN" w:eastAsia="zh-CN"/>
        </w:rPr>
        <w:t>时延</w:t>
      </w:r>
      <w:r w:rsidR="001A7886" w:rsidRPr="001A7886">
        <w:rPr>
          <w:lang w:val="zh-CN" w:eastAsia="zh-CN"/>
        </w:rPr>
        <w:t>和</w:t>
      </w:r>
      <w:r w:rsidR="00B863D1">
        <w:rPr>
          <w:rFonts w:hint="eastAsia"/>
          <w:lang w:val="zh-CN" w:eastAsia="zh-CN"/>
        </w:rPr>
        <w:t>韧性</w:t>
      </w:r>
      <w:r w:rsidR="001A7886" w:rsidRPr="001A7886">
        <w:rPr>
          <w:lang w:val="zh-CN" w:eastAsia="zh-CN"/>
        </w:rPr>
        <w:t>衡量方法</w:t>
      </w:r>
      <w:r w:rsidR="00B25BE5" w:rsidRPr="00B25BE5">
        <w:rPr>
          <w:rFonts w:hint="eastAsia"/>
          <w:lang w:eastAsia="zh-CN"/>
        </w:rPr>
        <w:t>；</w:t>
      </w:r>
    </w:p>
    <w:p w14:paraId="0A247697" w14:textId="300ED5C9" w:rsidR="00565E90" w:rsidRPr="0056491B" w:rsidRDefault="00565E90" w:rsidP="00565E90">
      <w:pPr>
        <w:rPr>
          <w:lang w:eastAsia="zh-CN"/>
        </w:rPr>
      </w:pPr>
      <w:r w:rsidRPr="003A6BAD">
        <w:rPr>
          <w:i/>
          <w:iCs/>
          <w:lang w:eastAsia="zh-CN"/>
        </w:rPr>
        <w:t>c)</w:t>
      </w:r>
      <w:r w:rsidRPr="0056491B">
        <w:rPr>
          <w:lang w:eastAsia="zh-CN"/>
        </w:rPr>
        <w:tab/>
      </w:r>
      <w:r w:rsidR="001A7886" w:rsidRPr="001A7886">
        <w:rPr>
          <w:lang w:val="zh-CN" w:eastAsia="zh-CN"/>
        </w:rPr>
        <w:t>没有这种方法就无法评估问题的规模、衡量所采取行动的有效性或向发展机构提供项目选择标准</w:t>
      </w:r>
      <w:r w:rsidR="00B25BE5">
        <w:rPr>
          <w:rFonts w:hint="eastAsia"/>
          <w:lang w:val="zh-CN" w:eastAsia="zh-CN"/>
        </w:rPr>
        <w:t>；</w:t>
      </w:r>
    </w:p>
    <w:p w14:paraId="33E6455D" w14:textId="442C4F25" w:rsidR="00565E90" w:rsidRPr="0056491B" w:rsidRDefault="00565E90" w:rsidP="00565E90">
      <w:pPr>
        <w:rPr>
          <w:lang w:eastAsia="zh-CN"/>
        </w:rPr>
      </w:pPr>
      <w:r w:rsidRPr="003A6BAD">
        <w:rPr>
          <w:i/>
          <w:iCs/>
          <w:lang w:eastAsia="zh-CN"/>
        </w:rPr>
        <w:t>d)</w:t>
      </w:r>
      <w:r w:rsidRPr="0056491B">
        <w:rPr>
          <w:lang w:eastAsia="zh-CN"/>
        </w:rPr>
        <w:tab/>
      </w:r>
      <w:r w:rsidR="001A7886" w:rsidRPr="001A7886">
        <w:rPr>
          <w:lang w:val="zh-CN" w:eastAsia="zh-CN"/>
        </w:rPr>
        <w:t>在特殊情况下</w:t>
      </w:r>
      <w:r w:rsidR="001A7886" w:rsidRPr="001A7886">
        <w:rPr>
          <w:lang w:eastAsia="zh-CN"/>
        </w:rPr>
        <w:t>，</w:t>
      </w:r>
      <w:r w:rsidR="001A7886" w:rsidRPr="001A7886">
        <w:rPr>
          <w:lang w:val="zh-CN" w:eastAsia="zh-CN"/>
        </w:rPr>
        <w:t>当这些国家与其他类别的国家混为一谈时</w:t>
      </w:r>
      <w:r w:rsidR="001A7886" w:rsidRPr="001A7886">
        <w:rPr>
          <w:lang w:eastAsia="zh-CN"/>
        </w:rPr>
        <w:t>，</w:t>
      </w:r>
      <w:r w:rsidR="001A7886" w:rsidRPr="001A7886">
        <w:rPr>
          <w:lang w:val="zh-CN" w:eastAsia="zh-CN"/>
        </w:rPr>
        <w:t>该组有关国家的特点就变得模糊不清</w:t>
      </w:r>
      <w:r w:rsidR="001A7886" w:rsidRPr="001A7886">
        <w:rPr>
          <w:lang w:eastAsia="zh-CN"/>
        </w:rPr>
        <w:t>，</w:t>
      </w:r>
    </w:p>
    <w:p w14:paraId="23FFD7B4" w14:textId="10251083" w:rsidR="00565E90" w:rsidRPr="0056491B" w:rsidRDefault="001A7886" w:rsidP="00565E90">
      <w:pPr>
        <w:pStyle w:val="Call"/>
        <w:rPr>
          <w:lang w:eastAsia="zh-CN"/>
        </w:rPr>
      </w:pPr>
      <w:r w:rsidRPr="001A7886">
        <w:rPr>
          <w:lang w:val="zh-CN" w:eastAsia="zh-CN"/>
        </w:rPr>
        <w:t>做出决议</w:t>
      </w:r>
    </w:p>
    <w:p w14:paraId="2902E2D8" w14:textId="6ABE1CF8" w:rsidR="00565E90" w:rsidRPr="0056491B" w:rsidRDefault="001A7886" w:rsidP="00F82236">
      <w:pPr>
        <w:ind w:firstLineChars="200" w:firstLine="480"/>
        <w:rPr>
          <w:lang w:eastAsia="zh-CN"/>
        </w:rPr>
      </w:pPr>
      <w:r w:rsidRPr="001A7886">
        <w:rPr>
          <w:lang w:val="zh-CN" w:eastAsia="zh-CN"/>
        </w:rPr>
        <w:t>将促进</w:t>
      </w:r>
      <w:r w:rsidRPr="001A7886">
        <w:rPr>
          <w:lang w:eastAsia="zh-CN"/>
        </w:rPr>
        <w:t>LLDC</w:t>
      </w:r>
      <w:r w:rsidRPr="001A7886">
        <w:rPr>
          <w:lang w:val="zh-CN" w:eastAsia="zh-CN"/>
        </w:rPr>
        <w:t>数字连通性相关问题作为国际电联工作中的一个独立领域</w:t>
      </w:r>
      <w:r w:rsidRPr="001A7886">
        <w:rPr>
          <w:lang w:eastAsia="zh-CN"/>
        </w:rPr>
        <w:t>，</w:t>
      </w:r>
      <w:r w:rsidRPr="001A7886">
        <w:rPr>
          <w:lang w:val="zh-CN" w:eastAsia="zh-CN"/>
        </w:rPr>
        <w:t>并制定一项国际电联促进内陆国家连通性的举措</w:t>
      </w:r>
      <w:r w:rsidRPr="001A7886">
        <w:rPr>
          <w:lang w:eastAsia="zh-CN"/>
        </w:rPr>
        <w:t>，</w:t>
      </w:r>
    </w:p>
    <w:p w14:paraId="6EC532C3" w14:textId="7BA01D3C" w:rsidR="00565E90" w:rsidRPr="0056491B" w:rsidRDefault="001A7886" w:rsidP="00565E90">
      <w:pPr>
        <w:pStyle w:val="Call"/>
        <w:rPr>
          <w:lang w:eastAsia="zh-CN"/>
        </w:rPr>
      </w:pPr>
      <w:r w:rsidRPr="001A7886">
        <w:rPr>
          <w:lang w:val="zh-CN" w:eastAsia="zh-CN"/>
        </w:rPr>
        <w:t>责成电信发展局主任</w:t>
      </w:r>
    </w:p>
    <w:p w14:paraId="1E3948D2" w14:textId="11259FEC" w:rsidR="00565E90" w:rsidRPr="0056491B" w:rsidRDefault="00565E90" w:rsidP="00565E90">
      <w:pPr>
        <w:rPr>
          <w:lang w:eastAsia="zh-CN"/>
        </w:rPr>
      </w:pPr>
      <w:r w:rsidRPr="0056491B">
        <w:rPr>
          <w:lang w:eastAsia="zh-CN"/>
        </w:rPr>
        <w:t>1</w:t>
      </w:r>
      <w:r w:rsidRPr="0056491B">
        <w:rPr>
          <w:lang w:eastAsia="zh-CN"/>
        </w:rPr>
        <w:tab/>
      </w:r>
      <w:r w:rsidR="001A7886" w:rsidRPr="001A7886">
        <w:rPr>
          <w:lang w:val="zh-CN" w:eastAsia="zh-CN"/>
        </w:rPr>
        <w:t>与国际电联电信标准化部门第</w:t>
      </w:r>
      <w:r w:rsidR="001A7886" w:rsidRPr="001A7886">
        <w:rPr>
          <w:lang w:eastAsia="zh-CN"/>
        </w:rPr>
        <w:t>3</w:t>
      </w:r>
      <w:r w:rsidR="001A7886" w:rsidRPr="001A7886">
        <w:rPr>
          <w:lang w:val="zh-CN" w:eastAsia="zh-CN"/>
        </w:rPr>
        <w:t>研究组和感兴趣的成员国合作</w:t>
      </w:r>
      <w:r w:rsidR="001A7886" w:rsidRPr="001A7886">
        <w:rPr>
          <w:lang w:eastAsia="zh-CN"/>
        </w:rPr>
        <w:t>，</w:t>
      </w:r>
      <w:r w:rsidR="001A7886" w:rsidRPr="001A7886">
        <w:rPr>
          <w:lang w:val="zh-CN" w:eastAsia="zh-CN"/>
        </w:rPr>
        <w:t>制定衡量跨境转接成本、</w:t>
      </w:r>
      <w:r w:rsidR="00C637B9">
        <w:rPr>
          <w:rFonts w:hint="eastAsia"/>
          <w:lang w:val="zh-CN" w:eastAsia="zh-CN"/>
        </w:rPr>
        <w:t>时延</w:t>
      </w:r>
      <w:r w:rsidR="001A7886" w:rsidRPr="001A7886">
        <w:rPr>
          <w:lang w:val="zh-CN" w:eastAsia="zh-CN"/>
        </w:rPr>
        <w:t>和</w:t>
      </w:r>
      <w:r w:rsidR="00B863D1">
        <w:rPr>
          <w:rFonts w:hint="eastAsia"/>
          <w:lang w:val="zh-CN" w:eastAsia="zh-CN"/>
        </w:rPr>
        <w:t>韧性</w:t>
      </w:r>
      <w:r w:rsidR="001A7886" w:rsidRPr="001A7886">
        <w:rPr>
          <w:lang w:val="zh-CN" w:eastAsia="zh-CN"/>
        </w:rPr>
        <w:t>的方法</w:t>
      </w:r>
      <w:r w:rsidR="001A7886" w:rsidRPr="001A7886">
        <w:rPr>
          <w:lang w:eastAsia="zh-CN"/>
        </w:rPr>
        <w:t>，</w:t>
      </w:r>
      <w:r w:rsidR="001A7886" w:rsidRPr="001A7886">
        <w:rPr>
          <w:lang w:val="zh-CN" w:eastAsia="zh-CN"/>
        </w:rPr>
        <w:t>并定期发布相关审查报告</w:t>
      </w:r>
      <w:r w:rsidR="00C637B9" w:rsidRPr="00C637B9">
        <w:rPr>
          <w:rFonts w:hint="eastAsia"/>
          <w:lang w:eastAsia="zh-CN"/>
        </w:rPr>
        <w:t>；</w:t>
      </w:r>
    </w:p>
    <w:p w14:paraId="16AB5C02" w14:textId="28EB5A17" w:rsidR="00565E90" w:rsidRPr="0056491B" w:rsidRDefault="00565E90" w:rsidP="00565E90">
      <w:pPr>
        <w:rPr>
          <w:lang w:eastAsia="zh-CN"/>
        </w:rPr>
      </w:pPr>
      <w:r w:rsidRPr="0056491B">
        <w:rPr>
          <w:lang w:eastAsia="zh-CN"/>
        </w:rPr>
        <w:t>2</w:t>
      </w:r>
      <w:r w:rsidRPr="0056491B">
        <w:rPr>
          <w:lang w:eastAsia="zh-CN"/>
        </w:rPr>
        <w:tab/>
      </w:r>
      <w:r w:rsidR="001A7886" w:rsidRPr="001A7886">
        <w:rPr>
          <w:lang w:val="zh-CN" w:eastAsia="zh-CN"/>
        </w:rPr>
        <w:t>为这些国家编制一份跨境地面路由、互联网交换点和区域中心解决方案范本清单</w:t>
      </w:r>
      <w:r w:rsidR="00C637B9">
        <w:rPr>
          <w:rFonts w:hint="eastAsia"/>
          <w:lang w:val="zh-CN" w:eastAsia="zh-CN"/>
        </w:rPr>
        <w:t>；</w:t>
      </w:r>
    </w:p>
    <w:p w14:paraId="46F589A6" w14:textId="67EBF700" w:rsidR="00565E90" w:rsidRPr="0056491B" w:rsidRDefault="00565E90" w:rsidP="00565E90">
      <w:pPr>
        <w:rPr>
          <w:lang w:eastAsia="zh-CN"/>
        </w:rPr>
      </w:pPr>
      <w:r w:rsidRPr="0056491B">
        <w:rPr>
          <w:lang w:eastAsia="zh-CN"/>
        </w:rPr>
        <w:t>3</w:t>
      </w:r>
      <w:r w:rsidRPr="0056491B">
        <w:rPr>
          <w:lang w:eastAsia="zh-CN"/>
        </w:rPr>
        <w:tab/>
      </w:r>
      <w:r w:rsidR="001A7886" w:rsidRPr="001A7886">
        <w:rPr>
          <w:lang w:val="zh-CN" w:eastAsia="zh-CN"/>
        </w:rPr>
        <w:t>为这些国家的主管部门提供能力建设活动</w:t>
      </w:r>
      <w:r w:rsidR="001A7886" w:rsidRPr="001A7886">
        <w:rPr>
          <w:lang w:eastAsia="zh-CN"/>
        </w:rPr>
        <w:t>，</w:t>
      </w:r>
      <w:r w:rsidR="001A7886" w:rsidRPr="001A7886">
        <w:rPr>
          <w:lang w:val="zh-CN" w:eastAsia="zh-CN"/>
        </w:rPr>
        <w:t>包括通过区域性高级培训中心</w:t>
      </w:r>
      <w:r w:rsidR="001A7886" w:rsidRPr="001A7886">
        <w:rPr>
          <w:lang w:eastAsia="zh-CN"/>
        </w:rPr>
        <w:t>，</w:t>
      </w:r>
    </w:p>
    <w:p w14:paraId="54AE85BD" w14:textId="6FB056A0" w:rsidR="00565E90" w:rsidRPr="0056491B" w:rsidRDefault="001A7886" w:rsidP="00565E90">
      <w:pPr>
        <w:pStyle w:val="Call"/>
        <w:rPr>
          <w:lang w:eastAsia="zh-CN"/>
        </w:rPr>
      </w:pPr>
      <w:r w:rsidRPr="001A7886">
        <w:rPr>
          <w:lang w:val="zh-CN" w:eastAsia="zh-CN"/>
        </w:rPr>
        <w:t>责成秘书长</w:t>
      </w:r>
    </w:p>
    <w:p w14:paraId="464D74BC" w14:textId="5AF82F1C" w:rsidR="00565E90" w:rsidRPr="0056491B" w:rsidRDefault="001A7886" w:rsidP="00896641">
      <w:pPr>
        <w:ind w:firstLineChars="200" w:firstLine="480"/>
        <w:rPr>
          <w:lang w:eastAsia="zh-CN"/>
        </w:rPr>
      </w:pPr>
      <w:r w:rsidRPr="001A7886">
        <w:rPr>
          <w:lang w:val="zh-CN" w:eastAsia="zh-CN"/>
        </w:rPr>
        <w:t>每年向国际电联理事会报告落实该举措的进展和取得的结果</w:t>
      </w:r>
      <w:r w:rsidRPr="001A7886">
        <w:rPr>
          <w:lang w:eastAsia="zh-CN"/>
        </w:rPr>
        <w:t>，</w:t>
      </w:r>
    </w:p>
    <w:p w14:paraId="2484184E" w14:textId="7E343017" w:rsidR="00565E90" w:rsidRPr="00DF24B9" w:rsidRDefault="001A7886" w:rsidP="00565E90">
      <w:pPr>
        <w:pStyle w:val="Call"/>
        <w:rPr>
          <w:lang w:eastAsia="zh-CN"/>
        </w:rPr>
      </w:pPr>
      <w:r w:rsidRPr="001A7886">
        <w:rPr>
          <w:lang w:val="zh-CN" w:eastAsia="zh-CN"/>
        </w:rPr>
        <w:t>请成员国</w:t>
      </w:r>
    </w:p>
    <w:p w14:paraId="7AA5312A" w14:textId="2D74FEE0" w:rsidR="00565E90" w:rsidRPr="0056491B" w:rsidRDefault="00565E90" w:rsidP="00565E90">
      <w:pPr>
        <w:rPr>
          <w:lang w:eastAsia="zh-CN"/>
        </w:rPr>
      </w:pPr>
      <w:r w:rsidRPr="0056491B">
        <w:rPr>
          <w:lang w:eastAsia="zh-CN"/>
        </w:rPr>
        <w:t>1</w:t>
      </w:r>
      <w:r w:rsidRPr="0056491B">
        <w:rPr>
          <w:lang w:eastAsia="zh-CN"/>
        </w:rPr>
        <w:tab/>
      </w:r>
      <w:r w:rsidR="001A7886" w:rsidRPr="001A7886">
        <w:rPr>
          <w:lang w:val="zh-CN" w:eastAsia="zh-CN"/>
        </w:rPr>
        <w:t>提高资费透明度</w:t>
      </w:r>
      <w:r w:rsidR="00882D7B">
        <w:rPr>
          <w:rFonts w:hint="eastAsia"/>
          <w:lang w:val="zh-CN" w:eastAsia="zh-CN"/>
        </w:rPr>
        <w:t>并改善</w:t>
      </w:r>
      <w:r w:rsidR="001A7886" w:rsidRPr="001A7886">
        <w:rPr>
          <w:lang w:val="zh-CN" w:eastAsia="zh-CN"/>
        </w:rPr>
        <w:t>跨境</w:t>
      </w:r>
      <w:r w:rsidR="00882D7B">
        <w:rPr>
          <w:rFonts w:hint="eastAsia"/>
          <w:lang w:val="en-US" w:eastAsia="zh-CN"/>
        </w:rPr>
        <w:t>转接</w:t>
      </w:r>
      <w:r w:rsidR="001A7886" w:rsidRPr="001A7886">
        <w:rPr>
          <w:lang w:val="zh-CN" w:eastAsia="zh-CN"/>
        </w:rPr>
        <w:t>条件</w:t>
      </w:r>
      <w:r w:rsidR="00882D7B">
        <w:rPr>
          <w:rFonts w:hint="eastAsia"/>
          <w:lang w:val="zh-CN" w:eastAsia="zh-CN"/>
        </w:rPr>
        <w:t>；</w:t>
      </w:r>
    </w:p>
    <w:p w14:paraId="2E5C0761" w14:textId="3A4C82FB" w:rsidR="00565E90" w:rsidRPr="0056491B" w:rsidRDefault="00565E90" w:rsidP="00565E90">
      <w:pPr>
        <w:rPr>
          <w:lang w:eastAsia="zh-CN"/>
        </w:rPr>
      </w:pPr>
      <w:r w:rsidRPr="0056491B">
        <w:rPr>
          <w:lang w:eastAsia="zh-CN"/>
        </w:rPr>
        <w:t>2</w:t>
      </w:r>
      <w:r w:rsidRPr="0056491B">
        <w:rPr>
          <w:lang w:eastAsia="zh-CN"/>
        </w:rPr>
        <w:tab/>
      </w:r>
      <w:r w:rsidR="001A7886" w:rsidRPr="001A7886">
        <w:rPr>
          <w:lang w:val="zh-CN" w:eastAsia="zh-CN"/>
        </w:rPr>
        <w:t>考虑达成非歧视性</w:t>
      </w:r>
      <w:r w:rsidR="00882D7B">
        <w:rPr>
          <w:rFonts w:hint="eastAsia"/>
          <w:lang w:val="zh-CN" w:eastAsia="zh-CN"/>
        </w:rPr>
        <w:t>流量转接</w:t>
      </w:r>
      <w:r w:rsidR="001A7886" w:rsidRPr="001A7886">
        <w:rPr>
          <w:lang w:val="zh-CN" w:eastAsia="zh-CN"/>
        </w:rPr>
        <w:t>区域性协议的可能性</w:t>
      </w:r>
      <w:r w:rsidR="00882D7B">
        <w:rPr>
          <w:rFonts w:hint="eastAsia"/>
          <w:lang w:val="zh-CN" w:eastAsia="zh-CN"/>
        </w:rPr>
        <w:t>；</w:t>
      </w:r>
    </w:p>
    <w:p w14:paraId="1B93D61A" w14:textId="2449AE41" w:rsidR="00565E90" w:rsidRPr="0056491B" w:rsidRDefault="00565E90" w:rsidP="00565E90">
      <w:pPr>
        <w:rPr>
          <w:lang w:eastAsia="zh-CN"/>
        </w:rPr>
      </w:pPr>
      <w:r w:rsidRPr="0056491B">
        <w:rPr>
          <w:lang w:eastAsia="zh-CN"/>
        </w:rPr>
        <w:t>3</w:t>
      </w:r>
      <w:r w:rsidRPr="0056491B">
        <w:rPr>
          <w:lang w:eastAsia="zh-CN"/>
        </w:rPr>
        <w:tab/>
      </w:r>
      <w:r w:rsidR="001A7886" w:rsidRPr="001A7886">
        <w:rPr>
          <w:lang w:val="zh-CN" w:eastAsia="zh-CN"/>
        </w:rPr>
        <w:t>提供准备审查所需的信息</w:t>
      </w:r>
      <w:r w:rsidR="001A7886" w:rsidRPr="001A7886">
        <w:rPr>
          <w:lang w:eastAsia="zh-CN"/>
        </w:rPr>
        <w:t>，</w:t>
      </w:r>
    </w:p>
    <w:p w14:paraId="11897053" w14:textId="39AEA9A3" w:rsidR="00565E90" w:rsidRPr="00DF24B9" w:rsidRDefault="001A7886" w:rsidP="00565E90">
      <w:pPr>
        <w:pStyle w:val="Call"/>
        <w:rPr>
          <w:lang w:eastAsia="zh-CN"/>
        </w:rPr>
      </w:pPr>
      <w:r w:rsidRPr="001A7886">
        <w:rPr>
          <w:lang w:val="zh-CN" w:eastAsia="zh-CN"/>
        </w:rPr>
        <w:t>请部门成员</w:t>
      </w:r>
    </w:p>
    <w:p w14:paraId="60A6E190" w14:textId="53D4C937" w:rsidR="00565E90" w:rsidRPr="0056491B" w:rsidRDefault="001A7886" w:rsidP="00896641">
      <w:pPr>
        <w:ind w:firstLineChars="200" w:firstLine="480"/>
        <w:rPr>
          <w:lang w:eastAsia="zh-CN"/>
        </w:rPr>
      </w:pPr>
      <w:r w:rsidRPr="001A7886">
        <w:rPr>
          <w:lang w:val="zh-CN" w:eastAsia="zh-CN"/>
        </w:rPr>
        <w:t>参与制定方法并提供相关数据。</w:t>
      </w:r>
    </w:p>
    <w:p w14:paraId="7AF31C86" w14:textId="2729A8B8" w:rsidR="001A7886" w:rsidRDefault="00B50320" w:rsidP="00565E90">
      <w:pPr>
        <w:pStyle w:val="Reasons"/>
        <w:rPr>
          <w:lang w:val="zh-CN" w:eastAsia="zh-CN"/>
        </w:rPr>
      </w:pPr>
      <w:r>
        <w:rPr>
          <w:b/>
          <w:lang w:eastAsia="zh-CN"/>
        </w:rPr>
        <w:t>理由：</w:t>
      </w:r>
      <w:r>
        <w:rPr>
          <w:lang w:eastAsia="zh-CN"/>
        </w:rPr>
        <w:tab/>
      </w:r>
      <w:r w:rsidR="001A7886" w:rsidRPr="001A7886">
        <w:rPr>
          <w:lang w:val="zh-CN" w:eastAsia="zh-CN"/>
        </w:rPr>
        <w:t>国际电联共有</w:t>
      </w:r>
      <w:r w:rsidR="001A7886" w:rsidRPr="001A7886">
        <w:rPr>
          <w:lang w:val="zh-CN" w:eastAsia="zh-CN"/>
        </w:rPr>
        <w:t>32</w:t>
      </w:r>
      <w:r w:rsidR="001A7886" w:rsidRPr="001A7886">
        <w:rPr>
          <w:lang w:val="zh-CN" w:eastAsia="zh-CN"/>
        </w:rPr>
        <w:t>个内陆成员国。内陆国家为国际转接支付</w:t>
      </w:r>
      <w:r w:rsidR="009469CC">
        <w:rPr>
          <w:rFonts w:hint="eastAsia"/>
          <w:lang w:val="zh-CN" w:eastAsia="zh-CN"/>
        </w:rPr>
        <w:t>的</w:t>
      </w:r>
      <w:r w:rsidR="001A7886" w:rsidRPr="001A7886">
        <w:rPr>
          <w:lang w:val="zh-CN" w:eastAsia="zh-CN"/>
        </w:rPr>
        <w:t>费用</w:t>
      </w:r>
      <w:r w:rsidR="009469CC" w:rsidRPr="001A7886">
        <w:rPr>
          <w:lang w:val="zh-CN" w:eastAsia="zh-CN"/>
        </w:rPr>
        <w:t>最多</w:t>
      </w:r>
      <w:r w:rsidR="001A7886" w:rsidRPr="001A7886">
        <w:rPr>
          <w:lang w:val="zh-CN" w:eastAsia="zh-CN"/>
        </w:rPr>
        <w:t>，却无法</w:t>
      </w:r>
      <w:r w:rsidR="009469CC">
        <w:rPr>
          <w:rFonts w:hint="eastAsia"/>
          <w:lang w:val="zh-CN" w:eastAsia="zh-CN"/>
        </w:rPr>
        <w:t>对其进行衡量</w:t>
      </w:r>
      <w:r w:rsidR="001A7886" w:rsidRPr="001A7886">
        <w:rPr>
          <w:lang w:val="zh-CN" w:eastAsia="zh-CN"/>
        </w:rPr>
        <w:t>。成本增加发生在中间链路，涉及三个因素。</w:t>
      </w:r>
    </w:p>
    <w:p w14:paraId="48EB8216" w14:textId="1C8214CD" w:rsidR="001A7886" w:rsidRDefault="001A7886" w:rsidP="00896641">
      <w:pPr>
        <w:ind w:firstLineChars="200" w:firstLine="480"/>
        <w:rPr>
          <w:lang w:val="zh-CN" w:eastAsia="zh-CN"/>
        </w:rPr>
      </w:pPr>
      <w:r w:rsidRPr="001A7886">
        <w:rPr>
          <w:lang w:val="zh-CN" w:eastAsia="zh-CN"/>
        </w:rPr>
        <w:t>首先</w:t>
      </w:r>
      <w:r w:rsidR="00334003">
        <w:rPr>
          <w:rFonts w:hint="eastAsia"/>
          <w:lang w:val="zh-CN" w:eastAsia="zh-CN"/>
        </w:rPr>
        <w:t>，</w:t>
      </w:r>
      <w:r w:rsidRPr="001A7886">
        <w:rPr>
          <w:lang w:val="zh-CN" w:eastAsia="zh-CN"/>
        </w:rPr>
        <w:t>跨境段缺乏竞争。内陆国家通常只有一到两条物理出境路由。当存在单一路由时，</w:t>
      </w:r>
      <w:r w:rsidR="009469CC">
        <w:rPr>
          <w:rFonts w:hint="eastAsia"/>
          <w:lang w:val="zh-CN" w:eastAsia="zh-CN"/>
        </w:rPr>
        <w:t>邻国</w:t>
      </w:r>
      <w:r w:rsidRPr="001A7886">
        <w:rPr>
          <w:lang w:val="zh-CN" w:eastAsia="zh-CN"/>
        </w:rPr>
        <w:t>运营商对其业务</w:t>
      </w:r>
      <w:r w:rsidR="009469CC">
        <w:rPr>
          <w:rFonts w:hint="eastAsia"/>
          <w:lang w:val="zh-CN" w:eastAsia="zh-CN"/>
        </w:rPr>
        <w:t>拥有</w:t>
      </w:r>
      <w:r w:rsidRPr="001A7886">
        <w:rPr>
          <w:lang w:val="zh-CN" w:eastAsia="zh-CN"/>
        </w:rPr>
        <w:t>垄断地位，这超出了国家监管的范围。</w:t>
      </w:r>
    </w:p>
    <w:p w14:paraId="7299697D" w14:textId="3A48C47D" w:rsidR="001A7886" w:rsidRDefault="001A7886" w:rsidP="00896641">
      <w:pPr>
        <w:ind w:firstLineChars="200" w:firstLine="480"/>
        <w:rPr>
          <w:lang w:val="zh-CN" w:eastAsia="zh-CN"/>
        </w:rPr>
      </w:pPr>
      <w:r w:rsidRPr="001A7886">
        <w:rPr>
          <w:lang w:val="zh-CN" w:eastAsia="zh-CN"/>
        </w:rPr>
        <w:t>第二，</w:t>
      </w:r>
      <w:r w:rsidR="009469CC">
        <w:rPr>
          <w:rFonts w:hint="eastAsia"/>
          <w:lang w:val="zh-CN" w:eastAsia="zh-CN"/>
        </w:rPr>
        <w:t>层层</w:t>
      </w:r>
      <w:r w:rsidRPr="001A7886">
        <w:rPr>
          <w:lang w:val="zh-CN" w:eastAsia="zh-CN"/>
        </w:rPr>
        <w:t>加价。链条中的每一个参与方</w:t>
      </w:r>
      <w:r w:rsidR="009469CC">
        <w:rPr>
          <w:rFonts w:hint="eastAsia"/>
          <w:lang w:val="zh-CN" w:eastAsia="zh-CN"/>
        </w:rPr>
        <w:t>均</w:t>
      </w:r>
      <w:r w:rsidR="00334003">
        <w:rPr>
          <w:rFonts w:hint="eastAsia"/>
          <w:lang w:val="zh-CN" w:eastAsia="zh-CN"/>
        </w:rPr>
        <w:t>根据</w:t>
      </w:r>
      <w:r w:rsidRPr="001A7886">
        <w:rPr>
          <w:lang w:val="zh-CN" w:eastAsia="zh-CN"/>
        </w:rPr>
        <w:t>自己的利润转售容量，而加价则成倍增加。中间环节越多，最终成本曲线越陡。</w:t>
      </w:r>
    </w:p>
    <w:p w14:paraId="3E6BA3F5" w14:textId="7C7FB25D" w:rsidR="001A7886" w:rsidRDefault="001A7886" w:rsidP="00896641">
      <w:pPr>
        <w:ind w:firstLineChars="200" w:firstLine="480"/>
        <w:rPr>
          <w:lang w:val="zh-CN" w:eastAsia="zh-CN"/>
        </w:rPr>
      </w:pPr>
      <w:r w:rsidRPr="001A7886">
        <w:rPr>
          <w:lang w:val="zh-CN" w:eastAsia="zh-CN"/>
        </w:rPr>
        <w:t>第三</w:t>
      </w:r>
      <w:r w:rsidR="00334003">
        <w:rPr>
          <w:rFonts w:hint="eastAsia"/>
          <w:lang w:val="zh-CN" w:eastAsia="zh-CN"/>
        </w:rPr>
        <w:t>，</w:t>
      </w:r>
      <w:r w:rsidRPr="001A7886">
        <w:rPr>
          <w:lang w:val="zh-CN" w:eastAsia="zh-CN"/>
        </w:rPr>
        <w:t>缺乏透明度。批发合同、不可剥夺的使用权协议和</w:t>
      </w:r>
      <w:r w:rsidR="00B863D1">
        <w:rPr>
          <w:rFonts w:hint="eastAsia"/>
          <w:lang w:val="zh-CN" w:eastAsia="zh-CN"/>
        </w:rPr>
        <w:t>电缆</w:t>
      </w:r>
      <w:r w:rsidRPr="001A7886">
        <w:rPr>
          <w:lang w:val="zh-CN" w:eastAsia="zh-CN"/>
        </w:rPr>
        <w:t>登陆站接入条款是保密的。国际电联在其对区域骨干网项目的分析中发现，容量租赁成本高、定价透明度有限和</w:t>
      </w:r>
      <w:r w:rsidR="00B863D1">
        <w:rPr>
          <w:rFonts w:hint="eastAsia"/>
          <w:lang w:val="zh-CN" w:eastAsia="zh-CN"/>
        </w:rPr>
        <w:t>电缆</w:t>
      </w:r>
      <w:r w:rsidRPr="001A7886">
        <w:rPr>
          <w:lang w:val="zh-CN" w:eastAsia="zh-CN"/>
        </w:rPr>
        <w:t>拥有者接入集中是长期的制约因素。</w:t>
      </w:r>
    </w:p>
    <w:p w14:paraId="70541C07" w14:textId="0D846EFD" w:rsidR="001A7886" w:rsidRDefault="001A7886" w:rsidP="00896641">
      <w:pPr>
        <w:ind w:firstLineChars="200" w:firstLine="480"/>
        <w:rPr>
          <w:lang w:val="zh-CN" w:eastAsia="zh-CN"/>
        </w:rPr>
      </w:pPr>
      <w:r w:rsidRPr="001A7886">
        <w:rPr>
          <w:lang w:val="zh-CN" w:eastAsia="zh-CN"/>
        </w:rPr>
        <w:lastRenderedPageBreak/>
        <w:t>国际电联有专门的</w:t>
      </w:r>
      <w:r w:rsidR="00334003">
        <w:rPr>
          <w:rFonts w:hint="eastAsia"/>
          <w:lang w:val="zh-CN" w:eastAsia="zh-CN"/>
        </w:rPr>
        <w:t>法律文件</w:t>
      </w:r>
      <w:r w:rsidRPr="001A7886">
        <w:rPr>
          <w:lang w:val="zh-CN" w:eastAsia="zh-CN"/>
        </w:rPr>
        <w:t>：</w:t>
      </w:r>
      <w:r w:rsidRPr="001A7886">
        <w:rPr>
          <w:lang w:val="zh-CN" w:eastAsia="zh-CN"/>
        </w:rPr>
        <w:t>ITU-T D.50</w:t>
      </w:r>
      <w:r w:rsidRPr="001A7886">
        <w:rPr>
          <w:lang w:val="zh-CN" w:eastAsia="zh-CN"/>
        </w:rPr>
        <w:t>建议书及其</w:t>
      </w:r>
      <w:r w:rsidRPr="001A7886">
        <w:rPr>
          <w:lang w:val="zh-CN" w:eastAsia="zh-CN"/>
        </w:rPr>
        <w:t>2025</w:t>
      </w:r>
      <w:r w:rsidRPr="001A7886">
        <w:rPr>
          <w:lang w:val="zh-CN" w:eastAsia="zh-CN"/>
        </w:rPr>
        <w:t>年增补</w:t>
      </w:r>
      <w:r w:rsidRPr="001A7886">
        <w:rPr>
          <w:lang w:val="zh-CN" w:eastAsia="zh-CN"/>
        </w:rPr>
        <w:t>3</w:t>
      </w:r>
      <w:r w:rsidRPr="001A7886">
        <w:rPr>
          <w:lang w:val="zh-CN" w:eastAsia="zh-CN"/>
        </w:rPr>
        <w:t>涉及国际</w:t>
      </w:r>
      <w:r w:rsidRPr="001A7886">
        <w:rPr>
          <w:lang w:val="zh-CN" w:eastAsia="zh-CN"/>
        </w:rPr>
        <w:t>IP</w:t>
      </w:r>
      <w:r w:rsidR="00334003">
        <w:rPr>
          <w:rFonts w:hint="eastAsia"/>
          <w:lang w:val="zh-CN" w:eastAsia="zh-CN"/>
        </w:rPr>
        <w:t>转接</w:t>
      </w:r>
      <w:r w:rsidRPr="001A7886">
        <w:rPr>
          <w:lang w:val="zh-CN" w:eastAsia="zh-CN"/>
        </w:rPr>
        <w:t>协议、互联网交换点在降低建立国际连接成本方面的作用，以及与</w:t>
      </w:r>
      <w:r w:rsidR="00B863D1">
        <w:rPr>
          <w:rFonts w:hint="eastAsia"/>
          <w:lang w:val="zh-CN" w:eastAsia="zh-CN"/>
        </w:rPr>
        <w:t>电缆</w:t>
      </w:r>
      <w:r w:rsidRPr="001A7886">
        <w:rPr>
          <w:lang w:val="zh-CN" w:eastAsia="zh-CN"/>
        </w:rPr>
        <w:t>登陆站和资费监管相关的问题。这项工作由</w:t>
      </w:r>
      <w:r w:rsidRPr="001A7886">
        <w:rPr>
          <w:lang w:val="zh-CN" w:eastAsia="zh-CN"/>
        </w:rPr>
        <w:t>ITU-T</w:t>
      </w:r>
      <w:r w:rsidRPr="001A7886">
        <w:rPr>
          <w:lang w:val="zh-CN" w:eastAsia="zh-CN"/>
        </w:rPr>
        <w:t>第</w:t>
      </w:r>
      <w:r w:rsidRPr="001A7886">
        <w:rPr>
          <w:lang w:val="zh-CN" w:eastAsia="zh-CN"/>
        </w:rPr>
        <w:t>3</w:t>
      </w:r>
      <w:r w:rsidRPr="001A7886">
        <w:rPr>
          <w:lang w:val="zh-CN" w:eastAsia="zh-CN"/>
        </w:rPr>
        <w:t>研究组负责。</w:t>
      </w:r>
    </w:p>
    <w:p w14:paraId="30357200" w14:textId="2194A0B5" w:rsidR="001A7886" w:rsidRDefault="001A7886" w:rsidP="00896641">
      <w:pPr>
        <w:ind w:firstLineChars="200" w:firstLine="480"/>
        <w:rPr>
          <w:lang w:val="zh-CN" w:eastAsia="zh-CN"/>
        </w:rPr>
      </w:pPr>
      <w:r w:rsidRPr="001A7886">
        <w:rPr>
          <w:lang w:val="zh-CN" w:eastAsia="zh-CN"/>
        </w:rPr>
        <w:t>然而，衡量跨境转接的成本、</w:t>
      </w:r>
      <w:r w:rsidR="00334003">
        <w:rPr>
          <w:rFonts w:hint="eastAsia"/>
          <w:lang w:val="zh-CN" w:eastAsia="zh-CN"/>
        </w:rPr>
        <w:t>时延</w:t>
      </w:r>
      <w:r w:rsidRPr="001A7886">
        <w:rPr>
          <w:lang w:val="zh-CN" w:eastAsia="zh-CN"/>
        </w:rPr>
        <w:t>和</w:t>
      </w:r>
      <w:r w:rsidR="00334003">
        <w:rPr>
          <w:rFonts w:hint="eastAsia"/>
          <w:lang w:val="zh-CN" w:eastAsia="zh-CN"/>
        </w:rPr>
        <w:t>复原力</w:t>
      </w:r>
      <w:r w:rsidRPr="001A7886">
        <w:rPr>
          <w:lang w:val="zh-CN" w:eastAsia="zh-CN"/>
        </w:rPr>
        <w:t>尚无一致认可的方法。其后果是根本性的：在</w:t>
      </w:r>
      <w:r w:rsidR="00334003">
        <w:rPr>
          <w:rFonts w:hint="eastAsia"/>
          <w:lang w:val="zh-CN" w:eastAsia="zh-CN"/>
        </w:rPr>
        <w:t>本</w:t>
      </w:r>
      <w:r w:rsidRPr="001A7886">
        <w:rPr>
          <w:lang w:val="zh-CN" w:eastAsia="zh-CN"/>
        </w:rPr>
        <w:t>文件中不可能提供内陆国家当前的可比数据</w:t>
      </w:r>
      <w:r w:rsidRPr="001A7886">
        <w:rPr>
          <w:lang w:val="zh-CN" w:eastAsia="zh-CN"/>
        </w:rPr>
        <w:t xml:space="preserve"> – </w:t>
      </w:r>
      <w:r w:rsidRPr="001A7886">
        <w:rPr>
          <w:lang w:val="zh-CN" w:eastAsia="zh-CN"/>
        </w:rPr>
        <w:t>恰恰是因为没有人收集这些数据。缺乏数据并不是叙述中的空白，而是提案的主题。如果没有共同的衡量单位，一个国家既无法在与邻国谈判中证明问题的规模合理，也无法评估所采取措施的有效性，而且发展机构缺乏项目选择标准。</w:t>
      </w:r>
    </w:p>
    <w:p w14:paraId="604E7CFA" w14:textId="6FCB679B" w:rsidR="00565E90" w:rsidRPr="00896641" w:rsidRDefault="001A7886" w:rsidP="00896641">
      <w:pPr>
        <w:ind w:firstLineChars="200" w:firstLine="480"/>
        <w:rPr>
          <w:lang w:val="zh-CN" w:eastAsia="zh-CN"/>
        </w:rPr>
      </w:pPr>
      <w:r w:rsidRPr="001A7886">
        <w:rPr>
          <w:lang w:val="zh-CN" w:eastAsia="zh-CN"/>
        </w:rPr>
        <w:t>拟议的方法</w:t>
      </w:r>
      <w:r w:rsidR="00334003">
        <w:rPr>
          <w:rFonts w:hint="eastAsia"/>
          <w:lang w:val="zh-CN" w:eastAsia="zh-CN"/>
        </w:rPr>
        <w:t>并不涉及仍</w:t>
      </w:r>
      <w:r w:rsidRPr="001A7886">
        <w:rPr>
          <w:lang w:val="zh-CN" w:eastAsia="zh-CN"/>
        </w:rPr>
        <w:t>属于商业合同</w:t>
      </w:r>
      <w:r w:rsidR="00334003">
        <w:rPr>
          <w:rFonts w:hint="eastAsia"/>
          <w:lang w:val="zh-CN" w:eastAsia="zh-CN"/>
        </w:rPr>
        <w:t>问题</w:t>
      </w:r>
      <w:r w:rsidRPr="001A7886">
        <w:rPr>
          <w:lang w:val="zh-CN" w:eastAsia="zh-CN"/>
        </w:rPr>
        <w:t>的定价</w:t>
      </w:r>
      <w:r w:rsidR="00334003">
        <w:rPr>
          <w:rFonts w:hint="eastAsia"/>
          <w:lang w:val="zh-CN" w:eastAsia="zh-CN"/>
        </w:rPr>
        <w:t>事宜</w:t>
      </w:r>
      <w:r w:rsidRPr="001A7886">
        <w:rPr>
          <w:lang w:val="zh-CN" w:eastAsia="zh-CN"/>
        </w:rPr>
        <w:t>，而且没有建立新的机构。</w:t>
      </w:r>
      <w:r w:rsidR="00882A29">
        <w:rPr>
          <w:rFonts w:hint="eastAsia"/>
          <w:lang w:val="zh-CN" w:eastAsia="zh-CN"/>
        </w:rPr>
        <w:t>它</w:t>
      </w:r>
      <w:r w:rsidRPr="001A7886">
        <w:rPr>
          <w:lang w:val="zh-CN" w:eastAsia="zh-CN"/>
        </w:rPr>
        <w:t>是在电信发展局与</w:t>
      </w:r>
      <w:r w:rsidRPr="001A7886">
        <w:rPr>
          <w:lang w:val="zh-CN" w:eastAsia="zh-CN"/>
        </w:rPr>
        <w:t>ITU-T</w:t>
      </w:r>
      <w:r w:rsidRPr="001A7886">
        <w:rPr>
          <w:lang w:val="zh-CN" w:eastAsia="zh-CN"/>
        </w:rPr>
        <w:t>第</w:t>
      </w:r>
      <w:r w:rsidRPr="001A7886">
        <w:rPr>
          <w:lang w:val="zh-CN" w:eastAsia="zh-CN"/>
        </w:rPr>
        <w:t>3</w:t>
      </w:r>
      <w:r w:rsidRPr="001A7886">
        <w:rPr>
          <w:lang w:val="zh-CN" w:eastAsia="zh-CN"/>
        </w:rPr>
        <w:t>研究组合作的现有职责范围内实施的。</w:t>
      </w:r>
    </w:p>
    <w:p w14:paraId="0C566542" w14:textId="4D10897B" w:rsidR="00B32B86" w:rsidRDefault="00565E90" w:rsidP="00565E90">
      <w:pPr>
        <w:jc w:val="center"/>
      </w:pPr>
      <w:r>
        <w:t>______________</w:t>
      </w:r>
    </w:p>
    <w:sectPr w:rsidR="00B32B86">
      <w:headerReference w:type="defaul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81D14" w14:textId="77777777" w:rsidR="008D0216" w:rsidRDefault="008D0216">
      <w:r>
        <w:separator/>
      </w:r>
    </w:p>
  </w:endnote>
  <w:endnote w:type="continuationSeparator" w:id="0">
    <w:p w14:paraId="604310E2" w14:textId="77777777" w:rsidR="008D0216" w:rsidRDefault="008D0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TKaiti">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F2FDB"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988A3" w14:textId="77777777" w:rsidR="008D0216" w:rsidRDefault="008D0216">
      <w:r>
        <w:t>____________________</w:t>
      </w:r>
    </w:p>
  </w:footnote>
  <w:footnote w:type="continuationSeparator" w:id="0">
    <w:p w14:paraId="7F3F0BDA" w14:textId="77777777" w:rsidR="008D0216" w:rsidRDefault="008D0216">
      <w:r>
        <w:continuationSeparator/>
      </w:r>
    </w:p>
  </w:footnote>
  <w:footnote w:id="1">
    <w:p w14:paraId="2F9C2BA0" w14:textId="77777777" w:rsidR="000F02D1" w:rsidRPr="00B91E36" w:rsidRDefault="00B50320">
      <w:pPr>
        <w:pStyle w:val="FootnoteText"/>
        <w:rPr>
          <w:lang w:val="es-ES" w:eastAsia="zh-CN"/>
        </w:rPr>
      </w:pPr>
      <w:r w:rsidRPr="00B0356D">
        <w:rPr>
          <w:rStyle w:val="FootnoteReference"/>
          <w:lang w:val="es-ES" w:eastAsia="zh-CN"/>
        </w:rPr>
        <w:t>1</w:t>
      </w:r>
      <w:r w:rsidRPr="00B0356D">
        <w:rPr>
          <w:lang w:val="es-ES" w:eastAsia="zh-CN"/>
        </w:rPr>
        <w:tab/>
      </w:r>
      <w:r w:rsidRPr="002765A0">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7D9E"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5BFBE5F9" w14:textId="77777777" w:rsidR="00C710E5" w:rsidRPr="00FC2542" w:rsidRDefault="00FC2542" w:rsidP="00FC2542">
    <w:pPr>
      <w:pStyle w:val="Header"/>
    </w:pPr>
    <w:r>
      <w:t>PP</w:t>
    </w:r>
    <w:r w:rsidR="002554F9">
      <w:t>2</w:t>
    </w:r>
    <w:r w:rsidR="00C95D5A">
      <w:t>6</w:t>
    </w:r>
    <w:r>
      <w:t>/80(Add.1)-</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MC)">
    <w15:presenceInfo w15:providerId="None" w15:userId="LING-C(MC)"/>
  </w15:person>
  <w15:person w15:author="Tao, Yingsheng">
    <w15:presenceInfo w15:providerId="AD" w15:userId="S::yingsheng.tao@itu.int::06b42722-8094-4e1e-a18f-b1cf4f2a69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4DBF"/>
    <w:rsid w:val="000105A6"/>
    <w:rsid w:val="000134DB"/>
    <w:rsid w:val="00014808"/>
    <w:rsid w:val="000155E6"/>
    <w:rsid w:val="00040A47"/>
    <w:rsid w:val="00057B6E"/>
    <w:rsid w:val="00057D55"/>
    <w:rsid w:val="00065C9C"/>
    <w:rsid w:val="00070F52"/>
    <w:rsid w:val="00076062"/>
    <w:rsid w:val="0009673E"/>
    <w:rsid w:val="000C0900"/>
    <w:rsid w:val="000C2D61"/>
    <w:rsid w:val="000C4701"/>
    <w:rsid w:val="000E4C7A"/>
    <w:rsid w:val="000F02D1"/>
    <w:rsid w:val="000F68C6"/>
    <w:rsid w:val="00124C8F"/>
    <w:rsid w:val="00125484"/>
    <w:rsid w:val="00126FE1"/>
    <w:rsid w:val="0013327E"/>
    <w:rsid w:val="00137909"/>
    <w:rsid w:val="0014254A"/>
    <w:rsid w:val="001516E6"/>
    <w:rsid w:val="00162C4A"/>
    <w:rsid w:val="00167FD3"/>
    <w:rsid w:val="00171990"/>
    <w:rsid w:val="00171B68"/>
    <w:rsid w:val="0018210B"/>
    <w:rsid w:val="001A0EEB"/>
    <w:rsid w:val="001A4A66"/>
    <w:rsid w:val="001A7886"/>
    <w:rsid w:val="001B25D1"/>
    <w:rsid w:val="001D05F6"/>
    <w:rsid w:val="001F0B24"/>
    <w:rsid w:val="001F4B97"/>
    <w:rsid w:val="002043DD"/>
    <w:rsid w:val="002155B0"/>
    <w:rsid w:val="00226B70"/>
    <w:rsid w:val="00231ABC"/>
    <w:rsid w:val="002329BA"/>
    <w:rsid w:val="00235FAD"/>
    <w:rsid w:val="00241DDB"/>
    <w:rsid w:val="002554F9"/>
    <w:rsid w:val="002578B4"/>
    <w:rsid w:val="00266E60"/>
    <w:rsid w:val="002A0F5C"/>
    <w:rsid w:val="002A2125"/>
    <w:rsid w:val="002B39F5"/>
    <w:rsid w:val="002E37AF"/>
    <w:rsid w:val="00307225"/>
    <w:rsid w:val="00320A1D"/>
    <w:rsid w:val="00334003"/>
    <w:rsid w:val="00345493"/>
    <w:rsid w:val="003477D4"/>
    <w:rsid w:val="0035658C"/>
    <w:rsid w:val="003576E7"/>
    <w:rsid w:val="003614CE"/>
    <w:rsid w:val="00375BBA"/>
    <w:rsid w:val="003760D8"/>
    <w:rsid w:val="00383A29"/>
    <w:rsid w:val="0038484C"/>
    <w:rsid w:val="0038575F"/>
    <w:rsid w:val="00387EA2"/>
    <w:rsid w:val="003907C4"/>
    <w:rsid w:val="00395CE4"/>
    <w:rsid w:val="003A33F1"/>
    <w:rsid w:val="003B74F0"/>
    <w:rsid w:val="003D3CA4"/>
    <w:rsid w:val="004014B0"/>
    <w:rsid w:val="00414872"/>
    <w:rsid w:val="00415C30"/>
    <w:rsid w:val="00415EFC"/>
    <w:rsid w:val="00426AC1"/>
    <w:rsid w:val="0045019C"/>
    <w:rsid w:val="004676C0"/>
    <w:rsid w:val="00476923"/>
    <w:rsid w:val="00476CAF"/>
    <w:rsid w:val="00485E71"/>
    <w:rsid w:val="004871ED"/>
    <w:rsid w:val="00496567"/>
    <w:rsid w:val="00496AF0"/>
    <w:rsid w:val="00497449"/>
    <w:rsid w:val="004B7225"/>
    <w:rsid w:val="004C2CF2"/>
    <w:rsid w:val="004D3182"/>
    <w:rsid w:val="004F470D"/>
    <w:rsid w:val="005061F9"/>
    <w:rsid w:val="00517E65"/>
    <w:rsid w:val="00521AD4"/>
    <w:rsid w:val="00522CF0"/>
    <w:rsid w:val="005356FD"/>
    <w:rsid w:val="00542073"/>
    <w:rsid w:val="00552BA5"/>
    <w:rsid w:val="00554E24"/>
    <w:rsid w:val="00564B8D"/>
    <w:rsid w:val="00565E90"/>
    <w:rsid w:val="00567130"/>
    <w:rsid w:val="00596A53"/>
    <w:rsid w:val="005A6A1D"/>
    <w:rsid w:val="005C1E39"/>
    <w:rsid w:val="005E2FA1"/>
    <w:rsid w:val="005E4794"/>
    <w:rsid w:val="005F67CE"/>
    <w:rsid w:val="00617BE4"/>
    <w:rsid w:val="00622189"/>
    <w:rsid w:val="006471F0"/>
    <w:rsid w:val="00663BAC"/>
    <w:rsid w:val="006707E1"/>
    <w:rsid w:val="0067125A"/>
    <w:rsid w:val="00680265"/>
    <w:rsid w:val="006815D1"/>
    <w:rsid w:val="006857B7"/>
    <w:rsid w:val="006A0092"/>
    <w:rsid w:val="006E57C8"/>
    <w:rsid w:val="006E6BA4"/>
    <w:rsid w:val="006F0211"/>
    <w:rsid w:val="00722343"/>
    <w:rsid w:val="007235A4"/>
    <w:rsid w:val="00730D4F"/>
    <w:rsid w:val="0073319E"/>
    <w:rsid w:val="00733D04"/>
    <w:rsid w:val="00750829"/>
    <w:rsid w:val="00770CF8"/>
    <w:rsid w:val="007917DE"/>
    <w:rsid w:val="007A5031"/>
    <w:rsid w:val="007B558F"/>
    <w:rsid w:val="007C4DC3"/>
    <w:rsid w:val="00814482"/>
    <w:rsid w:val="008160BF"/>
    <w:rsid w:val="008433E4"/>
    <w:rsid w:val="00850AEF"/>
    <w:rsid w:val="008652E7"/>
    <w:rsid w:val="008726C7"/>
    <w:rsid w:val="00873D04"/>
    <w:rsid w:val="00882A29"/>
    <w:rsid w:val="00882D7B"/>
    <w:rsid w:val="00896641"/>
    <w:rsid w:val="008A4729"/>
    <w:rsid w:val="008A5C9D"/>
    <w:rsid w:val="008B44F5"/>
    <w:rsid w:val="008D0216"/>
    <w:rsid w:val="008D3BE2"/>
    <w:rsid w:val="008D3DBF"/>
    <w:rsid w:val="008D7300"/>
    <w:rsid w:val="008E2996"/>
    <w:rsid w:val="008E4324"/>
    <w:rsid w:val="008E45D4"/>
    <w:rsid w:val="008E6AE7"/>
    <w:rsid w:val="008E6BC6"/>
    <w:rsid w:val="00904E65"/>
    <w:rsid w:val="00905B6A"/>
    <w:rsid w:val="009361C2"/>
    <w:rsid w:val="009469CC"/>
    <w:rsid w:val="00950E0F"/>
    <w:rsid w:val="0095344B"/>
    <w:rsid w:val="00966EBB"/>
    <w:rsid w:val="0099173A"/>
    <w:rsid w:val="009A47A2"/>
    <w:rsid w:val="009C4B97"/>
    <w:rsid w:val="009D1E93"/>
    <w:rsid w:val="009D6EA5"/>
    <w:rsid w:val="00A03693"/>
    <w:rsid w:val="00A164FF"/>
    <w:rsid w:val="00A23536"/>
    <w:rsid w:val="00A25039"/>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35C"/>
    <w:rsid w:val="00B23943"/>
    <w:rsid w:val="00B25BE5"/>
    <w:rsid w:val="00B32B86"/>
    <w:rsid w:val="00B44E23"/>
    <w:rsid w:val="00B50320"/>
    <w:rsid w:val="00B60A63"/>
    <w:rsid w:val="00B650EC"/>
    <w:rsid w:val="00B863D1"/>
    <w:rsid w:val="00B96F78"/>
    <w:rsid w:val="00BA154E"/>
    <w:rsid w:val="00BA20B6"/>
    <w:rsid w:val="00BB6193"/>
    <w:rsid w:val="00BC71FE"/>
    <w:rsid w:val="00BD30FF"/>
    <w:rsid w:val="00BE2CDC"/>
    <w:rsid w:val="00BE6E86"/>
    <w:rsid w:val="00BF720B"/>
    <w:rsid w:val="00C02B7F"/>
    <w:rsid w:val="00C04511"/>
    <w:rsid w:val="00C101EE"/>
    <w:rsid w:val="00C16846"/>
    <w:rsid w:val="00C16AC0"/>
    <w:rsid w:val="00C40FEE"/>
    <w:rsid w:val="00C47D1C"/>
    <w:rsid w:val="00C561F1"/>
    <w:rsid w:val="00C637B9"/>
    <w:rsid w:val="00C710E5"/>
    <w:rsid w:val="00C73FA3"/>
    <w:rsid w:val="00C74FED"/>
    <w:rsid w:val="00C925D8"/>
    <w:rsid w:val="00C948C8"/>
    <w:rsid w:val="00C95D5A"/>
    <w:rsid w:val="00C961C7"/>
    <w:rsid w:val="00CA38C9"/>
    <w:rsid w:val="00CA401B"/>
    <w:rsid w:val="00CA40B3"/>
    <w:rsid w:val="00CB1CAA"/>
    <w:rsid w:val="00CB57E1"/>
    <w:rsid w:val="00CB66EF"/>
    <w:rsid w:val="00CE40BB"/>
    <w:rsid w:val="00CE4930"/>
    <w:rsid w:val="00CF05C0"/>
    <w:rsid w:val="00D1148C"/>
    <w:rsid w:val="00D2057D"/>
    <w:rsid w:val="00D215E8"/>
    <w:rsid w:val="00D527E2"/>
    <w:rsid w:val="00D57C64"/>
    <w:rsid w:val="00D65220"/>
    <w:rsid w:val="00D6661D"/>
    <w:rsid w:val="00D70FF1"/>
    <w:rsid w:val="00D82A9F"/>
    <w:rsid w:val="00D97614"/>
    <w:rsid w:val="00DD1603"/>
    <w:rsid w:val="00DD26B1"/>
    <w:rsid w:val="00DF23FC"/>
    <w:rsid w:val="00DF39CD"/>
    <w:rsid w:val="00DF51DD"/>
    <w:rsid w:val="00E01AC6"/>
    <w:rsid w:val="00E121F2"/>
    <w:rsid w:val="00E12676"/>
    <w:rsid w:val="00E12CDA"/>
    <w:rsid w:val="00E26F09"/>
    <w:rsid w:val="00E54C8F"/>
    <w:rsid w:val="00E56E57"/>
    <w:rsid w:val="00E749DA"/>
    <w:rsid w:val="00EB7C43"/>
    <w:rsid w:val="00EF2642"/>
    <w:rsid w:val="00EF3681"/>
    <w:rsid w:val="00EF5523"/>
    <w:rsid w:val="00F00FD0"/>
    <w:rsid w:val="00F015B4"/>
    <w:rsid w:val="00F02A26"/>
    <w:rsid w:val="00F20BC2"/>
    <w:rsid w:val="00F24F0A"/>
    <w:rsid w:val="00F342E4"/>
    <w:rsid w:val="00F402DC"/>
    <w:rsid w:val="00F44613"/>
    <w:rsid w:val="00F574D8"/>
    <w:rsid w:val="00F82236"/>
    <w:rsid w:val="00FA5B3C"/>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42BC1D"/>
  <w15:docId w15:val="{D4ED612A-A3B9-4907-BB0E-9FA7552F2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565E90"/>
    <w:rPr>
      <w:rFonts w:ascii="Calibri" w:eastAsia="SimSun" w:hAnsi="Calibri"/>
      <w:sz w:val="24"/>
      <w:lang w:val="en-GB" w:eastAsia="en-US"/>
    </w:rPr>
  </w:style>
  <w:style w:type="character" w:styleId="UnresolvedMention">
    <w:name w:val="Unresolved Mention"/>
    <w:basedOn w:val="DefaultParagraphFont"/>
    <w:uiPriority w:val="99"/>
    <w:semiHidden/>
    <w:unhideWhenUsed/>
    <w:rsid w:val="00266E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tu.int/en/council/Documents/basic-texts-2023/RES-139-C.pdf"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tu.int/en/council/Documents/basic-texts-2023/RES-135-C.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tu.int/en/council/Documents/basic-texts-2023/RES-030-C.pdf"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itu.int/ITU-T/recommendations/rec.aspx?rec=10857&amp;lang=e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ee55363-69dd-46bc-a50a-80fa86c3db46" targetNamespace="http://schemas.microsoft.com/office/2006/metadata/properties" ma:root="true" ma:fieldsID="d41af5c836d734370eb92e7ee5f83852" ns2:_="" ns3:_="">
    <xsd:import namespace="996b2e75-67fd-4955-a3b0-5ab9934cb50b"/>
    <xsd:import namespace="fee55363-69dd-46bc-a50a-80fa86c3db4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ee55363-69dd-46bc-a50a-80fa86c3db4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fee55363-69dd-46bc-a50a-80fa86c3db46">DPM</DPM_x0020_Author>
    <DPM_x0020_File_x0020_name xmlns="fee55363-69dd-46bc-a50a-80fa86c3db46">S26-PP-C-0080!A1!MSW-C</DPM_x0020_File_x0020_name>
    <DPM_x0020_Version xmlns="fee55363-69dd-46bc-a50a-80fa86c3db46">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ee55363-69dd-46bc-a50a-80fa86c3d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ee55363-69dd-46bc-a50a-80fa86c3db46"/>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6</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S26-PP-C-0080!A1!MSW-C</vt:lpstr>
    </vt:vector>
  </TitlesOfParts>
  <Company>ITU</Company>
  <LinksUpToDate>false</LinksUpToDate>
  <CharactersWithSpaces>4779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S26-PP-C-0080!A1!MSW-C</dc:title>
  <dc:subject>Plenipotentiary Conference (PP-26)</dc:subject>
  <dc:creator>Documents Proposals Manager (DPM)</dc:creator>
  <cp:keywords>DPM_v2026.8.25.1_prod</cp:keywords>
  <dc:description/>
  <cp:lastModifiedBy>LING-C(MC)</cp:lastModifiedBy>
  <cp:revision>7</cp:revision>
  <dcterms:created xsi:type="dcterms:W3CDTF">2026-10-29T02:08:00Z</dcterms:created>
  <dcterms:modified xsi:type="dcterms:W3CDTF">2026-10-29T11:01:00Z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