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2AB5568C" w14:textId="77777777" w:rsidTr="008217DA">
        <w:trPr>
          <w:cantSplit/>
          <w:trHeight w:val="20"/>
        </w:trPr>
        <w:tc>
          <w:tcPr>
            <w:tcW w:w="9387" w:type="dxa"/>
            <w:gridSpan w:val="2"/>
            <w:vAlign w:val="center"/>
          </w:tcPr>
          <w:p w14:paraId="51F12215"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49E7EF1" wp14:editId="6F789AD8">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0D13425C" w14:textId="77777777" w:rsidTr="008217DA">
        <w:trPr>
          <w:cantSplit/>
          <w:trHeight w:val="283"/>
        </w:trPr>
        <w:tc>
          <w:tcPr>
            <w:tcW w:w="9387" w:type="dxa"/>
            <w:gridSpan w:val="2"/>
            <w:tcBorders>
              <w:bottom w:val="single" w:sz="12" w:space="0" w:color="71716F"/>
            </w:tcBorders>
          </w:tcPr>
          <w:p w14:paraId="09C60750"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54EFB7BF" w14:textId="77777777" w:rsidTr="008217DA">
        <w:trPr>
          <w:cantSplit/>
          <w:trHeight w:val="255"/>
        </w:trPr>
        <w:tc>
          <w:tcPr>
            <w:tcW w:w="6422" w:type="dxa"/>
            <w:tcBorders>
              <w:top w:val="single" w:sz="12" w:space="0" w:color="71716F"/>
            </w:tcBorders>
          </w:tcPr>
          <w:p w14:paraId="36E58309"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2965" w:type="dxa"/>
            <w:tcBorders>
              <w:top w:val="single" w:sz="12" w:space="0" w:color="71716F"/>
            </w:tcBorders>
          </w:tcPr>
          <w:p w14:paraId="1DE0D247"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3A2646C7" w14:textId="77777777" w:rsidTr="008217DA">
        <w:trPr>
          <w:cantSplit/>
        </w:trPr>
        <w:tc>
          <w:tcPr>
            <w:tcW w:w="6422" w:type="dxa"/>
          </w:tcPr>
          <w:p w14:paraId="0B68FEF2" w14:textId="77777777" w:rsidR="00F27DBC" w:rsidRPr="00F27DBC" w:rsidRDefault="00F27DBC" w:rsidP="00F27DBC">
            <w:pPr>
              <w:pStyle w:val="Committee"/>
              <w:rPr>
                <w:rtl/>
                <w:lang w:eastAsia="zh-CN"/>
              </w:rPr>
            </w:pPr>
            <w:r w:rsidRPr="003A0ECA">
              <w:rPr>
                <w:rtl/>
                <w:lang w:eastAsia="zh-CN" w:bidi="ar-SY"/>
              </w:rPr>
              <w:t>الجلسة العامة</w:t>
            </w:r>
          </w:p>
        </w:tc>
        <w:tc>
          <w:tcPr>
            <w:tcW w:w="2965" w:type="dxa"/>
            <w:vAlign w:val="center"/>
          </w:tcPr>
          <w:p w14:paraId="5609343F" w14:textId="77777777" w:rsidR="00F27DBC" w:rsidRPr="00CF58AF"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CF58AF">
              <w:rPr>
                <w:b/>
                <w:bCs/>
                <w:rtl/>
                <w:lang w:eastAsia="zh-CN" w:bidi="ar-SY"/>
              </w:rPr>
              <w:t xml:space="preserve">الإضافة </w:t>
            </w:r>
            <w:r w:rsidRPr="00CF58AF">
              <w:rPr>
                <w:b/>
                <w:bCs/>
                <w:lang w:eastAsia="zh-CN" w:bidi="ar-SY"/>
              </w:rPr>
              <w:t>1</w:t>
            </w:r>
            <w:r w:rsidRPr="00CF58AF">
              <w:rPr>
                <w:b/>
                <w:bCs/>
                <w:rtl/>
                <w:lang w:eastAsia="zh-CN" w:bidi="ar-SY"/>
              </w:rPr>
              <w:br/>
              <w:t xml:space="preserve">للوثيقة </w:t>
            </w:r>
            <w:r w:rsidRPr="00CF58AF">
              <w:rPr>
                <w:b/>
                <w:bCs/>
              </w:rPr>
              <w:t>80-A</w:t>
            </w:r>
          </w:p>
        </w:tc>
      </w:tr>
      <w:tr w:rsidR="00F27DBC" w:rsidRPr="003A0ECA" w14:paraId="2B6C0653" w14:textId="77777777" w:rsidTr="008217DA">
        <w:trPr>
          <w:cantSplit/>
        </w:trPr>
        <w:tc>
          <w:tcPr>
            <w:tcW w:w="6422" w:type="dxa"/>
          </w:tcPr>
          <w:p w14:paraId="69761DBA"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2965" w:type="dxa"/>
            <w:vAlign w:val="center"/>
          </w:tcPr>
          <w:p w14:paraId="735F55D0" w14:textId="77777777" w:rsidR="00F27DBC" w:rsidRPr="00CF58AF"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CF58AF">
              <w:rPr>
                <w:b/>
                <w:bCs/>
              </w:rPr>
              <w:t>16</w:t>
            </w:r>
            <w:r w:rsidRPr="00CF58AF">
              <w:rPr>
                <w:b/>
                <w:bCs/>
                <w:rtl/>
              </w:rPr>
              <w:t xml:space="preserve"> أكتوبر </w:t>
            </w:r>
            <w:r w:rsidRPr="00CF58AF">
              <w:rPr>
                <w:b/>
                <w:bCs/>
              </w:rPr>
              <w:t>2026</w:t>
            </w:r>
          </w:p>
        </w:tc>
      </w:tr>
      <w:tr w:rsidR="00F27DBC" w:rsidRPr="003A0ECA" w14:paraId="217213E2" w14:textId="77777777" w:rsidTr="008217DA">
        <w:trPr>
          <w:cantSplit/>
        </w:trPr>
        <w:tc>
          <w:tcPr>
            <w:tcW w:w="6422" w:type="dxa"/>
          </w:tcPr>
          <w:p w14:paraId="6A3B581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2965" w:type="dxa"/>
            <w:vAlign w:val="center"/>
          </w:tcPr>
          <w:p w14:paraId="01AE940B" w14:textId="77777777" w:rsidR="00F27DBC" w:rsidRPr="00CF58AF"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CF58AF">
              <w:rPr>
                <w:b/>
                <w:bCs/>
                <w:rtl/>
                <w:lang w:eastAsia="zh-CN" w:bidi="ar-SY"/>
              </w:rPr>
              <w:t>الأصل: بالروسية</w:t>
            </w:r>
          </w:p>
        </w:tc>
      </w:tr>
      <w:tr w:rsidR="003A0ECA" w:rsidRPr="003A0ECA" w14:paraId="7873B54E" w14:textId="77777777" w:rsidTr="008217DA">
        <w:trPr>
          <w:cantSplit/>
        </w:trPr>
        <w:tc>
          <w:tcPr>
            <w:tcW w:w="6422" w:type="dxa"/>
          </w:tcPr>
          <w:p w14:paraId="30718D30"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2965" w:type="dxa"/>
            <w:vAlign w:val="center"/>
          </w:tcPr>
          <w:p w14:paraId="0F422AE1"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2446D467" w14:textId="77777777" w:rsidTr="008217DA">
        <w:trPr>
          <w:cantSplit/>
        </w:trPr>
        <w:tc>
          <w:tcPr>
            <w:tcW w:w="9387" w:type="dxa"/>
            <w:gridSpan w:val="2"/>
          </w:tcPr>
          <w:p w14:paraId="09FF5AB0" w14:textId="77777777" w:rsidR="003A0ECA" w:rsidRPr="003A0ECA" w:rsidRDefault="003A0ECA" w:rsidP="003A0ECA">
            <w:pPr>
              <w:pStyle w:val="Source"/>
              <w:rPr>
                <w:lang w:eastAsia="zh-CN"/>
              </w:rPr>
            </w:pPr>
            <w:r w:rsidRPr="003A0ECA">
              <w:rPr>
                <w:rtl/>
                <w:lang w:eastAsia="zh-CN"/>
              </w:rPr>
              <w:t>جمهورية كازاخستان</w:t>
            </w:r>
          </w:p>
        </w:tc>
      </w:tr>
      <w:tr w:rsidR="003A0ECA" w:rsidRPr="003A0ECA" w14:paraId="143D893C" w14:textId="77777777" w:rsidTr="008217DA">
        <w:trPr>
          <w:cantSplit/>
        </w:trPr>
        <w:tc>
          <w:tcPr>
            <w:tcW w:w="9387" w:type="dxa"/>
            <w:gridSpan w:val="2"/>
          </w:tcPr>
          <w:p w14:paraId="4C4F2B50" w14:textId="5EF1599D" w:rsidR="003A0ECA" w:rsidRPr="003A0ECA" w:rsidRDefault="003B632C" w:rsidP="003A0ECA">
            <w:pPr>
              <w:pStyle w:val="Title1"/>
              <w:rPr>
                <w:lang w:eastAsia="zh-CN" w:bidi="ar-SY"/>
              </w:rPr>
            </w:pPr>
            <w:r w:rsidRPr="003B632C">
              <w:rPr>
                <w:rtl/>
                <w:lang w:eastAsia="zh-CN" w:bidi="ar-SY"/>
              </w:rPr>
              <w:t>مقترحات بشأن أعمال المؤتمر</w:t>
            </w:r>
          </w:p>
        </w:tc>
      </w:tr>
      <w:tr w:rsidR="008217DA" w:rsidRPr="003A0ECA" w14:paraId="37716209" w14:textId="77777777" w:rsidTr="008217DA">
        <w:trPr>
          <w:cantSplit/>
        </w:trPr>
        <w:tc>
          <w:tcPr>
            <w:tcW w:w="9387" w:type="dxa"/>
            <w:gridSpan w:val="2"/>
          </w:tcPr>
          <w:p w14:paraId="17C68F3A" w14:textId="2EEFAAB1" w:rsidR="008217DA" w:rsidRPr="003A0ECA" w:rsidRDefault="003B632C" w:rsidP="008217DA">
            <w:pPr>
              <w:pStyle w:val="Title2"/>
              <w:rPr>
                <w:lang w:val="en-US" w:eastAsia="zh-CN"/>
              </w:rPr>
            </w:pPr>
            <w:r w:rsidRPr="003B632C">
              <w:rPr>
                <w:rtl/>
                <w:lang w:eastAsia="zh-CN" w:bidi="ar-SY"/>
              </w:rPr>
              <w:t xml:space="preserve">مشروع القرار الجديد </w:t>
            </w:r>
            <w:r w:rsidRPr="003B632C">
              <w:rPr>
                <w:lang w:eastAsia="zh-CN" w:bidi="ar-SY"/>
              </w:rPr>
              <w:t>[KAZ-1]</w:t>
            </w:r>
            <w:r w:rsidRPr="003B632C">
              <w:rPr>
                <w:rtl/>
                <w:lang w:eastAsia="zh-CN" w:bidi="ar-SY"/>
              </w:rPr>
              <w:t>: تمكين التوصيلية الرقمية للبلدان النامية غير الساحلية</w:t>
            </w:r>
          </w:p>
        </w:tc>
      </w:tr>
      <w:tr w:rsidR="008217DA" w:rsidRPr="003A0ECA" w14:paraId="676A8E7D" w14:textId="77777777" w:rsidTr="008217DA">
        <w:trPr>
          <w:cantSplit/>
        </w:trPr>
        <w:tc>
          <w:tcPr>
            <w:tcW w:w="9387" w:type="dxa"/>
            <w:gridSpan w:val="2"/>
          </w:tcPr>
          <w:p w14:paraId="13CAD56E" w14:textId="08DC6439" w:rsidR="008217DA" w:rsidRPr="003A0ECA" w:rsidRDefault="003B632C" w:rsidP="007E40A0">
            <w:pPr>
              <w:pStyle w:val="Title2"/>
              <w:rPr>
                <w:lang w:eastAsia="zh-CN"/>
              </w:rPr>
            </w:pPr>
            <w:r w:rsidRPr="003B632C">
              <w:rPr>
                <w:rtl/>
                <w:lang w:eastAsia="zh-CN"/>
              </w:rPr>
              <w:t>تعديلات م</w:t>
            </w:r>
            <w:r w:rsidR="007E40A0">
              <w:rPr>
                <w:rFonts w:hint="cs"/>
                <w:rtl/>
                <w:lang w:eastAsia="zh-CN"/>
              </w:rPr>
              <w:t>ُ</w:t>
            </w:r>
            <w:r w:rsidRPr="003B632C">
              <w:rPr>
                <w:rtl/>
                <w:lang w:eastAsia="zh-CN"/>
              </w:rPr>
              <w:t xml:space="preserve">قترحة على القرار </w:t>
            </w:r>
            <w:r w:rsidRPr="003B632C">
              <w:rPr>
                <w:lang w:eastAsia="zh-CN"/>
              </w:rPr>
              <w:t>30</w:t>
            </w:r>
          </w:p>
        </w:tc>
      </w:tr>
    </w:tbl>
    <w:p w14:paraId="46E7D8E9" w14:textId="77777777" w:rsidR="00887CE3" w:rsidRDefault="00887CE3" w:rsidP="00B0532F">
      <w:pPr>
        <w:pStyle w:val="Headingb"/>
        <w:rPr>
          <w:rtl/>
        </w:rPr>
      </w:pPr>
      <w:r>
        <w:rPr>
          <w:rFonts w:hint="cs"/>
          <w:rtl/>
        </w:rPr>
        <w:t>الملخص</w:t>
      </w:r>
    </w:p>
    <w:p w14:paraId="47792A6D" w14:textId="06FAFD4E" w:rsidR="00887CE3" w:rsidRDefault="00D76BD4" w:rsidP="00B0532F">
      <w:pPr>
        <w:rPr>
          <w:rtl/>
        </w:rPr>
      </w:pPr>
      <w:r w:rsidRPr="00D76BD4">
        <w:rPr>
          <w:rtl/>
        </w:rPr>
        <w:t xml:space="preserve">يُقترح اعتماد قرار جديد </w:t>
      </w:r>
      <w:r>
        <w:rPr>
          <w:rFonts w:hint="cs"/>
          <w:rtl/>
          <w:lang w:val="fr-CA"/>
        </w:rPr>
        <w:t>يحدد</w:t>
      </w:r>
      <w:r w:rsidRPr="00D76BD4">
        <w:rPr>
          <w:rtl/>
        </w:rPr>
        <w:t xml:space="preserve"> </w:t>
      </w:r>
      <w:r>
        <w:rPr>
          <w:rFonts w:hint="cs"/>
          <w:rtl/>
        </w:rPr>
        <w:t>ال</w:t>
      </w:r>
      <w:r w:rsidRPr="00D76BD4">
        <w:rPr>
          <w:rtl/>
        </w:rPr>
        <w:t xml:space="preserve">بلدان النامية غير الساحلية </w:t>
      </w:r>
      <w:r>
        <w:rPr>
          <w:rFonts w:hint="cs"/>
          <w:rtl/>
        </w:rPr>
        <w:t>ك</w:t>
      </w:r>
      <w:r w:rsidRPr="00D76BD4">
        <w:rPr>
          <w:rtl/>
        </w:rPr>
        <w:t>مجال مستقل</w:t>
      </w:r>
      <w:r>
        <w:rPr>
          <w:rFonts w:hint="cs"/>
          <w:rtl/>
        </w:rPr>
        <w:t xml:space="preserve"> </w:t>
      </w:r>
      <w:r w:rsidRPr="00D76BD4">
        <w:rPr>
          <w:rtl/>
        </w:rPr>
        <w:t xml:space="preserve">من مجالات عمل الاتحاد، ويُنشئ مبادرة للاتحاد الدولي للاتصالات تهدف إلى التمكين من توفير التوصيلية لهذه البلدان، بما في ذلك وضع منهجية لقياس التكلفة وزمن الاستجابة والقدرة على الصمود فيما يتعلق بالعبور عبر الحدود. ويُقترح إدخال تعديلات على القرار </w:t>
      </w:r>
      <w:r w:rsidRPr="00D76BD4">
        <w:t>30</w:t>
      </w:r>
      <w:r w:rsidRPr="00D76BD4">
        <w:rPr>
          <w:rtl/>
        </w:rPr>
        <w:t xml:space="preserve"> (المراج</w:t>
      </w:r>
      <w:r w:rsidR="00B0532F">
        <w:rPr>
          <w:rFonts w:hint="cs"/>
          <w:rtl/>
        </w:rPr>
        <w:t>َ</w:t>
      </w:r>
      <w:r w:rsidRPr="00D76BD4">
        <w:rPr>
          <w:rtl/>
        </w:rPr>
        <w:t>ع في</w:t>
      </w:r>
      <w:r w:rsidR="00B0532F">
        <w:rPr>
          <w:rFonts w:hint="cs"/>
          <w:rtl/>
        </w:rPr>
        <w:t> </w:t>
      </w:r>
      <w:r w:rsidRPr="00D76BD4">
        <w:rPr>
          <w:rtl/>
        </w:rPr>
        <w:t xml:space="preserve">بوخارست، </w:t>
      </w:r>
      <w:r w:rsidRPr="00D76BD4">
        <w:t>2022</w:t>
      </w:r>
      <w:r w:rsidRPr="00D76BD4">
        <w:rPr>
          <w:rtl/>
        </w:rPr>
        <w:t>) لضمان الاتساق بين الصكين.</w:t>
      </w:r>
    </w:p>
    <w:p w14:paraId="0E5D71E4" w14:textId="77777777" w:rsidR="00887CE3" w:rsidRDefault="00887CE3" w:rsidP="00B0532F">
      <w:pPr>
        <w:pStyle w:val="Headingb"/>
        <w:rPr>
          <w:rtl/>
        </w:rPr>
      </w:pPr>
      <w:r w:rsidRPr="009F344E">
        <w:rPr>
          <w:rtl/>
        </w:rPr>
        <w:t>الإجراء المطلوب</w:t>
      </w:r>
    </w:p>
    <w:p w14:paraId="31E6E696" w14:textId="36A3D34C" w:rsidR="00887CE3" w:rsidRDefault="00887CE3" w:rsidP="00B0532F">
      <w:pPr>
        <w:rPr>
          <w:rtl/>
        </w:rPr>
      </w:pPr>
      <w:r>
        <w:rPr>
          <w:rFonts w:hint="cs"/>
          <w:rtl/>
        </w:rPr>
        <w:t xml:space="preserve">يدعى </w:t>
      </w:r>
      <w:r w:rsidRPr="009F344E">
        <w:rPr>
          <w:rtl/>
        </w:rPr>
        <w:t xml:space="preserve">مؤتمر المندوبين المفوضين إلى النظر </w:t>
      </w:r>
      <w:r w:rsidR="00D76BD4" w:rsidRPr="00D76BD4">
        <w:rPr>
          <w:rtl/>
        </w:rPr>
        <w:t xml:space="preserve">في مشروع القرار الجديد المرفق واعتماده، والموافقة على التعديلات المدخلة على القرار </w:t>
      </w:r>
      <w:r w:rsidR="00D76BD4" w:rsidRPr="00D76BD4">
        <w:t>30</w:t>
      </w:r>
      <w:r w:rsidR="00D76BD4" w:rsidRPr="00D76BD4">
        <w:rPr>
          <w:rtl/>
        </w:rPr>
        <w:t xml:space="preserve"> (المراج</w:t>
      </w:r>
      <w:r w:rsidR="00816EE9">
        <w:rPr>
          <w:rFonts w:hint="cs"/>
          <w:rtl/>
        </w:rPr>
        <w:t>َ</w:t>
      </w:r>
      <w:r w:rsidR="00D76BD4" w:rsidRPr="00D76BD4">
        <w:rPr>
          <w:rtl/>
        </w:rPr>
        <w:t xml:space="preserve">ع في بوخارست، </w:t>
      </w:r>
      <w:r w:rsidR="00D76BD4" w:rsidRPr="00D76BD4">
        <w:t>2022</w:t>
      </w:r>
      <w:r w:rsidR="00D76BD4" w:rsidRPr="00D76BD4">
        <w:rPr>
          <w:rtl/>
        </w:rPr>
        <w:t>).</w:t>
      </w:r>
    </w:p>
    <w:p w14:paraId="7B404AF7" w14:textId="374C94B6" w:rsidR="00D76BD4" w:rsidRDefault="00D76BD4" w:rsidP="00B0532F">
      <w:pPr>
        <w:pStyle w:val="Headingb"/>
        <w:rPr>
          <w:rtl/>
        </w:rPr>
      </w:pPr>
      <w:r>
        <w:rPr>
          <w:rFonts w:hint="cs"/>
          <w:rtl/>
        </w:rPr>
        <w:t>المراجع</w:t>
      </w:r>
    </w:p>
    <w:p w14:paraId="163F19EE" w14:textId="7249742E" w:rsidR="008217DA" w:rsidRPr="00B0532F" w:rsidRDefault="000B6D28" w:rsidP="00B0532F">
      <w:pPr>
        <w:rPr>
          <w:i/>
          <w:iCs/>
        </w:rPr>
      </w:pPr>
      <w:hyperlink r:id="rId13" w:history="1">
        <w:r w:rsidR="00D76BD4" w:rsidRPr="00B0532F">
          <w:rPr>
            <w:rStyle w:val="Hyperlink"/>
            <w:i/>
            <w:iCs/>
            <w:rtl/>
          </w:rPr>
          <w:t xml:space="preserve">القرار </w:t>
        </w:r>
        <w:r w:rsidR="00D76BD4" w:rsidRPr="00B0532F">
          <w:rPr>
            <w:rStyle w:val="Hyperlink"/>
            <w:i/>
            <w:iCs/>
          </w:rPr>
          <w:t>30</w:t>
        </w:r>
      </w:hyperlink>
      <w:r w:rsidR="00D76BD4" w:rsidRPr="00B0532F">
        <w:rPr>
          <w:i/>
          <w:iCs/>
          <w:rtl/>
        </w:rPr>
        <w:t xml:space="preserve"> (المراج</w:t>
      </w:r>
      <w:r w:rsidR="00B0532F">
        <w:rPr>
          <w:rFonts w:hint="cs"/>
          <w:i/>
          <w:iCs/>
          <w:rtl/>
        </w:rPr>
        <w:t>َ</w:t>
      </w:r>
      <w:r w:rsidR="00D76BD4" w:rsidRPr="00B0532F">
        <w:rPr>
          <w:i/>
          <w:iCs/>
          <w:rtl/>
        </w:rPr>
        <w:t xml:space="preserve">ع في بوخارست، </w:t>
      </w:r>
      <w:r w:rsidR="00D76BD4" w:rsidRPr="00B0532F">
        <w:rPr>
          <w:i/>
          <w:iCs/>
        </w:rPr>
        <w:t>2022</w:t>
      </w:r>
      <w:r w:rsidR="00D76BD4" w:rsidRPr="00B0532F">
        <w:rPr>
          <w:i/>
          <w:iCs/>
          <w:rtl/>
        </w:rPr>
        <w:t xml:space="preserve">)؛ </w:t>
      </w:r>
      <w:hyperlink r:id="rId14" w:history="1">
        <w:r w:rsidR="00D76BD4" w:rsidRPr="00B0532F">
          <w:rPr>
            <w:rStyle w:val="Hyperlink"/>
            <w:i/>
            <w:iCs/>
            <w:rtl/>
          </w:rPr>
          <w:t xml:space="preserve">والقرار </w:t>
        </w:r>
        <w:r w:rsidR="00D76BD4" w:rsidRPr="00B0532F">
          <w:rPr>
            <w:rStyle w:val="Hyperlink"/>
            <w:i/>
            <w:iCs/>
          </w:rPr>
          <w:t>135</w:t>
        </w:r>
      </w:hyperlink>
      <w:r w:rsidR="00D76BD4" w:rsidRPr="00B0532F">
        <w:rPr>
          <w:i/>
          <w:iCs/>
          <w:rtl/>
        </w:rPr>
        <w:t xml:space="preserve"> (المراج</w:t>
      </w:r>
      <w:r w:rsidR="00B0532F">
        <w:rPr>
          <w:rFonts w:hint="cs"/>
          <w:i/>
          <w:iCs/>
          <w:rtl/>
        </w:rPr>
        <w:t>َ</w:t>
      </w:r>
      <w:r w:rsidR="00D76BD4" w:rsidRPr="00B0532F">
        <w:rPr>
          <w:i/>
          <w:iCs/>
          <w:rtl/>
        </w:rPr>
        <w:t xml:space="preserve">ع في بوخارست، </w:t>
      </w:r>
      <w:r w:rsidR="00D76BD4" w:rsidRPr="00B0532F">
        <w:rPr>
          <w:i/>
          <w:iCs/>
        </w:rPr>
        <w:t>2022</w:t>
      </w:r>
      <w:r w:rsidR="00D76BD4" w:rsidRPr="00B0532F">
        <w:rPr>
          <w:i/>
          <w:iCs/>
          <w:rtl/>
        </w:rPr>
        <w:t xml:space="preserve">)؛ </w:t>
      </w:r>
      <w:hyperlink r:id="rId15" w:history="1">
        <w:r w:rsidR="00D76BD4" w:rsidRPr="00B0532F">
          <w:rPr>
            <w:rStyle w:val="Hyperlink"/>
            <w:i/>
            <w:iCs/>
            <w:rtl/>
          </w:rPr>
          <w:t xml:space="preserve">والقرار </w:t>
        </w:r>
        <w:r w:rsidR="00D76BD4" w:rsidRPr="00B0532F">
          <w:rPr>
            <w:rStyle w:val="Hyperlink"/>
            <w:i/>
            <w:iCs/>
          </w:rPr>
          <w:t>139</w:t>
        </w:r>
      </w:hyperlink>
      <w:r w:rsidR="00D76BD4" w:rsidRPr="00B0532F">
        <w:rPr>
          <w:i/>
          <w:iCs/>
          <w:rtl/>
        </w:rPr>
        <w:t xml:space="preserve"> (المراج</w:t>
      </w:r>
      <w:r w:rsidR="00B0532F">
        <w:rPr>
          <w:rFonts w:hint="cs"/>
          <w:i/>
          <w:iCs/>
          <w:rtl/>
        </w:rPr>
        <w:t>َ</w:t>
      </w:r>
      <w:r w:rsidR="00D76BD4" w:rsidRPr="00B0532F">
        <w:rPr>
          <w:i/>
          <w:iCs/>
          <w:rtl/>
        </w:rPr>
        <w:t>ع في</w:t>
      </w:r>
      <w:r w:rsidR="00B0532F">
        <w:rPr>
          <w:rFonts w:hint="cs"/>
          <w:i/>
          <w:iCs/>
          <w:rtl/>
        </w:rPr>
        <w:t> </w:t>
      </w:r>
      <w:r w:rsidR="00D76BD4" w:rsidRPr="00B0532F">
        <w:rPr>
          <w:i/>
          <w:iCs/>
          <w:rtl/>
        </w:rPr>
        <w:t>بوخارست،</w:t>
      </w:r>
      <w:r w:rsidR="00B0532F">
        <w:rPr>
          <w:rFonts w:hint="cs"/>
          <w:i/>
          <w:iCs/>
          <w:rtl/>
        </w:rPr>
        <w:t> </w:t>
      </w:r>
      <w:r w:rsidR="00D76BD4" w:rsidRPr="00B0532F">
        <w:rPr>
          <w:i/>
          <w:iCs/>
        </w:rPr>
        <w:t>2022</w:t>
      </w:r>
      <w:r w:rsidR="00D76BD4" w:rsidRPr="00B0532F">
        <w:rPr>
          <w:i/>
          <w:iCs/>
          <w:rtl/>
        </w:rPr>
        <w:t xml:space="preserve">)؛ </w:t>
      </w:r>
      <w:hyperlink r:id="rId16" w:history="1">
        <w:r w:rsidR="00D76BD4" w:rsidRPr="00B0532F">
          <w:rPr>
            <w:rStyle w:val="Hyperlink"/>
            <w:i/>
            <w:iCs/>
            <w:rtl/>
          </w:rPr>
          <w:t xml:space="preserve">والتوصية </w:t>
        </w:r>
        <w:r w:rsidR="00D76BD4" w:rsidRPr="00B0532F">
          <w:rPr>
            <w:rStyle w:val="Hyperlink"/>
            <w:i/>
            <w:iCs/>
          </w:rPr>
          <w:t>ITU-T D.50</w:t>
        </w:r>
        <w:r w:rsidR="00D76BD4" w:rsidRPr="00B0532F">
          <w:rPr>
            <w:rStyle w:val="Hyperlink"/>
            <w:i/>
            <w:iCs/>
            <w:rtl/>
          </w:rPr>
          <w:t xml:space="preserve"> </w:t>
        </w:r>
        <w:r w:rsidR="00D76BD4" w:rsidRPr="00B0532F">
          <w:rPr>
            <w:rStyle w:val="Hyperlink"/>
            <w:rFonts w:hint="cs"/>
            <w:i/>
            <w:iCs/>
            <w:rtl/>
          </w:rPr>
          <w:t>وإضافتها</w:t>
        </w:r>
        <w:r w:rsidR="00D76BD4" w:rsidRPr="00B0532F">
          <w:rPr>
            <w:rStyle w:val="Hyperlink"/>
            <w:i/>
            <w:iCs/>
            <w:rtl/>
          </w:rPr>
          <w:t xml:space="preserve"> </w:t>
        </w:r>
        <w:r w:rsidR="00D76BD4" w:rsidRPr="00B0532F">
          <w:rPr>
            <w:rStyle w:val="Hyperlink"/>
            <w:i/>
            <w:iCs/>
          </w:rPr>
          <w:t>3</w:t>
        </w:r>
        <w:r w:rsidR="00D76BD4" w:rsidRPr="00B0532F">
          <w:rPr>
            <w:rStyle w:val="Hyperlink"/>
            <w:i/>
            <w:iCs/>
            <w:rtl/>
          </w:rPr>
          <w:t xml:space="preserve"> </w:t>
        </w:r>
        <w:r w:rsidR="00D76BD4" w:rsidRPr="00B0532F">
          <w:rPr>
            <w:rStyle w:val="Hyperlink"/>
            <w:i/>
            <w:iCs/>
          </w:rPr>
          <w:t>(2025)</w:t>
        </w:r>
      </w:hyperlink>
      <w:r w:rsidR="00D76BD4" w:rsidRPr="00B0532F">
        <w:rPr>
          <w:i/>
          <w:iCs/>
          <w:rtl/>
        </w:rPr>
        <w:t>؛ وبرنامج عمل الأمم المتحدة لصالح البلدان النامية غير</w:t>
      </w:r>
      <w:r w:rsidR="00B0532F">
        <w:rPr>
          <w:rFonts w:hint="cs"/>
          <w:i/>
          <w:iCs/>
          <w:rtl/>
        </w:rPr>
        <w:t> </w:t>
      </w:r>
      <w:r w:rsidR="00D76BD4" w:rsidRPr="00B0532F">
        <w:rPr>
          <w:i/>
          <w:iCs/>
          <w:rtl/>
        </w:rPr>
        <w:t>الساحلية</w:t>
      </w:r>
      <w:r w:rsidR="00787814" w:rsidRPr="00B0532F">
        <w:rPr>
          <w:i/>
          <w:iCs/>
        </w:rPr>
        <w:t>.</w:t>
      </w:r>
    </w:p>
    <w:p w14:paraId="7DE92DB8" w14:textId="7E336F3B" w:rsidR="00202773" w:rsidRDefault="00716FEB" w:rsidP="00966FE9">
      <w:pPr>
        <w:tabs>
          <w:tab w:val="clear" w:pos="567"/>
          <w:tab w:val="clear" w:pos="1134"/>
          <w:tab w:val="clear" w:pos="1701"/>
          <w:tab w:val="clear" w:pos="2268"/>
          <w:tab w:val="clear" w:pos="2835"/>
        </w:tabs>
        <w:overflowPunct/>
        <w:autoSpaceDE/>
        <w:autoSpaceDN/>
        <w:adjustRightInd/>
        <w:spacing w:before="0" w:line="240" w:lineRule="auto"/>
        <w:jc w:val="left"/>
        <w:textAlignment w:val="auto"/>
        <w:rPr>
          <w:rtl/>
        </w:rPr>
      </w:pPr>
      <w:r>
        <w:rPr>
          <w:rtl/>
        </w:rPr>
        <w:br w:type="page"/>
      </w:r>
    </w:p>
    <w:p w14:paraId="758BE3A7" w14:textId="77777777" w:rsidR="006D3B2C" w:rsidRDefault="004E12B4">
      <w:pPr>
        <w:pStyle w:val="Proposal"/>
      </w:pPr>
      <w:r>
        <w:lastRenderedPageBreak/>
        <w:t>MOD</w:t>
      </w:r>
      <w:r>
        <w:tab/>
        <w:t>KAZ/80A1/1</w:t>
      </w:r>
    </w:p>
    <w:p w14:paraId="12A96898" w14:textId="6A67E11A" w:rsidR="0017337C" w:rsidRPr="004F2760" w:rsidRDefault="004E12B4" w:rsidP="00C46A42">
      <w:pPr>
        <w:pStyle w:val="ResNo"/>
        <w:keepNext w:val="0"/>
        <w:rPr>
          <w:rtl/>
        </w:rPr>
      </w:pPr>
      <w:r w:rsidRPr="004F2760">
        <w:rPr>
          <w:rFonts w:hint="cs"/>
          <w:rtl/>
        </w:rPr>
        <w:t>ا</w:t>
      </w:r>
      <w:r w:rsidRPr="004F2760">
        <w:rPr>
          <w:rtl/>
        </w:rPr>
        <w:t xml:space="preserve">لقـرار </w:t>
      </w:r>
      <w:r w:rsidRPr="004F2760">
        <w:rPr>
          <w:rStyle w:val="href"/>
        </w:rPr>
        <w:t>30</w:t>
      </w:r>
      <w:r w:rsidRPr="004F2760">
        <w:rPr>
          <w:rtl/>
        </w:rPr>
        <w:t xml:space="preserve"> (المراجَع في</w:t>
      </w:r>
      <w:r w:rsidRPr="004F2760">
        <w:rPr>
          <w:rFonts w:hint="cs"/>
          <w:rtl/>
        </w:rPr>
        <w:t xml:space="preserve"> </w:t>
      </w:r>
      <w:del w:id="1" w:author="Abrbic_ME" w:date="2026-10-26T16:55:00Z">
        <w:r w:rsidRPr="004F2760" w:rsidDel="001149A5">
          <w:rPr>
            <w:rFonts w:hint="cs"/>
            <w:rtl/>
          </w:rPr>
          <w:delText xml:space="preserve">بوخارست، </w:delText>
        </w:r>
        <w:r w:rsidRPr="004F2760" w:rsidDel="001149A5">
          <w:delText>2022</w:delText>
        </w:r>
      </w:del>
      <w:ins w:id="2" w:author="Abrbic_ME" w:date="2026-10-26T16:55:00Z">
        <w:r w:rsidR="001149A5">
          <w:rPr>
            <w:rFonts w:hint="cs"/>
            <w:rtl/>
          </w:rPr>
          <w:t xml:space="preserve">الدوحة، </w:t>
        </w:r>
        <w:r w:rsidR="001149A5">
          <w:t>2026</w:t>
        </w:r>
      </w:ins>
      <w:r w:rsidRPr="004F2760">
        <w:rPr>
          <w:rFonts w:hint="cs"/>
          <w:rtl/>
        </w:rPr>
        <w:t>)</w:t>
      </w:r>
    </w:p>
    <w:p w14:paraId="081E4A7E" w14:textId="77777777" w:rsidR="0017337C" w:rsidRPr="004F2760" w:rsidRDefault="004E12B4" w:rsidP="00C46A42">
      <w:pPr>
        <w:pStyle w:val="Restitle"/>
        <w:keepNext w:val="0"/>
        <w:rPr>
          <w:rtl/>
        </w:rPr>
      </w:pPr>
      <w:r w:rsidRPr="004F2760">
        <w:rPr>
          <w:rtl/>
        </w:rPr>
        <w:t>تدابير خاصة لصالح أقل البلدان نمواً</w:t>
      </w:r>
      <w:r w:rsidRPr="004F2760">
        <w:rPr>
          <w:rFonts w:hint="cs"/>
          <w:rtl/>
        </w:rPr>
        <w:t xml:space="preserve"> </w:t>
      </w:r>
      <w:r w:rsidRPr="004F2760">
        <w:rPr>
          <w:rtl/>
        </w:rPr>
        <w:t>والدول الجزرية الصغيرة النامية</w:t>
      </w:r>
      <w:r w:rsidRPr="004F2760">
        <w:rPr>
          <w:rtl/>
        </w:rPr>
        <w:br/>
      </w:r>
      <w:r w:rsidRPr="004F2760">
        <w:rPr>
          <w:spacing w:val="-6"/>
          <w:rtl/>
        </w:rPr>
        <w:t>والبلدان النامية غير الساحلية</w:t>
      </w:r>
      <w:r w:rsidRPr="004F2760">
        <w:rPr>
          <w:rFonts w:hint="cs"/>
          <w:spacing w:val="-6"/>
          <w:rtl/>
        </w:rPr>
        <w:t xml:space="preserve"> و</w:t>
      </w:r>
      <w:r w:rsidRPr="004F2760">
        <w:rPr>
          <w:rFonts w:hint="eastAsia"/>
          <w:spacing w:val="-6"/>
          <w:rtl/>
        </w:rPr>
        <w:t>البلدان</w:t>
      </w:r>
      <w:r w:rsidRPr="004F2760">
        <w:rPr>
          <w:spacing w:val="-6"/>
          <w:rtl/>
        </w:rPr>
        <w:t xml:space="preserve"> </w:t>
      </w:r>
      <w:r w:rsidRPr="004F2760">
        <w:rPr>
          <w:rFonts w:hint="eastAsia"/>
          <w:spacing w:val="-6"/>
          <w:rtl/>
        </w:rPr>
        <w:t>التي</w:t>
      </w:r>
      <w:r w:rsidRPr="004F2760">
        <w:rPr>
          <w:spacing w:val="-6"/>
          <w:rtl/>
        </w:rPr>
        <w:t xml:space="preserve"> </w:t>
      </w:r>
      <w:r w:rsidRPr="004F2760">
        <w:rPr>
          <w:rFonts w:hint="eastAsia"/>
          <w:spacing w:val="-6"/>
          <w:rtl/>
        </w:rPr>
        <w:t>تمر</w:t>
      </w:r>
      <w:r w:rsidRPr="004F2760">
        <w:rPr>
          <w:spacing w:val="-6"/>
          <w:rtl/>
        </w:rPr>
        <w:t xml:space="preserve"> </w:t>
      </w:r>
      <w:r w:rsidRPr="004F2760">
        <w:rPr>
          <w:rFonts w:hint="eastAsia"/>
          <w:spacing w:val="-6"/>
          <w:rtl/>
        </w:rPr>
        <w:t>اقتصاداتها</w:t>
      </w:r>
      <w:r w:rsidRPr="004F2760">
        <w:rPr>
          <w:spacing w:val="-6"/>
          <w:rtl/>
        </w:rPr>
        <w:t xml:space="preserve"> </w:t>
      </w:r>
      <w:r w:rsidRPr="004F2760">
        <w:rPr>
          <w:rFonts w:hint="eastAsia"/>
          <w:spacing w:val="-6"/>
          <w:rtl/>
        </w:rPr>
        <w:t>بمرحلة</w:t>
      </w:r>
      <w:r w:rsidRPr="004F2760">
        <w:rPr>
          <w:spacing w:val="-6"/>
          <w:rtl/>
        </w:rPr>
        <w:t xml:space="preserve"> </w:t>
      </w:r>
      <w:r w:rsidRPr="004F2760">
        <w:rPr>
          <w:rFonts w:hint="eastAsia"/>
          <w:spacing w:val="-6"/>
          <w:rtl/>
        </w:rPr>
        <w:t>انتقالية</w:t>
      </w:r>
    </w:p>
    <w:p w14:paraId="0D1C6AE4" w14:textId="63D289D2" w:rsidR="0017337C" w:rsidRPr="004F2760" w:rsidRDefault="004E12B4" w:rsidP="00C46A42">
      <w:pPr>
        <w:pStyle w:val="Normalaftertitle"/>
        <w:rPr>
          <w:rtl/>
        </w:rPr>
      </w:pPr>
      <w:r w:rsidRPr="004F2760">
        <w:rPr>
          <w:rtl/>
        </w:rPr>
        <w:t>إن مؤتمر المندوبين المفوضين للاتحاد الدولي للاتصالات (</w:t>
      </w:r>
      <w:del w:id="3" w:author="Abrbic_ME" w:date="2026-10-26T16:55:00Z">
        <w:r w:rsidRPr="004F2760" w:rsidDel="0025668B">
          <w:rPr>
            <w:rFonts w:hint="cs"/>
            <w:rtl/>
          </w:rPr>
          <w:delText xml:space="preserve">بوخارست، </w:delText>
        </w:r>
        <w:r w:rsidRPr="004F2760" w:rsidDel="0025668B">
          <w:delText>2022</w:delText>
        </w:r>
      </w:del>
      <w:ins w:id="4" w:author="Abrbic_ME" w:date="2026-10-26T16:55:00Z">
        <w:r w:rsidR="0025668B">
          <w:rPr>
            <w:rFonts w:hint="cs"/>
            <w:rtl/>
          </w:rPr>
          <w:t xml:space="preserve">الدوحة، </w:t>
        </w:r>
        <w:r w:rsidR="0025668B">
          <w:t>2026</w:t>
        </w:r>
      </w:ins>
      <w:r w:rsidRPr="004F2760">
        <w:rPr>
          <w:rtl/>
        </w:rPr>
        <w:t>)،</w:t>
      </w:r>
    </w:p>
    <w:p w14:paraId="163D5943" w14:textId="77777777" w:rsidR="0017337C" w:rsidRPr="004F2760" w:rsidRDefault="004E12B4" w:rsidP="00C46A42">
      <w:pPr>
        <w:pStyle w:val="Call"/>
        <w:keepNext w:val="0"/>
        <w:keepLines w:val="0"/>
        <w:rPr>
          <w:rtl/>
        </w:rPr>
      </w:pPr>
      <w:r w:rsidRPr="004F2760">
        <w:rPr>
          <w:rtl/>
        </w:rPr>
        <w:t>إذ يضع في اعتباره</w:t>
      </w:r>
    </w:p>
    <w:p w14:paraId="4A962E2A" w14:textId="77777777" w:rsidR="0017337C" w:rsidRPr="004F2760" w:rsidRDefault="004E12B4" w:rsidP="00C46A42">
      <w:pPr>
        <w:rPr>
          <w:rtl/>
        </w:rPr>
      </w:pPr>
      <w:r w:rsidRPr="004F2760">
        <w:rPr>
          <w:rFonts w:hint="cs"/>
          <w:i/>
          <w:iCs/>
          <w:rtl/>
        </w:rPr>
        <w:t xml:space="preserve"> أ</w:t>
      </w:r>
      <w:r w:rsidRPr="004F2760">
        <w:rPr>
          <w:i/>
          <w:iCs/>
          <w:rtl/>
        </w:rPr>
        <w:t xml:space="preserve"> )</w:t>
      </w:r>
      <w:r w:rsidRPr="004F2760">
        <w:rPr>
          <w:rtl/>
        </w:rPr>
        <w:tab/>
        <w:t>قرارات الأمم المتحدة حول برامج العمل لصالح أقل البلدان نمواً والدول الجزرية الصغيرة النامية والبلدان النامية غير الساحلية والبلدان التي تمر اقتصاداتها بمرحلة انتقالية؛</w:t>
      </w:r>
    </w:p>
    <w:p w14:paraId="7E75DE64" w14:textId="77777777" w:rsidR="0017337C" w:rsidRPr="004F2760" w:rsidRDefault="004E12B4" w:rsidP="00C46A42">
      <w:pPr>
        <w:rPr>
          <w:spacing w:val="-4"/>
          <w:rtl/>
        </w:rPr>
      </w:pPr>
      <w:r w:rsidRPr="004F2760">
        <w:rPr>
          <w:i/>
          <w:iCs/>
          <w:spacing w:val="-4"/>
          <w:rtl/>
        </w:rPr>
        <w:t>ب)</w:t>
      </w:r>
      <w:r w:rsidRPr="004F2760">
        <w:rPr>
          <w:spacing w:val="-4"/>
          <w:rtl/>
        </w:rPr>
        <w:tab/>
        <w:t xml:space="preserve">القرار </w:t>
      </w:r>
      <w:r w:rsidRPr="004F2760">
        <w:rPr>
          <w:spacing w:val="-4"/>
        </w:rPr>
        <w:t>72/200</w:t>
      </w:r>
      <w:r w:rsidRPr="004F2760">
        <w:rPr>
          <w:spacing w:val="-4"/>
          <w:rtl/>
          <w:lang w:bidi="ar-SY"/>
        </w:rPr>
        <w:t xml:space="preserve"> </w:t>
      </w:r>
      <w:r w:rsidRPr="004F2760">
        <w:rPr>
          <w:rFonts w:hint="cs"/>
          <w:spacing w:val="-4"/>
          <w:rtl/>
          <w:lang w:bidi="ar-SY"/>
        </w:rPr>
        <w:t xml:space="preserve">للجمعية العامة للأمم المتحدة بشأن تسخير </w:t>
      </w:r>
      <w:r w:rsidRPr="004F2760">
        <w:rPr>
          <w:spacing w:val="-4"/>
          <w:rtl/>
        </w:rPr>
        <w:t xml:space="preserve">تكنولوجيا </w:t>
      </w:r>
      <w:r w:rsidRPr="004F2760">
        <w:rPr>
          <w:rFonts w:hint="cs"/>
          <w:spacing w:val="-4"/>
          <w:rtl/>
        </w:rPr>
        <w:t>المعلومات</w:t>
      </w:r>
      <w:r w:rsidRPr="004F2760">
        <w:rPr>
          <w:spacing w:val="-4"/>
          <w:rtl/>
        </w:rPr>
        <w:t xml:space="preserve"> </w:t>
      </w:r>
      <w:r w:rsidRPr="004F2760">
        <w:rPr>
          <w:rFonts w:hint="cs"/>
          <w:spacing w:val="-4"/>
          <w:rtl/>
        </w:rPr>
        <w:t>والاتصالات</w:t>
      </w:r>
      <w:r w:rsidRPr="004F2760">
        <w:rPr>
          <w:spacing w:val="-4"/>
          <w:rtl/>
        </w:rPr>
        <w:t xml:space="preserve"> </w:t>
      </w:r>
      <w:r w:rsidRPr="004F2760">
        <w:rPr>
          <w:rFonts w:hint="cs"/>
          <w:spacing w:val="-4"/>
          <w:rtl/>
        </w:rPr>
        <w:t>لأغراض</w:t>
      </w:r>
      <w:r w:rsidRPr="004F2760">
        <w:rPr>
          <w:spacing w:val="-4"/>
          <w:rtl/>
        </w:rPr>
        <w:t xml:space="preserve"> </w:t>
      </w:r>
      <w:r w:rsidRPr="004F2760">
        <w:rPr>
          <w:rFonts w:hint="cs"/>
          <w:spacing w:val="-4"/>
          <w:rtl/>
        </w:rPr>
        <w:t>التنمية المستدامة</w:t>
      </w:r>
      <w:r w:rsidRPr="004F2760">
        <w:rPr>
          <w:spacing w:val="-4"/>
          <w:rtl/>
        </w:rPr>
        <w:t>؛</w:t>
      </w:r>
    </w:p>
    <w:p w14:paraId="0AE19A11" w14:textId="77777777" w:rsidR="0017337C" w:rsidRPr="004F2760" w:rsidRDefault="004E12B4" w:rsidP="00C46A42">
      <w:pPr>
        <w:rPr>
          <w:rtl/>
        </w:rPr>
      </w:pPr>
      <w:r w:rsidRPr="004F2760">
        <w:rPr>
          <w:i/>
          <w:iCs/>
          <w:rtl/>
        </w:rPr>
        <w:t>ج)</w:t>
      </w:r>
      <w:r w:rsidRPr="004F2760">
        <w:rPr>
          <w:rtl/>
        </w:rPr>
        <w:tab/>
        <w:t xml:space="preserve">القرار </w:t>
      </w:r>
      <w:r w:rsidRPr="004F2760">
        <w:t>72/228</w:t>
      </w:r>
      <w:r w:rsidRPr="004F2760">
        <w:rPr>
          <w:rtl/>
          <w:lang w:bidi="ar-SY"/>
        </w:rPr>
        <w:t xml:space="preserve"> </w:t>
      </w:r>
      <w:r w:rsidRPr="004F2760">
        <w:rPr>
          <w:rFonts w:hint="cs"/>
          <w:rtl/>
          <w:lang w:bidi="ar-SY"/>
        </w:rPr>
        <w:t xml:space="preserve">للجمعية العامة للأمم المتحدة بشأن تسخير </w:t>
      </w:r>
      <w:r w:rsidRPr="004F2760">
        <w:rPr>
          <w:rtl/>
        </w:rPr>
        <w:t>العلم والتكنولوجيا والابتكار لأغراض</w:t>
      </w:r>
      <w:r w:rsidRPr="004F2760">
        <w:rPr>
          <w:rFonts w:hint="cs"/>
          <w:rtl/>
        </w:rPr>
        <w:t> </w:t>
      </w:r>
      <w:r w:rsidRPr="004F2760">
        <w:rPr>
          <w:rtl/>
        </w:rPr>
        <w:t>التنمية؛</w:t>
      </w:r>
    </w:p>
    <w:p w14:paraId="0BE03BD8" w14:textId="77777777" w:rsidR="0017337C" w:rsidRPr="004F2760" w:rsidRDefault="004E12B4" w:rsidP="00C46A42">
      <w:pPr>
        <w:rPr>
          <w:rtl/>
        </w:rPr>
      </w:pPr>
      <w:r w:rsidRPr="004F2760">
        <w:rPr>
          <w:rFonts w:hint="cs"/>
          <w:i/>
          <w:iCs/>
          <w:rtl/>
        </w:rPr>
        <w:t>د</w:t>
      </w:r>
      <w:r w:rsidRPr="004F2760">
        <w:rPr>
          <w:i/>
          <w:iCs/>
          <w:rtl/>
        </w:rPr>
        <w:t> )</w:t>
      </w:r>
      <w:r w:rsidRPr="004F2760">
        <w:rPr>
          <w:i/>
          <w:iCs/>
          <w:rtl/>
        </w:rPr>
        <w:tab/>
      </w:r>
      <w:r w:rsidRPr="004F2760">
        <w:rPr>
          <w:rtl/>
        </w:rPr>
        <w:t>القرار</w:t>
      </w:r>
      <w:r w:rsidRPr="004F2760">
        <w:rPr>
          <w:rFonts w:hint="cs"/>
          <w:rtl/>
        </w:rPr>
        <w:t xml:space="preserve"> </w:t>
      </w:r>
      <w:r w:rsidRPr="004F2760">
        <w:t>70/1</w:t>
      </w:r>
      <w:r w:rsidRPr="004F2760">
        <w:rPr>
          <w:rFonts w:hint="cs"/>
          <w:rtl/>
        </w:rPr>
        <w:t xml:space="preserve"> للجمعية العامة للأمم المتحدة بشأن "تحويل عالمنا: خطة التنمية المستدامة لعام</w:t>
      </w:r>
      <w:r w:rsidRPr="004F2760">
        <w:rPr>
          <w:rFonts w:hint="eastAsia"/>
          <w:rtl/>
        </w:rPr>
        <w:t> </w:t>
      </w:r>
      <w:r w:rsidRPr="004F2760">
        <w:t>2030</w:t>
      </w:r>
      <w:r w:rsidRPr="004F2760">
        <w:rPr>
          <w:rFonts w:hint="cs"/>
          <w:rtl/>
        </w:rPr>
        <w:t>"؛</w:t>
      </w:r>
    </w:p>
    <w:p w14:paraId="346493C1" w14:textId="77777777" w:rsidR="0017337C" w:rsidRPr="004F2760" w:rsidRDefault="004E12B4" w:rsidP="00C46A42">
      <w:pPr>
        <w:rPr>
          <w:rtl/>
        </w:rPr>
      </w:pPr>
      <w:r w:rsidRPr="004F2760">
        <w:rPr>
          <w:rFonts w:hint="cs"/>
          <w:i/>
          <w:iCs/>
          <w:rtl/>
        </w:rPr>
        <w:t>هـ</w:t>
      </w:r>
      <w:r w:rsidRPr="004F2760">
        <w:rPr>
          <w:i/>
          <w:iCs/>
          <w:rtl/>
        </w:rPr>
        <w:t xml:space="preserve"> )</w:t>
      </w:r>
      <w:r w:rsidRPr="004F2760">
        <w:rPr>
          <w:rtl/>
        </w:rPr>
        <w:tab/>
        <w:t xml:space="preserve">القرار </w:t>
      </w:r>
      <w:r w:rsidRPr="004F2760">
        <w:t>135</w:t>
      </w:r>
      <w:r w:rsidRPr="004F2760">
        <w:rPr>
          <w:rtl/>
          <w:lang w:bidi="ar-SY"/>
        </w:rPr>
        <w:t xml:space="preserve"> (المراجَع في </w:t>
      </w:r>
      <w:r w:rsidRPr="004F2760">
        <w:rPr>
          <w:rFonts w:hint="cs"/>
          <w:rtl/>
        </w:rPr>
        <w:t xml:space="preserve">بوخارست، </w:t>
      </w:r>
      <w:r w:rsidRPr="004F2760">
        <w:rPr>
          <w:rFonts w:hint="cs"/>
        </w:rPr>
        <w:t>2022</w:t>
      </w:r>
      <w:r w:rsidRPr="004F2760">
        <w:rPr>
          <w:rtl/>
          <w:lang w:bidi="ar-SY"/>
        </w:rPr>
        <w:t xml:space="preserve">) </w:t>
      </w:r>
      <w:r w:rsidRPr="004F2760">
        <w:rPr>
          <w:rFonts w:hint="cs"/>
          <w:rtl/>
          <w:lang w:bidi="ar-SY"/>
        </w:rPr>
        <w:t>لهذا المؤتمر، بشأن</w:t>
      </w:r>
      <w:r w:rsidRPr="004F2760">
        <w:rPr>
          <w:rtl/>
          <w:lang w:bidi="ar-SY"/>
        </w:rPr>
        <w:t xml:space="preserve"> </w:t>
      </w:r>
      <w:r w:rsidRPr="004F2760">
        <w:rPr>
          <w:rtl/>
        </w:rPr>
        <w:t>دور الاتحاد الدولي للاتصالات في </w:t>
      </w:r>
      <w:r w:rsidRPr="004F2760">
        <w:rPr>
          <w:rFonts w:hint="cs"/>
          <w:rtl/>
        </w:rPr>
        <w:t>ال</w:t>
      </w:r>
      <w:r w:rsidRPr="004F2760">
        <w:rPr>
          <w:rtl/>
        </w:rPr>
        <w:t>تنمية ا</w:t>
      </w:r>
      <w:r w:rsidRPr="004F2760">
        <w:rPr>
          <w:rFonts w:hint="cs"/>
          <w:rtl/>
        </w:rPr>
        <w:t>لدائمة والمستدامة ل</w:t>
      </w:r>
      <w:r w:rsidRPr="004F2760">
        <w:rPr>
          <w:rtl/>
        </w:rPr>
        <w:t>لاتصالات/تكنولوجيا المعلومات والاتصالات وفي تقديم المساعدة التقنية والمشورة للبلدان النامية</w:t>
      </w:r>
      <w:r>
        <w:rPr>
          <w:rStyle w:val="FootnoteReference"/>
          <w:rtl/>
        </w:rPr>
        <w:footnoteReference w:customMarkFollows="1" w:id="1"/>
        <w:t>1</w:t>
      </w:r>
      <w:r w:rsidRPr="004F2760">
        <w:rPr>
          <w:rtl/>
        </w:rPr>
        <w:t xml:space="preserve"> وتنفيذ المشاريع الوطنية والإقليمية والأقاليمية ذات</w:t>
      </w:r>
      <w:r w:rsidRPr="004F2760">
        <w:rPr>
          <w:rFonts w:hint="cs"/>
          <w:rtl/>
        </w:rPr>
        <w:t> </w:t>
      </w:r>
      <w:r w:rsidRPr="004F2760">
        <w:rPr>
          <w:rtl/>
        </w:rPr>
        <w:t>الصلة،</w:t>
      </w:r>
    </w:p>
    <w:p w14:paraId="11851521" w14:textId="77777777" w:rsidR="0017337C" w:rsidRPr="004F2760" w:rsidRDefault="004E12B4" w:rsidP="00C46A42">
      <w:pPr>
        <w:pStyle w:val="Call"/>
        <w:rPr>
          <w:rtl/>
        </w:rPr>
      </w:pPr>
      <w:r w:rsidRPr="004F2760">
        <w:rPr>
          <w:rtl/>
        </w:rPr>
        <w:t>وإذ يعترف</w:t>
      </w:r>
    </w:p>
    <w:p w14:paraId="39884770" w14:textId="77777777" w:rsidR="0017337C" w:rsidRPr="004F2760" w:rsidRDefault="004E12B4" w:rsidP="00C46A42">
      <w:pPr>
        <w:rPr>
          <w:spacing w:val="-2"/>
          <w:rtl/>
        </w:rPr>
      </w:pPr>
      <w:r w:rsidRPr="004F2760">
        <w:rPr>
          <w:rFonts w:ascii="Traditional Arabic" w:hAnsi="Traditional Arabic" w:hint="cs"/>
          <w:i/>
          <w:iCs/>
          <w:spacing w:val="-2"/>
          <w:rtl/>
        </w:rPr>
        <w:t> أ</w:t>
      </w:r>
      <w:r w:rsidRPr="004F2760">
        <w:rPr>
          <w:rFonts w:ascii="Traditional Arabic" w:hAnsi="Traditional Arabic"/>
          <w:i/>
          <w:iCs/>
          <w:spacing w:val="-2"/>
          <w:rtl/>
        </w:rPr>
        <w:t> )</w:t>
      </w:r>
      <w:r w:rsidRPr="004F2760">
        <w:rPr>
          <w:rFonts w:ascii="Traditional Arabic" w:hAnsi="Traditional Arabic"/>
          <w:i/>
          <w:iCs/>
          <w:spacing w:val="-2"/>
          <w:rtl/>
        </w:rPr>
        <w:tab/>
      </w:r>
      <w:r w:rsidRPr="004F2760">
        <w:rPr>
          <w:spacing w:val="-2"/>
          <w:rtl/>
        </w:rPr>
        <w:t>بأهمية الاتصالات/تكنولوجيا المعلومات والاتصالات</w:t>
      </w:r>
      <w:r w:rsidRPr="004F2760">
        <w:rPr>
          <w:rFonts w:hint="cs"/>
          <w:spacing w:val="-2"/>
          <w:rtl/>
        </w:rPr>
        <w:t xml:space="preserve"> كأداة تمكّن من تسخير الإمكانات والفرص التي يتيحها الابتكار الرقمي لأغراض</w:t>
      </w:r>
      <w:r w:rsidRPr="004F2760">
        <w:rPr>
          <w:spacing w:val="-2"/>
          <w:rtl/>
        </w:rPr>
        <w:t xml:space="preserve"> </w:t>
      </w:r>
      <w:r w:rsidRPr="004F2760">
        <w:rPr>
          <w:rFonts w:hint="cs"/>
          <w:spacing w:val="-2"/>
          <w:rtl/>
        </w:rPr>
        <w:t>ا</w:t>
      </w:r>
      <w:r w:rsidRPr="004F2760">
        <w:rPr>
          <w:spacing w:val="-2"/>
          <w:rtl/>
        </w:rPr>
        <w:t xml:space="preserve">لتنمية </w:t>
      </w:r>
      <w:r w:rsidRPr="004F2760">
        <w:rPr>
          <w:rFonts w:hint="cs"/>
          <w:spacing w:val="-2"/>
          <w:rtl/>
        </w:rPr>
        <w:t>الاجتماعية والاقتصادية للبلدان</w:t>
      </w:r>
      <w:r w:rsidRPr="004F2760">
        <w:rPr>
          <w:spacing w:val="-2"/>
          <w:rtl/>
        </w:rPr>
        <w:t> المعنية</w:t>
      </w:r>
      <w:r w:rsidRPr="004F2760">
        <w:rPr>
          <w:rFonts w:hint="cs"/>
          <w:spacing w:val="-2"/>
          <w:rtl/>
        </w:rPr>
        <w:t xml:space="preserve"> وتساعد على تحقيق</w:t>
      </w:r>
      <w:r w:rsidRPr="004F2760">
        <w:rPr>
          <w:spacing w:val="-2"/>
          <w:rtl/>
        </w:rPr>
        <w:t xml:space="preserve"> </w:t>
      </w:r>
      <w:r w:rsidRPr="004F2760">
        <w:rPr>
          <w:rFonts w:hint="cs"/>
          <w:spacing w:val="-2"/>
          <w:rtl/>
        </w:rPr>
        <w:t>أهداف</w:t>
      </w:r>
      <w:r w:rsidRPr="004F2760">
        <w:rPr>
          <w:spacing w:val="-2"/>
          <w:rtl/>
        </w:rPr>
        <w:t xml:space="preserve"> </w:t>
      </w:r>
      <w:r w:rsidRPr="004F2760">
        <w:rPr>
          <w:rFonts w:hint="cs"/>
          <w:spacing w:val="-2"/>
          <w:rtl/>
        </w:rPr>
        <w:t>التنمية</w:t>
      </w:r>
      <w:r w:rsidRPr="004F2760">
        <w:rPr>
          <w:spacing w:val="-2"/>
          <w:rtl/>
        </w:rPr>
        <w:t xml:space="preserve"> </w:t>
      </w:r>
      <w:r w:rsidRPr="004F2760">
        <w:rPr>
          <w:rFonts w:hint="cs"/>
          <w:spacing w:val="-2"/>
          <w:rtl/>
        </w:rPr>
        <w:t xml:space="preserve">المستدامة </w:t>
      </w:r>
      <w:r w:rsidRPr="004F2760">
        <w:rPr>
          <w:spacing w:val="-2"/>
        </w:rPr>
        <w:t>(SDG)</w:t>
      </w:r>
      <w:r w:rsidRPr="004F2760">
        <w:rPr>
          <w:spacing w:val="-2"/>
          <w:rtl/>
        </w:rPr>
        <w:t xml:space="preserve"> </w:t>
      </w:r>
      <w:r w:rsidRPr="004F2760">
        <w:rPr>
          <w:rFonts w:hint="cs"/>
          <w:spacing w:val="-2"/>
          <w:rtl/>
        </w:rPr>
        <w:t>السبعة</w:t>
      </w:r>
      <w:r w:rsidRPr="004F2760">
        <w:rPr>
          <w:spacing w:val="-2"/>
          <w:rtl/>
        </w:rPr>
        <w:t xml:space="preserve"> </w:t>
      </w:r>
      <w:r w:rsidRPr="004F2760">
        <w:rPr>
          <w:rFonts w:hint="cs"/>
          <w:spacing w:val="-2"/>
          <w:rtl/>
        </w:rPr>
        <w:t>عشر</w:t>
      </w:r>
      <w:r w:rsidRPr="004F2760">
        <w:rPr>
          <w:spacing w:val="-2"/>
          <w:rtl/>
        </w:rPr>
        <w:t xml:space="preserve"> </w:t>
      </w:r>
      <w:r w:rsidRPr="004F2760">
        <w:rPr>
          <w:rFonts w:hint="cs"/>
          <w:spacing w:val="-2"/>
          <w:rtl/>
        </w:rPr>
        <w:t>التي</w:t>
      </w:r>
      <w:r w:rsidRPr="004F2760">
        <w:rPr>
          <w:spacing w:val="-2"/>
          <w:rtl/>
        </w:rPr>
        <w:t xml:space="preserve"> </w:t>
      </w:r>
      <w:r w:rsidRPr="004F2760">
        <w:rPr>
          <w:rFonts w:hint="cs"/>
          <w:spacing w:val="-2"/>
          <w:rtl/>
        </w:rPr>
        <w:t>اعتمدتها</w:t>
      </w:r>
      <w:r w:rsidRPr="004F2760">
        <w:rPr>
          <w:spacing w:val="-2"/>
          <w:rtl/>
        </w:rPr>
        <w:t xml:space="preserve"> </w:t>
      </w:r>
      <w:r w:rsidRPr="004F2760">
        <w:rPr>
          <w:rFonts w:hint="cs"/>
          <w:color w:val="000000"/>
          <w:spacing w:val="-2"/>
          <w:rtl/>
        </w:rPr>
        <w:t>الجمعية</w:t>
      </w:r>
      <w:r w:rsidRPr="004F2760">
        <w:rPr>
          <w:color w:val="000000"/>
          <w:spacing w:val="-2"/>
          <w:rtl/>
        </w:rPr>
        <w:t xml:space="preserve"> </w:t>
      </w:r>
      <w:r w:rsidRPr="004F2760">
        <w:rPr>
          <w:rFonts w:hint="cs"/>
          <w:color w:val="000000"/>
          <w:spacing w:val="-2"/>
          <w:rtl/>
        </w:rPr>
        <w:t>العامة</w:t>
      </w:r>
      <w:r w:rsidRPr="004F2760">
        <w:rPr>
          <w:color w:val="000000"/>
          <w:spacing w:val="-2"/>
          <w:rtl/>
        </w:rPr>
        <w:t xml:space="preserve"> </w:t>
      </w:r>
      <w:r w:rsidRPr="004F2760">
        <w:rPr>
          <w:rFonts w:hint="cs"/>
          <w:color w:val="000000"/>
          <w:spacing w:val="-2"/>
          <w:rtl/>
        </w:rPr>
        <w:t>للأمم</w:t>
      </w:r>
      <w:r w:rsidRPr="004F2760">
        <w:rPr>
          <w:color w:val="000000"/>
          <w:spacing w:val="-2"/>
          <w:rtl/>
        </w:rPr>
        <w:t xml:space="preserve"> </w:t>
      </w:r>
      <w:r w:rsidRPr="004F2760">
        <w:rPr>
          <w:rFonts w:hint="cs"/>
          <w:color w:val="000000"/>
          <w:spacing w:val="-2"/>
          <w:rtl/>
        </w:rPr>
        <w:t>المتحدة</w:t>
      </w:r>
      <w:r w:rsidRPr="004F2760">
        <w:rPr>
          <w:spacing w:val="-2"/>
          <w:rtl/>
        </w:rPr>
        <w:t xml:space="preserve"> </w:t>
      </w:r>
      <w:r w:rsidRPr="004F2760">
        <w:rPr>
          <w:rFonts w:hint="cs"/>
          <w:spacing w:val="-2"/>
          <w:rtl/>
        </w:rPr>
        <w:t>في القرار</w:t>
      </w:r>
      <w:r w:rsidRPr="004F2760">
        <w:rPr>
          <w:rFonts w:hint="cs"/>
          <w:color w:val="000000"/>
          <w:spacing w:val="-2"/>
          <w:rtl/>
        </w:rPr>
        <w:t> </w:t>
      </w:r>
      <w:r w:rsidRPr="004F2760">
        <w:rPr>
          <w:color w:val="000000"/>
          <w:spacing w:val="-2"/>
        </w:rPr>
        <w:t>70/1</w:t>
      </w:r>
      <w:r w:rsidRPr="004F2760">
        <w:rPr>
          <w:rFonts w:hint="cs"/>
          <w:spacing w:val="-2"/>
          <w:rtl/>
        </w:rPr>
        <w:t>؛</w:t>
      </w:r>
    </w:p>
    <w:p w14:paraId="29EACDDF" w14:textId="474E8DFF" w:rsidR="00AE276F" w:rsidRDefault="004E12B4" w:rsidP="00C46A42">
      <w:r w:rsidRPr="004F2760">
        <w:rPr>
          <w:rFonts w:hint="cs"/>
          <w:i/>
          <w:iCs/>
          <w:rtl/>
        </w:rPr>
        <w:t>ب</w:t>
      </w:r>
      <w:r w:rsidRPr="004F2760">
        <w:rPr>
          <w:i/>
          <w:iCs/>
          <w:rtl/>
        </w:rPr>
        <w:t>)</w:t>
      </w:r>
      <w:r w:rsidRPr="004F2760">
        <w:rPr>
          <w:i/>
          <w:iCs/>
          <w:rtl/>
        </w:rPr>
        <w:tab/>
      </w:r>
      <w:r w:rsidRPr="004F2760">
        <w:rPr>
          <w:rFonts w:hint="cs"/>
          <w:rtl/>
        </w:rPr>
        <w:t>بأن من غير الممكن تحقيق رؤية مجتمع معلومات وجني فوائده الاقتصادية دون اعتماد مبدأ</w:t>
      </w:r>
      <w:r w:rsidRPr="004F2760">
        <w:rPr>
          <w:rFonts w:hint="eastAsia"/>
          <w:rtl/>
        </w:rPr>
        <w:t> </w:t>
      </w:r>
      <w:r w:rsidRPr="004F2760">
        <w:rPr>
          <w:rFonts w:hint="cs"/>
          <w:rtl/>
        </w:rPr>
        <w:t>الشمولية</w:t>
      </w:r>
      <w:del w:id="5" w:author="PC-28" w:date="2026-10-29T17:52:00Z">
        <w:r w:rsidR="00B0532F" w:rsidDel="00B0532F">
          <w:rPr>
            <w:rFonts w:hint="cs"/>
            <w:rtl/>
          </w:rPr>
          <w:delText>،</w:delText>
        </w:r>
      </w:del>
      <w:ins w:id="6" w:author="Abrbic_ME" w:date="2026-10-26T16:55:00Z">
        <w:r w:rsidR="00AE276F" w:rsidRPr="004F2760">
          <w:rPr>
            <w:rFonts w:hint="cs"/>
            <w:spacing w:val="-2"/>
            <w:rtl/>
          </w:rPr>
          <w:t>؛</w:t>
        </w:r>
      </w:ins>
    </w:p>
    <w:p w14:paraId="6C116781" w14:textId="77777777" w:rsidR="00B0532F" w:rsidRDefault="00AE276F" w:rsidP="00C46A42">
      <w:pPr>
        <w:rPr>
          <w:ins w:id="7" w:author="PC-28" w:date="2026-10-29T17:52:00Z"/>
          <w:rtl/>
        </w:rPr>
      </w:pPr>
      <w:ins w:id="8" w:author="Abrbic_ME" w:date="2026-10-26T16:55:00Z">
        <w:r>
          <w:rPr>
            <w:rFonts w:hint="cs"/>
            <w:i/>
            <w:iCs/>
            <w:rtl/>
          </w:rPr>
          <w:t>ج</w:t>
        </w:r>
        <w:r w:rsidRPr="004F2760">
          <w:rPr>
            <w:i/>
            <w:iCs/>
            <w:rtl/>
          </w:rPr>
          <w:t>)</w:t>
        </w:r>
        <w:r>
          <w:rPr>
            <w:i/>
            <w:iCs/>
          </w:rPr>
          <w:tab/>
        </w:r>
      </w:ins>
      <w:ins w:id="9" w:author="Arabic_LBA" w:date="2026-10-28T08:54:00Z">
        <w:r w:rsidR="0060367E">
          <w:rPr>
            <w:rFonts w:hint="cs"/>
            <w:rtl/>
            <w:lang w:val="fr-CA"/>
          </w:rPr>
          <w:t>ب</w:t>
        </w:r>
      </w:ins>
      <w:ins w:id="10" w:author="Arabic_LBA" w:date="2026-10-28T08:53:00Z">
        <w:r w:rsidR="0060367E" w:rsidRPr="00141B89">
          <w:rPr>
            <w:rtl/>
          </w:rPr>
          <w:t xml:space="preserve">أن </w:t>
        </w:r>
        <w:r w:rsidR="009560F3" w:rsidRPr="00141B89">
          <w:rPr>
            <w:rtl/>
          </w:rPr>
          <w:t xml:space="preserve">التدابير الموجهة إلى البلدان النامية غير الساحلية تنفذ مع مراعاة [القرار </w:t>
        </w:r>
        <w:r w:rsidR="009560F3" w:rsidRPr="00141B89">
          <w:t>[KAZ-1]</w:t>
        </w:r>
        <w:r w:rsidR="009560F3" w:rsidRPr="00141B89">
          <w:rPr>
            <w:rtl/>
          </w:rPr>
          <w:t xml:space="preserve"> (الدوحة، </w:t>
        </w:r>
        <w:r w:rsidR="009560F3" w:rsidRPr="00141B89">
          <w:t>2026</w:t>
        </w:r>
        <w:r w:rsidR="009560F3" w:rsidRPr="00141B89">
          <w:rPr>
            <w:rtl/>
          </w:rPr>
          <w:t>)] وبالتنسيق مع المبادرة المنصوص عليها</w:t>
        </w:r>
        <w:r w:rsidR="009560F3" w:rsidRPr="0060367E">
          <w:rPr>
            <w:i/>
            <w:iCs/>
            <w:rtl/>
          </w:rPr>
          <w:t xml:space="preserve"> </w:t>
        </w:r>
        <w:r w:rsidR="009560F3" w:rsidRPr="00141B89">
          <w:rPr>
            <w:rtl/>
          </w:rPr>
          <w:t>فيه</w:t>
        </w:r>
      </w:ins>
      <w:ins w:id="11" w:author="PC-28" w:date="2026-10-29T17:52:00Z">
        <w:r w:rsidR="00B0532F">
          <w:rPr>
            <w:rFonts w:hint="cs"/>
            <w:rtl/>
          </w:rPr>
          <w:t>،</w:t>
        </w:r>
      </w:ins>
    </w:p>
    <w:p w14:paraId="1D361BE3" w14:textId="77777777" w:rsidR="0017337C" w:rsidRPr="004F2760" w:rsidRDefault="004E12B4" w:rsidP="00C46A42">
      <w:pPr>
        <w:pStyle w:val="Call"/>
        <w:rPr>
          <w:rtl/>
        </w:rPr>
      </w:pPr>
      <w:r w:rsidRPr="004F2760">
        <w:rPr>
          <w:rtl/>
        </w:rPr>
        <w:t>وقد أخذ علماً</w:t>
      </w:r>
    </w:p>
    <w:p w14:paraId="3FD8A690" w14:textId="77777777" w:rsidR="0017337C" w:rsidRPr="004F2760" w:rsidRDefault="004E12B4" w:rsidP="00C46A42">
      <w:pPr>
        <w:rPr>
          <w:rtl/>
        </w:rPr>
      </w:pPr>
      <w:r w:rsidRPr="004F2760">
        <w:rPr>
          <w:i/>
          <w:iCs/>
          <w:rtl/>
        </w:rPr>
        <w:t xml:space="preserve"> أ )</w:t>
      </w:r>
      <w:r w:rsidRPr="004F2760">
        <w:rPr>
          <w:rtl/>
        </w:rPr>
        <w:tab/>
        <w:t>بالقرار </w:t>
      </w:r>
      <w:r w:rsidRPr="004F2760">
        <w:t>16</w:t>
      </w:r>
      <w:r w:rsidRPr="004F2760">
        <w:rPr>
          <w:rtl/>
        </w:rPr>
        <w:t xml:space="preserve"> (المراجَع في </w:t>
      </w:r>
      <w:r w:rsidRPr="004F2760">
        <w:rPr>
          <w:rFonts w:hint="cs"/>
          <w:rtl/>
        </w:rPr>
        <w:t xml:space="preserve">بوينس آيرس، </w:t>
      </w:r>
      <w:r w:rsidRPr="004F2760">
        <w:t>2017</w:t>
      </w:r>
      <w:r w:rsidRPr="004F2760">
        <w:rPr>
          <w:rtl/>
        </w:rPr>
        <w:t xml:space="preserve">) للمؤتمر العالمي لتنمية الاتصالات </w:t>
      </w:r>
      <w:r w:rsidRPr="004F2760">
        <w:t>(WTDC)</w:t>
      </w:r>
      <w:r w:rsidRPr="004F2760">
        <w:rPr>
          <w:rFonts w:hint="cs"/>
          <w:rtl/>
        </w:rPr>
        <w:t xml:space="preserve">، </w:t>
      </w:r>
      <w:r w:rsidRPr="004F2760">
        <w:rPr>
          <w:rtl/>
        </w:rPr>
        <w:t>بشأن التدابير والإجراءات الخاصة لصالح أقل البلدان نمواً والدول الجزرية الصغيرة النامية والبلدان النامية غير الساحلية والبلدان التي تمر اقتصاداتها بمرحلة انتقالية؛</w:t>
      </w:r>
    </w:p>
    <w:p w14:paraId="757AA6A5" w14:textId="77777777" w:rsidR="0017337C" w:rsidRPr="004F2760" w:rsidRDefault="004E12B4" w:rsidP="00C46A42">
      <w:pPr>
        <w:rPr>
          <w:rtl/>
        </w:rPr>
      </w:pPr>
      <w:r w:rsidRPr="004F2760">
        <w:rPr>
          <w:rFonts w:hint="cs"/>
          <w:i/>
          <w:iCs/>
          <w:rtl/>
        </w:rPr>
        <w:t>ب</w:t>
      </w:r>
      <w:r w:rsidRPr="004F2760">
        <w:rPr>
          <w:i/>
          <w:iCs/>
          <w:rtl/>
        </w:rPr>
        <w:t>)</w:t>
      </w:r>
      <w:r w:rsidRPr="004F2760">
        <w:rPr>
          <w:rtl/>
        </w:rPr>
        <w:tab/>
      </w:r>
      <w:r w:rsidRPr="004F2760">
        <w:rPr>
          <w:rFonts w:hint="cs"/>
          <w:rtl/>
        </w:rPr>
        <w:t>ب</w:t>
      </w:r>
      <w:r w:rsidRPr="004F2760">
        <w:rPr>
          <w:rtl/>
        </w:rPr>
        <w:t xml:space="preserve">الناتج </w:t>
      </w:r>
      <w:r w:rsidRPr="004F2760">
        <w:t>1.4</w:t>
      </w:r>
      <w:r w:rsidRPr="004F2760">
        <w:rPr>
          <w:rtl/>
        </w:rPr>
        <w:t xml:space="preserve"> للهدف </w:t>
      </w:r>
      <w:r w:rsidRPr="004F2760">
        <w:t>4</w:t>
      </w:r>
      <w:r w:rsidRPr="004F2760">
        <w:rPr>
          <w:rtl/>
        </w:rPr>
        <w:t xml:space="preserve"> من خطة عمل</w:t>
      </w:r>
      <w:r w:rsidRPr="004F2760">
        <w:rPr>
          <w:rFonts w:hint="cs"/>
          <w:rtl/>
        </w:rPr>
        <w:t xml:space="preserve"> بوينس آيرس</w:t>
      </w:r>
      <w:r w:rsidRPr="004F2760">
        <w:rPr>
          <w:rtl/>
        </w:rPr>
        <w:t xml:space="preserve"> بشأن المساعدات المركزة إلى أقل البلدان نمواً والدول الجزرية الصغيرة النامية والبلدان النامية غير الساحلية</w:t>
      </w:r>
      <w:r w:rsidRPr="004F2760">
        <w:rPr>
          <w:rFonts w:hint="cs"/>
          <w:rtl/>
        </w:rPr>
        <w:t xml:space="preserve"> والبلدان التي تمر اقتصاداتها بمرحلة انتقالية</w:t>
      </w:r>
      <w:r w:rsidRPr="004F2760">
        <w:rPr>
          <w:rtl/>
        </w:rPr>
        <w:t>؛</w:t>
      </w:r>
    </w:p>
    <w:p w14:paraId="7D57FAF4" w14:textId="77777777" w:rsidR="0017337C" w:rsidRPr="004F2760" w:rsidRDefault="004E12B4" w:rsidP="00C46A42">
      <w:pPr>
        <w:rPr>
          <w:rtl/>
          <w:lang w:bidi="ar-SY"/>
        </w:rPr>
      </w:pPr>
      <w:r w:rsidRPr="004F2760">
        <w:rPr>
          <w:rFonts w:hint="cs"/>
          <w:i/>
          <w:iCs/>
          <w:rtl/>
        </w:rPr>
        <w:t>ج</w:t>
      </w:r>
      <w:r w:rsidRPr="004F2760">
        <w:rPr>
          <w:i/>
          <w:iCs/>
          <w:rtl/>
        </w:rPr>
        <w:t>)</w:t>
      </w:r>
      <w:r w:rsidRPr="004F2760">
        <w:rPr>
          <w:rtl/>
        </w:rPr>
        <w:tab/>
      </w:r>
      <w:r w:rsidRPr="004F2760">
        <w:rPr>
          <w:rFonts w:hint="cs"/>
          <w:rtl/>
        </w:rPr>
        <w:t>ب</w:t>
      </w:r>
      <w:r w:rsidRPr="004F2760">
        <w:rPr>
          <w:rtl/>
        </w:rPr>
        <w:t xml:space="preserve">القرار </w:t>
      </w:r>
      <w:r w:rsidRPr="004F2760">
        <w:t>1</w:t>
      </w:r>
      <w:r w:rsidRPr="004F2760">
        <w:rPr>
          <w:rtl/>
          <w:lang w:bidi="ar-SY"/>
        </w:rPr>
        <w:t xml:space="preserve"> (دبي، </w:t>
      </w:r>
      <w:r w:rsidRPr="004F2760">
        <w:t>2012</w:t>
      </w:r>
      <w:r w:rsidRPr="004F2760">
        <w:rPr>
          <w:rtl/>
          <w:lang w:bidi="ar-SY"/>
        </w:rPr>
        <w:t>) للمؤتمر العالمي للاتصالات الدولية</w:t>
      </w:r>
      <w:r w:rsidRPr="004F2760">
        <w:rPr>
          <w:rFonts w:hint="cs"/>
          <w:rtl/>
          <w:lang w:bidi="ar-SY"/>
        </w:rPr>
        <w:t>،</w:t>
      </w:r>
      <w:r w:rsidRPr="004F2760">
        <w:rPr>
          <w:rtl/>
          <w:lang w:bidi="ar-SY"/>
        </w:rPr>
        <w:t xml:space="preserve"> بشأن </w:t>
      </w:r>
      <w:r w:rsidRPr="004F2760">
        <w:rPr>
          <w:rFonts w:hint="cs"/>
          <w:rtl/>
          <w:lang w:bidi="ar-SY"/>
        </w:rPr>
        <w:t>التدابير</w:t>
      </w:r>
      <w:r w:rsidRPr="004F2760">
        <w:rPr>
          <w:rtl/>
        </w:rPr>
        <w:t xml:space="preserve"> الخاصة للبلدان النامية غير الساحلية والدول الجزرية الصغيرة النامية من أجل نفاذ أكبر إلى شبكات الألياف البصرية الدولية،</w:t>
      </w:r>
    </w:p>
    <w:p w14:paraId="33435BF3" w14:textId="77777777" w:rsidR="0017337C" w:rsidRPr="004F2760" w:rsidRDefault="004E12B4" w:rsidP="00C46A42">
      <w:pPr>
        <w:pStyle w:val="Call"/>
        <w:rPr>
          <w:rtl/>
        </w:rPr>
      </w:pPr>
      <w:r w:rsidRPr="004F2760">
        <w:rPr>
          <w:rtl/>
        </w:rPr>
        <w:lastRenderedPageBreak/>
        <w:t>وإذ يساوره القلق</w:t>
      </w:r>
    </w:p>
    <w:p w14:paraId="3A2B561D" w14:textId="77777777" w:rsidR="0017337C" w:rsidRPr="004F2760" w:rsidRDefault="004E12B4" w:rsidP="00C46A42">
      <w:pPr>
        <w:keepNext/>
        <w:rPr>
          <w:rtl/>
        </w:rPr>
      </w:pPr>
      <w:r w:rsidRPr="004F2760">
        <w:rPr>
          <w:i/>
          <w:iCs/>
          <w:rtl/>
          <w:lang w:bidi="ar-SY"/>
        </w:rPr>
        <w:t xml:space="preserve"> أ )</w:t>
      </w:r>
      <w:r w:rsidRPr="004F2760">
        <w:rPr>
          <w:i/>
          <w:iCs/>
          <w:rtl/>
          <w:lang w:bidi="ar-SY"/>
        </w:rPr>
        <w:tab/>
      </w:r>
      <w:r w:rsidRPr="004F2760">
        <w:rPr>
          <w:rtl/>
        </w:rPr>
        <w:t>لأن عدد أقل البلدان نمواً لا يزال مرتفعاً رغم التقدم المحرز في السنوات الأخيرة ولأنه من الضروري معالجة هذه الحالة؛</w:t>
      </w:r>
    </w:p>
    <w:p w14:paraId="2B937266" w14:textId="77777777" w:rsidR="0017337C" w:rsidRPr="004F2760" w:rsidRDefault="004E12B4" w:rsidP="00C46A42">
      <w:pPr>
        <w:rPr>
          <w:rtl/>
        </w:rPr>
      </w:pPr>
      <w:r w:rsidRPr="004F2760">
        <w:rPr>
          <w:i/>
          <w:iCs/>
          <w:rtl/>
        </w:rPr>
        <w:t>ب)</w:t>
      </w:r>
      <w:r w:rsidRPr="004F2760">
        <w:rPr>
          <w:rtl/>
        </w:rPr>
        <w:tab/>
        <w:t>لأن التحديات التي تواجهها أقل البلدان نمواً والدول الجزرية الصغيرة النامية والبلدان النامية غير الساحلية والبلدان التي تمر اقتصاداتها بمرحلة انتقالية لا تزال تمثل تهديداً لبرنامج التنمية في هذه البلدان؛</w:t>
      </w:r>
    </w:p>
    <w:p w14:paraId="5298810E" w14:textId="77777777" w:rsidR="0017337C" w:rsidRPr="004F2760" w:rsidRDefault="004E12B4" w:rsidP="00C46A42">
      <w:r w:rsidRPr="004F2760">
        <w:rPr>
          <w:i/>
          <w:iCs/>
          <w:rtl/>
        </w:rPr>
        <w:t>ج)</w:t>
      </w:r>
      <w:r w:rsidRPr="004F2760">
        <w:rPr>
          <w:i/>
          <w:iCs/>
          <w:rtl/>
        </w:rPr>
        <w:tab/>
      </w:r>
      <w:r w:rsidRPr="004F2760">
        <w:rPr>
          <w:rtl/>
        </w:rPr>
        <w:t>لأن أقل البلدان نمواً والدول</w:t>
      </w:r>
      <w:r w:rsidRPr="004F2760">
        <w:rPr>
          <w:rFonts w:hint="cs"/>
          <w:rtl/>
        </w:rPr>
        <w:t xml:space="preserve"> الجزرية</w:t>
      </w:r>
      <w:r w:rsidRPr="004F2760">
        <w:rPr>
          <w:rtl/>
        </w:rPr>
        <w:t xml:space="preserve"> الصغيرة النامية والبلدان النامية غير الساحلية معرضة للدمار الذي تسببه الكوارث الطبيعية ونقص الموارد اللازمة للاستجابة لهذه الكوارث استجابة فع</w:t>
      </w:r>
      <w:r w:rsidRPr="004F2760">
        <w:rPr>
          <w:rFonts w:hint="cs"/>
          <w:rtl/>
        </w:rPr>
        <w:t>ّ</w:t>
      </w:r>
      <w:r w:rsidRPr="004F2760">
        <w:rPr>
          <w:rtl/>
        </w:rPr>
        <w:t>الة؛</w:t>
      </w:r>
    </w:p>
    <w:p w14:paraId="3F9BD34C" w14:textId="77777777" w:rsidR="0017337C" w:rsidRPr="004F2760" w:rsidRDefault="004E12B4" w:rsidP="00C46A42">
      <w:pPr>
        <w:rPr>
          <w:rtl/>
        </w:rPr>
      </w:pPr>
      <w:r w:rsidRPr="004F2760">
        <w:rPr>
          <w:rFonts w:hint="cs"/>
          <w:i/>
          <w:iCs/>
          <w:rtl/>
        </w:rPr>
        <w:t>د</w:t>
      </w:r>
      <w:r w:rsidRPr="004F2760">
        <w:rPr>
          <w:rFonts w:hint="eastAsia"/>
          <w:i/>
          <w:iCs/>
          <w:rtl/>
        </w:rPr>
        <w:t> </w:t>
      </w:r>
      <w:r w:rsidRPr="004F2760">
        <w:rPr>
          <w:rFonts w:hint="cs"/>
          <w:i/>
          <w:iCs/>
          <w:rtl/>
        </w:rPr>
        <w:t>)</w:t>
      </w:r>
      <w:r w:rsidRPr="004F2760">
        <w:rPr>
          <w:i/>
          <w:iCs/>
          <w:rtl/>
        </w:rPr>
        <w:tab/>
      </w:r>
      <w:r w:rsidRPr="004F2760">
        <w:rPr>
          <w:rtl/>
        </w:rPr>
        <w:t>لأن هناك تمثيلا</w:t>
      </w:r>
      <w:r w:rsidRPr="004F2760">
        <w:rPr>
          <w:rFonts w:hint="cs"/>
          <w:rtl/>
        </w:rPr>
        <w:t>ً</w:t>
      </w:r>
      <w:r w:rsidRPr="004F2760">
        <w:rPr>
          <w:rtl/>
        </w:rPr>
        <w:t xml:space="preserve"> محدودا</w:t>
      </w:r>
      <w:r w:rsidRPr="004F2760">
        <w:rPr>
          <w:rFonts w:hint="cs"/>
          <w:rtl/>
        </w:rPr>
        <w:t>ً</w:t>
      </w:r>
      <w:r w:rsidRPr="004F2760">
        <w:rPr>
          <w:rtl/>
        </w:rPr>
        <w:t xml:space="preserve"> جدا</w:t>
      </w:r>
      <w:r w:rsidRPr="004F2760">
        <w:rPr>
          <w:rFonts w:hint="cs"/>
          <w:rtl/>
        </w:rPr>
        <w:t>ً</w:t>
      </w:r>
      <w:r w:rsidRPr="004F2760">
        <w:rPr>
          <w:rtl/>
        </w:rPr>
        <w:t xml:space="preserve"> </w:t>
      </w:r>
      <w:r w:rsidRPr="004F2760">
        <w:rPr>
          <w:rFonts w:hint="cs"/>
          <w:rtl/>
        </w:rPr>
        <w:t>لدوائر الصناعة في</w:t>
      </w:r>
      <w:r w:rsidRPr="004F2760">
        <w:rPr>
          <w:rtl/>
        </w:rPr>
        <w:t xml:space="preserve"> هذه البلدان وهيئاتها الأكاديمية في عضوية القطاعات والهيئات الأكاديمية، ولا</w:t>
      </w:r>
      <w:r w:rsidRPr="004F2760">
        <w:rPr>
          <w:rFonts w:hint="cs"/>
          <w:rtl/>
        </w:rPr>
        <w:t> </w:t>
      </w:r>
      <w:r w:rsidRPr="004F2760">
        <w:rPr>
          <w:rtl/>
        </w:rPr>
        <w:t>سيما في قطاعي تقييس الاتصالات والاتصالات الراديوية</w:t>
      </w:r>
      <w:r w:rsidRPr="004F2760">
        <w:rPr>
          <w:rFonts w:hint="cs"/>
          <w:rtl/>
        </w:rPr>
        <w:t xml:space="preserve"> بالاتحاد؛</w:t>
      </w:r>
    </w:p>
    <w:p w14:paraId="5805E2F3" w14:textId="77777777" w:rsidR="0017337C" w:rsidRPr="004F2760" w:rsidRDefault="004E12B4" w:rsidP="00C46A42">
      <w:pPr>
        <w:rPr>
          <w:rtl/>
        </w:rPr>
      </w:pPr>
      <w:r w:rsidRPr="004F2760">
        <w:rPr>
          <w:rFonts w:hint="cs"/>
          <w:i/>
          <w:iCs/>
          <w:rtl/>
        </w:rPr>
        <w:t>هـ </w:t>
      </w:r>
      <w:r w:rsidRPr="004F2760">
        <w:rPr>
          <w:i/>
          <w:iCs/>
          <w:rtl/>
        </w:rPr>
        <w:t>)</w:t>
      </w:r>
      <w:r w:rsidRPr="004F2760">
        <w:rPr>
          <w:rtl/>
        </w:rPr>
        <w:tab/>
        <w:t>لأن الموقع الجغرافي للدول الجزرية الصغيرة النامية والبلدان النامية غير الساحلية يمثل عائقاً أمام التوصيلية الدولية لشبكات الاتصالات مع هذه البلدان،</w:t>
      </w:r>
    </w:p>
    <w:p w14:paraId="74E06408" w14:textId="77777777" w:rsidR="0017337C" w:rsidRPr="004F2760" w:rsidRDefault="004E12B4" w:rsidP="00C46A42">
      <w:pPr>
        <w:pStyle w:val="Call"/>
        <w:rPr>
          <w:rtl/>
        </w:rPr>
      </w:pPr>
      <w:r w:rsidRPr="004F2760">
        <w:rPr>
          <w:rtl/>
        </w:rPr>
        <w:t>وإذ يدرك</w:t>
      </w:r>
    </w:p>
    <w:p w14:paraId="5F6A8C5A" w14:textId="77777777" w:rsidR="0017337C" w:rsidRPr="004F2760" w:rsidRDefault="004E12B4" w:rsidP="00C46A42">
      <w:pPr>
        <w:rPr>
          <w:spacing w:val="-4"/>
          <w:rtl/>
        </w:rPr>
      </w:pPr>
      <w:r w:rsidRPr="004F2760">
        <w:rPr>
          <w:i/>
          <w:iCs/>
          <w:spacing w:val="-4"/>
          <w:rtl/>
          <w:lang w:val="en-US" w:bidi="ar-SY"/>
        </w:rPr>
        <w:t xml:space="preserve"> أ )</w:t>
      </w:r>
      <w:r w:rsidRPr="004F2760">
        <w:rPr>
          <w:spacing w:val="-4"/>
          <w:rtl/>
          <w:lang w:val="en-US" w:bidi="ar-SY"/>
        </w:rPr>
        <w:tab/>
      </w:r>
      <w:r w:rsidRPr="004F2760">
        <w:rPr>
          <w:rFonts w:hint="cs"/>
          <w:spacing w:val="-4"/>
          <w:rtl/>
        </w:rPr>
        <w:t>أن</w:t>
      </w:r>
      <w:r w:rsidRPr="004F2760">
        <w:rPr>
          <w:spacing w:val="-4"/>
          <w:rtl/>
        </w:rPr>
        <w:t xml:space="preserve"> </w:t>
      </w:r>
      <w:r w:rsidRPr="004F2760">
        <w:rPr>
          <w:rFonts w:hint="cs"/>
          <w:spacing w:val="-4"/>
          <w:rtl/>
        </w:rPr>
        <w:t>تحسين</w:t>
      </w:r>
      <w:r w:rsidRPr="004F2760">
        <w:rPr>
          <w:spacing w:val="-4"/>
          <w:rtl/>
        </w:rPr>
        <w:t xml:space="preserve"> </w:t>
      </w:r>
      <w:r w:rsidRPr="004F2760">
        <w:rPr>
          <w:rFonts w:hint="cs"/>
          <w:spacing w:val="-4"/>
          <w:rtl/>
        </w:rPr>
        <w:t>شبكات</w:t>
      </w:r>
      <w:r w:rsidRPr="004F2760">
        <w:rPr>
          <w:spacing w:val="-4"/>
          <w:rtl/>
        </w:rPr>
        <w:t xml:space="preserve"> </w:t>
      </w:r>
      <w:r w:rsidRPr="004F2760">
        <w:rPr>
          <w:rFonts w:hint="cs"/>
          <w:spacing w:val="-4"/>
          <w:rtl/>
        </w:rPr>
        <w:t>الاتصالات</w:t>
      </w:r>
      <w:r w:rsidRPr="004F2760">
        <w:rPr>
          <w:spacing w:val="-4"/>
          <w:rtl/>
        </w:rPr>
        <w:t xml:space="preserve"> </w:t>
      </w:r>
      <w:r w:rsidRPr="004F2760">
        <w:rPr>
          <w:rFonts w:hint="cs"/>
          <w:spacing w:val="-4"/>
          <w:rtl/>
        </w:rPr>
        <w:t>وإتاحة</w:t>
      </w:r>
      <w:r w:rsidRPr="004F2760">
        <w:rPr>
          <w:spacing w:val="-4"/>
          <w:rtl/>
        </w:rPr>
        <w:t xml:space="preserve"> </w:t>
      </w:r>
      <w:r w:rsidRPr="004F2760">
        <w:rPr>
          <w:rFonts w:hint="cs"/>
          <w:spacing w:val="-4"/>
          <w:rtl/>
        </w:rPr>
        <w:t>التوصيلية</w:t>
      </w:r>
      <w:r w:rsidRPr="004F2760">
        <w:rPr>
          <w:spacing w:val="-4"/>
          <w:rtl/>
        </w:rPr>
        <w:t xml:space="preserve"> </w:t>
      </w:r>
      <w:r w:rsidRPr="004F2760">
        <w:rPr>
          <w:rFonts w:hint="cs"/>
          <w:spacing w:val="-4"/>
          <w:rtl/>
        </w:rPr>
        <w:t>الدولية</w:t>
      </w:r>
      <w:r w:rsidRPr="004F2760">
        <w:rPr>
          <w:spacing w:val="-4"/>
          <w:rtl/>
        </w:rPr>
        <w:t xml:space="preserve"> </w:t>
      </w:r>
      <w:r w:rsidRPr="004F2760">
        <w:rPr>
          <w:rFonts w:hint="cs"/>
          <w:spacing w:val="-4"/>
          <w:rtl/>
        </w:rPr>
        <w:t>لها</w:t>
      </w:r>
      <w:r w:rsidRPr="004F2760">
        <w:rPr>
          <w:spacing w:val="-4"/>
          <w:rtl/>
        </w:rPr>
        <w:t xml:space="preserve"> </w:t>
      </w:r>
      <w:r w:rsidRPr="004F2760">
        <w:rPr>
          <w:rFonts w:hint="cs"/>
          <w:spacing w:val="-4"/>
          <w:rtl/>
        </w:rPr>
        <w:t>في</w:t>
      </w:r>
      <w:r w:rsidRPr="004F2760">
        <w:rPr>
          <w:rFonts w:hint="eastAsia"/>
          <w:spacing w:val="-4"/>
          <w:rtl/>
        </w:rPr>
        <w:t> </w:t>
      </w:r>
      <w:r w:rsidRPr="004F2760">
        <w:rPr>
          <w:rFonts w:hint="cs"/>
          <w:spacing w:val="-4"/>
          <w:rtl/>
        </w:rPr>
        <w:t>هذه</w:t>
      </w:r>
      <w:r w:rsidRPr="004F2760">
        <w:rPr>
          <w:spacing w:val="-4"/>
          <w:rtl/>
        </w:rPr>
        <w:t xml:space="preserve"> </w:t>
      </w:r>
      <w:r w:rsidRPr="004F2760">
        <w:rPr>
          <w:rFonts w:hint="cs"/>
          <w:spacing w:val="-4"/>
          <w:rtl/>
        </w:rPr>
        <w:t>البلدان</w:t>
      </w:r>
      <w:r w:rsidRPr="004F2760">
        <w:rPr>
          <w:spacing w:val="-4"/>
          <w:rtl/>
        </w:rPr>
        <w:t xml:space="preserve"> </w:t>
      </w:r>
      <w:r w:rsidRPr="004F2760">
        <w:rPr>
          <w:rFonts w:hint="cs"/>
          <w:spacing w:val="-4"/>
          <w:rtl/>
        </w:rPr>
        <w:t>سيشكل</w:t>
      </w:r>
      <w:r w:rsidRPr="004F2760">
        <w:rPr>
          <w:spacing w:val="-4"/>
          <w:rtl/>
        </w:rPr>
        <w:t xml:space="preserve"> </w:t>
      </w:r>
      <w:r w:rsidRPr="004F2760">
        <w:rPr>
          <w:rFonts w:hint="cs"/>
          <w:spacing w:val="-4"/>
          <w:rtl/>
        </w:rPr>
        <w:t>حافزاً</w:t>
      </w:r>
      <w:r w:rsidRPr="004F2760">
        <w:rPr>
          <w:spacing w:val="-4"/>
          <w:rtl/>
        </w:rPr>
        <w:t xml:space="preserve"> </w:t>
      </w:r>
      <w:r w:rsidRPr="004F2760">
        <w:rPr>
          <w:rFonts w:hint="cs"/>
          <w:spacing w:val="-4"/>
          <w:rtl/>
        </w:rPr>
        <w:t>يدفع</w:t>
      </w:r>
      <w:r w:rsidRPr="004F2760">
        <w:rPr>
          <w:spacing w:val="-4"/>
          <w:rtl/>
        </w:rPr>
        <w:t xml:space="preserve"> </w:t>
      </w:r>
      <w:r w:rsidRPr="004F2760">
        <w:rPr>
          <w:rFonts w:hint="cs"/>
          <w:spacing w:val="-4"/>
          <w:rtl/>
        </w:rPr>
        <w:t>باتجاه</w:t>
      </w:r>
      <w:r w:rsidRPr="004F2760">
        <w:rPr>
          <w:spacing w:val="-4"/>
          <w:rtl/>
        </w:rPr>
        <w:t xml:space="preserve"> </w:t>
      </w:r>
      <w:r w:rsidRPr="004F2760">
        <w:rPr>
          <w:rFonts w:hint="cs"/>
          <w:spacing w:val="-4"/>
          <w:rtl/>
        </w:rPr>
        <w:t>التكامل</w:t>
      </w:r>
      <w:r w:rsidRPr="004F2760">
        <w:rPr>
          <w:spacing w:val="-4"/>
          <w:rtl/>
        </w:rPr>
        <w:t xml:space="preserve"> </w:t>
      </w:r>
      <w:r w:rsidRPr="004F2760">
        <w:rPr>
          <w:rFonts w:hint="cs"/>
          <w:spacing w:val="-4"/>
          <w:rtl/>
        </w:rPr>
        <w:t>الاجتماعي</w:t>
      </w:r>
      <w:r w:rsidRPr="004F2760">
        <w:rPr>
          <w:spacing w:val="-4"/>
          <w:rtl/>
        </w:rPr>
        <w:t xml:space="preserve"> </w:t>
      </w:r>
      <w:r w:rsidRPr="004F2760">
        <w:rPr>
          <w:rFonts w:hint="cs"/>
          <w:spacing w:val="-4"/>
          <w:rtl/>
        </w:rPr>
        <w:t>والاقتصادي</w:t>
      </w:r>
      <w:r w:rsidRPr="004F2760">
        <w:rPr>
          <w:spacing w:val="-4"/>
          <w:rtl/>
        </w:rPr>
        <w:t xml:space="preserve"> </w:t>
      </w:r>
      <w:r w:rsidRPr="004F2760">
        <w:rPr>
          <w:rFonts w:hint="cs"/>
          <w:spacing w:val="-4"/>
          <w:rtl/>
        </w:rPr>
        <w:t>فيما بين القطاعات والتنمية</w:t>
      </w:r>
      <w:r w:rsidRPr="004F2760">
        <w:rPr>
          <w:spacing w:val="-4"/>
          <w:rtl/>
        </w:rPr>
        <w:t xml:space="preserve"> </w:t>
      </w:r>
      <w:r w:rsidRPr="004F2760">
        <w:rPr>
          <w:rFonts w:hint="cs"/>
          <w:spacing w:val="-4"/>
          <w:rtl/>
        </w:rPr>
        <w:t>الشاملة</w:t>
      </w:r>
      <w:r w:rsidRPr="004F2760">
        <w:rPr>
          <w:spacing w:val="-4"/>
          <w:rtl/>
        </w:rPr>
        <w:t xml:space="preserve"> </w:t>
      </w:r>
      <w:r w:rsidRPr="004F2760">
        <w:rPr>
          <w:rFonts w:hint="cs"/>
          <w:spacing w:val="-4"/>
          <w:rtl/>
        </w:rPr>
        <w:t>فيها</w:t>
      </w:r>
      <w:r w:rsidRPr="004F2760">
        <w:rPr>
          <w:spacing w:val="-4"/>
          <w:rtl/>
        </w:rPr>
        <w:t xml:space="preserve"> </w:t>
      </w:r>
      <w:r w:rsidRPr="004F2760">
        <w:rPr>
          <w:rFonts w:hint="cs"/>
          <w:spacing w:val="-4"/>
          <w:rtl/>
        </w:rPr>
        <w:t>ويتيح</w:t>
      </w:r>
      <w:r w:rsidRPr="004F2760">
        <w:rPr>
          <w:spacing w:val="-4"/>
          <w:rtl/>
        </w:rPr>
        <w:t xml:space="preserve"> </w:t>
      </w:r>
      <w:r w:rsidRPr="004F2760">
        <w:rPr>
          <w:rFonts w:hint="cs"/>
          <w:spacing w:val="-4"/>
          <w:rtl/>
        </w:rPr>
        <w:t>الفرصة</w:t>
      </w:r>
      <w:r w:rsidRPr="004F2760">
        <w:rPr>
          <w:spacing w:val="-4"/>
          <w:rtl/>
        </w:rPr>
        <w:t xml:space="preserve"> </w:t>
      </w:r>
      <w:r w:rsidRPr="004F2760">
        <w:rPr>
          <w:rFonts w:hint="cs"/>
          <w:spacing w:val="-4"/>
          <w:rtl/>
        </w:rPr>
        <w:t>لبناء</w:t>
      </w:r>
      <w:r w:rsidRPr="004F2760">
        <w:rPr>
          <w:spacing w:val="-4"/>
          <w:rtl/>
        </w:rPr>
        <w:t xml:space="preserve"> </w:t>
      </w:r>
      <w:r w:rsidRPr="004F2760">
        <w:rPr>
          <w:rFonts w:hint="cs"/>
          <w:spacing w:val="-4"/>
          <w:rtl/>
        </w:rPr>
        <w:t>مجتمعات</w:t>
      </w:r>
      <w:r w:rsidRPr="004F2760">
        <w:rPr>
          <w:rFonts w:hint="eastAsia"/>
          <w:spacing w:val="-4"/>
          <w:rtl/>
        </w:rPr>
        <w:t> </w:t>
      </w:r>
      <w:r w:rsidRPr="004F2760">
        <w:rPr>
          <w:rFonts w:hint="cs"/>
          <w:spacing w:val="-4"/>
          <w:rtl/>
        </w:rPr>
        <w:t>المعرفة، والمشاركة في الاقتصاد الرقمي وفي</w:t>
      </w:r>
      <w:r w:rsidRPr="004F2760">
        <w:rPr>
          <w:rFonts w:hint="eastAsia"/>
          <w:spacing w:val="-4"/>
          <w:rtl/>
        </w:rPr>
        <w:t> </w:t>
      </w:r>
      <w:r w:rsidRPr="004F2760">
        <w:rPr>
          <w:rFonts w:hint="cs"/>
          <w:spacing w:val="-4"/>
          <w:rtl/>
        </w:rPr>
        <w:t>تحقيق أهداف</w:t>
      </w:r>
      <w:r w:rsidRPr="004F2760">
        <w:rPr>
          <w:spacing w:val="-4"/>
          <w:rtl/>
        </w:rPr>
        <w:t xml:space="preserve"> </w:t>
      </w:r>
      <w:r w:rsidRPr="004F2760">
        <w:rPr>
          <w:rFonts w:hint="cs"/>
          <w:spacing w:val="-4"/>
          <w:rtl/>
        </w:rPr>
        <w:t>التنمية</w:t>
      </w:r>
      <w:r w:rsidRPr="004F2760">
        <w:rPr>
          <w:spacing w:val="-4"/>
          <w:rtl/>
        </w:rPr>
        <w:t xml:space="preserve"> </w:t>
      </w:r>
      <w:r w:rsidRPr="004F2760">
        <w:rPr>
          <w:rFonts w:hint="cs"/>
          <w:spacing w:val="-4"/>
          <w:rtl/>
        </w:rPr>
        <w:t xml:space="preserve">المستدامة </w:t>
      </w:r>
      <w:r w:rsidRPr="004F2760">
        <w:rPr>
          <w:spacing w:val="-4"/>
        </w:rPr>
        <w:t>(SDG)</w:t>
      </w:r>
      <w:r w:rsidRPr="004F2760">
        <w:rPr>
          <w:spacing w:val="-4"/>
          <w:rtl/>
        </w:rPr>
        <w:t xml:space="preserve"> </w:t>
      </w:r>
      <w:r w:rsidRPr="004F2760">
        <w:rPr>
          <w:rFonts w:hint="cs"/>
          <w:spacing w:val="-4"/>
          <w:rtl/>
        </w:rPr>
        <w:t>السبعة عشر؛</w:t>
      </w:r>
    </w:p>
    <w:p w14:paraId="159745DE" w14:textId="77777777" w:rsidR="0017337C" w:rsidRPr="004F2760" w:rsidRDefault="004E12B4" w:rsidP="00C46A42">
      <w:pPr>
        <w:rPr>
          <w:spacing w:val="-2"/>
          <w:rtl/>
        </w:rPr>
      </w:pPr>
      <w:r w:rsidRPr="004F2760">
        <w:rPr>
          <w:i/>
          <w:iCs/>
          <w:spacing w:val="-2"/>
          <w:rtl/>
        </w:rPr>
        <w:t>ب)</w:t>
      </w:r>
      <w:r w:rsidRPr="004F2760">
        <w:rPr>
          <w:spacing w:val="-2"/>
          <w:rtl/>
        </w:rPr>
        <w:tab/>
        <w:t xml:space="preserve">أن تعزيز </w:t>
      </w:r>
      <w:r w:rsidRPr="004F2760">
        <w:rPr>
          <w:rFonts w:hint="cs"/>
          <w:spacing w:val="-2"/>
          <w:rtl/>
        </w:rPr>
        <w:t>ال</w:t>
      </w:r>
      <w:r w:rsidRPr="004F2760">
        <w:rPr>
          <w:spacing w:val="-2"/>
          <w:rtl/>
        </w:rPr>
        <w:t>مشاركة</w:t>
      </w:r>
      <w:r w:rsidRPr="004F2760">
        <w:rPr>
          <w:rFonts w:hint="cs"/>
          <w:spacing w:val="-2"/>
          <w:rtl/>
        </w:rPr>
        <w:t xml:space="preserve"> الفعلية</w:t>
      </w:r>
      <w:r w:rsidRPr="004F2760">
        <w:rPr>
          <w:spacing w:val="-2"/>
          <w:rtl/>
        </w:rPr>
        <w:t xml:space="preserve"> </w:t>
      </w:r>
      <w:r w:rsidRPr="004F2760">
        <w:rPr>
          <w:rFonts w:hint="cs"/>
          <w:spacing w:val="-2"/>
          <w:rtl/>
        </w:rPr>
        <w:t>ل</w:t>
      </w:r>
      <w:r w:rsidRPr="004F2760">
        <w:rPr>
          <w:spacing w:val="-2"/>
          <w:rtl/>
        </w:rPr>
        <w:t xml:space="preserve">دوائر الصناعة والهيئات الأكاديمية لهذه البلدان في أنشطة الاتحاد من شأنه أن ييسر تطوير </w:t>
      </w:r>
      <w:r w:rsidRPr="004F2760">
        <w:rPr>
          <w:rFonts w:hint="cs"/>
          <w:spacing w:val="-2"/>
          <w:rtl/>
        </w:rPr>
        <w:t>الأنظمة</w:t>
      </w:r>
      <w:r w:rsidRPr="004F2760">
        <w:rPr>
          <w:spacing w:val="-2"/>
          <w:rtl/>
        </w:rPr>
        <w:t xml:space="preserve"> الإيكولوجي</w:t>
      </w:r>
      <w:r w:rsidRPr="004F2760">
        <w:rPr>
          <w:rFonts w:hint="cs"/>
          <w:spacing w:val="-2"/>
          <w:rtl/>
          <w:lang w:bidi="ar-SA"/>
        </w:rPr>
        <w:t>ة</w:t>
      </w:r>
      <w:r w:rsidRPr="004F2760">
        <w:rPr>
          <w:spacing w:val="-2"/>
          <w:rtl/>
        </w:rPr>
        <w:t xml:space="preserve"> لتكنولوجيا المعلومات والاتصالات في هذه البلدان</w:t>
      </w:r>
      <w:r w:rsidRPr="004F2760">
        <w:rPr>
          <w:rFonts w:hint="cs"/>
          <w:rtl/>
        </w:rPr>
        <w:t>،</w:t>
      </w:r>
    </w:p>
    <w:p w14:paraId="67602213" w14:textId="77777777" w:rsidR="0017337C" w:rsidRPr="004F2760" w:rsidRDefault="004E12B4" w:rsidP="00C46A42">
      <w:pPr>
        <w:pStyle w:val="Call"/>
        <w:rPr>
          <w:rtl/>
        </w:rPr>
      </w:pPr>
      <w:r w:rsidRPr="004F2760">
        <w:rPr>
          <w:rtl/>
        </w:rPr>
        <w:t>وإذ يذكِّر</w:t>
      </w:r>
    </w:p>
    <w:p w14:paraId="6E08173B" w14:textId="77777777" w:rsidR="0017337C" w:rsidRPr="004F2760" w:rsidRDefault="004E12B4" w:rsidP="00C46A42">
      <w:pPr>
        <w:rPr>
          <w:rtl/>
        </w:rPr>
      </w:pPr>
      <w:r w:rsidRPr="004F2760">
        <w:rPr>
          <w:i/>
          <w:iCs/>
          <w:rtl/>
          <w:lang w:val="en-US" w:bidi="ar-SY"/>
        </w:rPr>
        <w:t xml:space="preserve"> أ )</w:t>
      </w:r>
      <w:r w:rsidRPr="004F2760">
        <w:rPr>
          <w:rtl/>
          <w:lang w:val="en-US" w:bidi="ar-SY"/>
        </w:rPr>
        <w:tab/>
      </w:r>
      <w:r w:rsidRPr="004F2760">
        <w:rPr>
          <w:rtl/>
        </w:rPr>
        <w:t xml:space="preserve">بالقرار </w:t>
      </w:r>
      <w:r w:rsidRPr="004F2760">
        <w:t>49</w:t>
      </w:r>
      <w:r w:rsidRPr="004F2760">
        <w:rPr>
          <w:rtl/>
        </w:rPr>
        <w:t xml:space="preserve"> (الدوحة</w:t>
      </w:r>
      <w:r w:rsidRPr="004F2760">
        <w:rPr>
          <w:rFonts w:hint="cs"/>
          <w:rtl/>
        </w:rPr>
        <w:t>،</w:t>
      </w:r>
      <w:r w:rsidRPr="004F2760">
        <w:rPr>
          <w:rtl/>
        </w:rPr>
        <w:t xml:space="preserve"> </w:t>
      </w:r>
      <w:r w:rsidRPr="004F2760">
        <w:t>2006</w:t>
      </w:r>
      <w:r w:rsidRPr="004F2760">
        <w:rPr>
          <w:rtl/>
        </w:rPr>
        <w:t xml:space="preserve">) </w:t>
      </w:r>
      <w:r w:rsidRPr="004F2760">
        <w:rPr>
          <w:rFonts w:hint="cs"/>
          <w:rtl/>
        </w:rPr>
        <w:t xml:space="preserve">الملغى </w:t>
      </w:r>
      <w:r w:rsidRPr="004F2760">
        <w:rPr>
          <w:rtl/>
        </w:rPr>
        <w:t>للمؤتمر العالمي لتنمية الاتصالات</w:t>
      </w:r>
      <w:r w:rsidRPr="004F2760">
        <w:rPr>
          <w:rFonts w:hint="cs"/>
          <w:rtl/>
        </w:rPr>
        <w:t>،</w:t>
      </w:r>
      <w:r w:rsidRPr="004F2760">
        <w:rPr>
          <w:rtl/>
        </w:rPr>
        <w:t xml:space="preserve"> بشأن التدابير الخاصة لصالح أقل البلدان نمواً والدول الجزرية الصغيرة</w:t>
      </w:r>
      <w:r w:rsidRPr="004F2760">
        <w:rPr>
          <w:rFonts w:hint="cs"/>
          <w:rtl/>
        </w:rPr>
        <w:t> </w:t>
      </w:r>
      <w:r w:rsidRPr="004F2760">
        <w:rPr>
          <w:rtl/>
        </w:rPr>
        <w:t>النامية</w:t>
      </w:r>
      <w:r w:rsidRPr="004F2760">
        <w:rPr>
          <w:rFonts w:hint="cs"/>
          <w:rtl/>
        </w:rPr>
        <w:t>؛</w:t>
      </w:r>
    </w:p>
    <w:p w14:paraId="47701497" w14:textId="77777777" w:rsidR="0017337C" w:rsidRPr="004F2760" w:rsidRDefault="004E12B4" w:rsidP="00C46A42">
      <w:pPr>
        <w:rPr>
          <w:rtl/>
          <w:lang w:val="en-US" w:eastAsia="zh-CN" w:bidi="ar-SY"/>
        </w:rPr>
      </w:pPr>
      <w:r w:rsidRPr="004F2760">
        <w:rPr>
          <w:i/>
          <w:iCs/>
          <w:rtl/>
        </w:rPr>
        <w:t>ب)</w:t>
      </w:r>
      <w:r w:rsidRPr="004F2760">
        <w:rPr>
          <w:rtl/>
        </w:rPr>
        <w:tab/>
      </w:r>
      <w:r w:rsidRPr="004F2760">
        <w:rPr>
          <w:rFonts w:hint="cs"/>
          <w:rtl/>
          <w:lang w:val="en-US" w:eastAsia="zh-CN" w:bidi="ar-SY"/>
        </w:rPr>
        <w:t>ب</w:t>
      </w:r>
      <w:r w:rsidRPr="004F2760">
        <w:rPr>
          <w:rtl/>
          <w:lang w:val="en-US" w:eastAsia="zh-CN" w:bidi="ar-SY"/>
        </w:rPr>
        <w:t>أن الأمم المتحدة قد اعترفت بأقل البلدان نمواً</w:t>
      </w:r>
      <w:r w:rsidRPr="004F2760">
        <w:rPr>
          <w:rFonts w:hint="cs"/>
          <w:rtl/>
          <w:lang w:val="en-US" w:eastAsia="zh-CN" w:bidi="ar-SY"/>
        </w:rPr>
        <w:t xml:space="preserve"> </w:t>
      </w:r>
      <w:r w:rsidRPr="004F2760">
        <w:rPr>
          <w:lang w:val="en-US" w:eastAsia="zh-CN" w:bidi="ar-SY"/>
        </w:rPr>
        <w:t>(LDC)</w:t>
      </w:r>
      <w:r w:rsidRPr="004F2760">
        <w:rPr>
          <w:rFonts w:hint="cs"/>
          <w:rtl/>
          <w:lang w:val="en-US" w:eastAsia="zh-CN" w:bidi="ar-SY"/>
        </w:rPr>
        <w:t xml:space="preserve"> </w:t>
      </w:r>
      <w:r w:rsidRPr="004F2760">
        <w:rPr>
          <w:rtl/>
          <w:lang w:val="en-US" w:eastAsia="zh-CN" w:bidi="ar-SY"/>
        </w:rPr>
        <w:t>كفئة من الدول منذ عام</w:t>
      </w:r>
      <w:r w:rsidRPr="004F2760">
        <w:rPr>
          <w:rFonts w:hint="cs"/>
          <w:rtl/>
          <w:lang w:val="en-US" w:eastAsia="zh-CN" w:bidi="ar-SY"/>
        </w:rPr>
        <w:t> </w:t>
      </w:r>
      <w:r w:rsidRPr="004F2760">
        <w:rPr>
          <w:rtl/>
          <w:lang w:val="en-US" w:eastAsia="zh-CN" w:bidi="ar-SY"/>
        </w:rPr>
        <w:t>1971 وقد مضى أكثر من 50 عاما</w:t>
      </w:r>
      <w:r w:rsidRPr="004F2760">
        <w:rPr>
          <w:rFonts w:hint="cs"/>
          <w:rtl/>
          <w:lang w:val="en-US" w:eastAsia="zh-CN" w:bidi="ar-SY"/>
        </w:rPr>
        <w:t>ً</w:t>
      </w:r>
      <w:r w:rsidRPr="004F2760">
        <w:rPr>
          <w:rtl/>
          <w:lang w:val="en-US" w:eastAsia="zh-CN" w:bidi="ar-SY"/>
        </w:rPr>
        <w:t xml:space="preserve"> على تصنيفها</w:t>
      </w:r>
      <w:r w:rsidRPr="004F2760">
        <w:rPr>
          <w:rFonts w:hint="cs"/>
          <w:rtl/>
          <w:lang w:val="en-US" w:eastAsia="zh-CN" w:bidi="ar-SY"/>
        </w:rPr>
        <w:t>، مما يتطلب</w:t>
      </w:r>
      <w:r w:rsidRPr="004F2760">
        <w:rPr>
          <w:rtl/>
          <w:lang w:val="en-US" w:eastAsia="zh-CN" w:bidi="ar-SY"/>
        </w:rPr>
        <w:t xml:space="preserve"> </w:t>
      </w:r>
      <w:r w:rsidRPr="004F2760">
        <w:rPr>
          <w:rFonts w:hint="cs"/>
          <w:rtl/>
          <w:lang w:val="en-US" w:eastAsia="zh-CN" w:bidi="ar-SY"/>
        </w:rPr>
        <w:t xml:space="preserve">بذل </w:t>
      </w:r>
      <w:r w:rsidRPr="004F2760">
        <w:rPr>
          <w:rtl/>
          <w:lang w:val="en-US" w:eastAsia="zh-CN" w:bidi="ar-SY"/>
        </w:rPr>
        <w:t>جهود</w:t>
      </w:r>
      <w:r w:rsidRPr="004F2760">
        <w:rPr>
          <w:rtl/>
          <w:lang w:val="en-US" w:eastAsia="zh-CN" w:bidi="ar-SA"/>
        </w:rPr>
        <w:t xml:space="preserve"> </w:t>
      </w:r>
      <w:r w:rsidRPr="004F2760">
        <w:rPr>
          <w:rFonts w:hint="cs"/>
          <w:rtl/>
          <w:lang w:val="en-US" w:eastAsia="zh-CN" w:bidi="ar-SA"/>
        </w:rPr>
        <w:t xml:space="preserve">أكثر تركيزاً ترمي إلى </w:t>
      </w:r>
      <w:r w:rsidRPr="004F2760">
        <w:rPr>
          <w:rtl/>
          <w:lang w:val="en-US" w:eastAsia="zh-CN" w:bidi="ar-SY"/>
        </w:rPr>
        <w:t xml:space="preserve">سد الفجوة الرقمية </w:t>
      </w:r>
      <w:r w:rsidRPr="004F2760">
        <w:rPr>
          <w:rFonts w:hint="cs"/>
          <w:rtl/>
          <w:lang w:val="en-US" w:eastAsia="zh-CN" w:bidi="ar-SY"/>
        </w:rPr>
        <w:t xml:space="preserve">في </w:t>
      </w:r>
      <w:r w:rsidRPr="004F2760">
        <w:rPr>
          <w:rtl/>
          <w:lang w:val="en-US" w:eastAsia="zh-CN" w:bidi="ar-SY"/>
        </w:rPr>
        <w:t xml:space="preserve">أقل البلدان نمواً والفئات الأخرى من البلدان </w:t>
      </w:r>
      <w:r w:rsidRPr="004F2760">
        <w:rPr>
          <w:rFonts w:hint="cs"/>
          <w:rtl/>
          <w:lang w:val="en-US" w:eastAsia="zh-CN" w:bidi="ar-SY"/>
        </w:rPr>
        <w:t>من أجل نشر</w:t>
      </w:r>
      <w:r w:rsidRPr="004F2760">
        <w:rPr>
          <w:rtl/>
          <w:lang w:val="en-US" w:eastAsia="zh-CN" w:bidi="ar-SY"/>
        </w:rPr>
        <w:t xml:space="preserve"> </w:t>
      </w:r>
      <w:r w:rsidRPr="004F2760">
        <w:rPr>
          <w:rFonts w:hint="cs"/>
          <w:rtl/>
          <w:lang w:val="en-US" w:eastAsia="zh-CN" w:bidi="ar-SY"/>
        </w:rPr>
        <w:t>تنمية الاتصالات/تكنولوجيا المعلومات والاتصالات؛</w:t>
      </w:r>
    </w:p>
    <w:p w14:paraId="31D2BCE6" w14:textId="77777777" w:rsidR="0017337C" w:rsidRPr="004F2760" w:rsidRDefault="004E12B4" w:rsidP="00C46A42">
      <w:pPr>
        <w:rPr>
          <w:rtl/>
          <w:lang w:val="en-US" w:bidi="ar-SY"/>
        </w:rPr>
      </w:pPr>
      <w:r w:rsidRPr="004F2760">
        <w:rPr>
          <w:rFonts w:hint="cs"/>
          <w:i/>
          <w:iCs/>
          <w:rtl/>
          <w:lang w:val="en-US" w:bidi="ar-SY"/>
        </w:rPr>
        <w:t>ج)</w:t>
      </w:r>
      <w:r w:rsidRPr="004F2760">
        <w:rPr>
          <w:i/>
          <w:iCs/>
          <w:lang w:val="en-US" w:bidi="ar-SY"/>
        </w:rPr>
        <w:tab/>
      </w:r>
      <w:r w:rsidRPr="004F2760">
        <w:rPr>
          <w:rFonts w:hint="cs"/>
          <w:rtl/>
          <w:lang w:val="en-US" w:bidi="ar-SA"/>
        </w:rPr>
        <w:t>بأن برنامج</w:t>
      </w:r>
      <w:r w:rsidRPr="004F2760">
        <w:rPr>
          <w:rtl/>
          <w:lang w:val="en-US" w:bidi="ar-SY"/>
        </w:rPr>
        <w:t xml:space="preserve"> عمل</w:t>
      </w:r>
      <w:r w:rsidRPr="004F2760">
        <w:rPr>
          <w:rFonts w:hint="cs"/>
          <w:rtl/>
          <w:lang w:val="en-US" w:bidi="ar-SY"/>
        </w:rPr>
        <w:t xml:space="preserve"> الدوحة</w:t>
      </w:r>
      <w:r w:rsidRPr="004F2760">
        <w:rPr>
          <w:rtl/>
          <w:lang w:val="en-US" w:bidi="ar-SY"/>
        </w:rPr>
        <w:t xml:space="preserve"> </w:t>
      </w:r>
      <w:r w:rsidRPr="004F2760">
        <w:rPr>
          <w:rFonts w:hint="cs"/>
          <w:rtl/>
          <w:lang w:val="en-US" w:bidi="ar-SY"/>
        </w:rPr>
        <w:t>ل</w:t>
      </w:r>
      <w:r w:rsidRPr="004F2760">
        <w:rPr>
          <w:rtl/>
          <w:lang w:val="en-US" w:bidi="ar-SY"/>
        </w:rPr>
        <w:t xml:space="preserve">مؤتمر الأمم المتحدة الخامس المعني بأقل البلدان نمواً </w:t>
      </w:r>
      <w:r w:rsidRPr="004F2760">
        <w:rPr>
          <w:rFonts w:hint="cs"/>
          <w:rtl/>
          <w:lang w:val="en-US" w:bidi="ar-SY"/>
        </w:rPr>
        <w:t xml:space="preserve">الذي عُقد في </w:t>
      </w:r>
      <w:r w:rsidRPr="004F2760">
        <w:rPr>
          <w:lang w:val="en-US" w:bidi="ar-SY"/>
        </w:rPr>
        <w:t>2022</w:t>
      </w:r>
      <w:r w:rsidRPr="004F2760">
        <w:rPr>
          <w:rtl/>
          <w:lang w:val="en-US" w:bidi="ar-SY"/>
        </w:rPr>
        <w:t xml:space="preserve"> حدد هدفاً </w:t>
      </w:r>
      <w:r w:rsidRPr="004F2760">
        <w:rPr>
          <w:rFonts w:hint="cs"/>
          <w:rtl/>
          <w:lang w:val="en-US" w:bidi="ar-SA"/>
        </w:rPr>
        <w:t>يتمثل في</w:t>
      </w:r>
      <w:r w:rsidRPr="004F2760">
        <w:rPr>
          <w:rFonts w:hint="eastAsia"/>
          <w:rtl/>
          <w:lang w:val="en-US" w:bidi="ar-SA"/>
        </w:rPr>
        <w:t> </w:t>
      </w:r>
      <w:r w:rsidRPr="004F2760">
        <w:rPr>
          <w:rFonts w:hint="cs"/>
          <w:rtl/>
          <w:lang w:val="en-US" w:bidi="ar-SY"/>
        </w:rPr>
        <w:t>ا</w:t>
      </w:r>
      <w:r w:rsidRPr="004F2760">
        <w:rPr>
          <w:rtl/>
          <w:lang w:val="en-US" w:bidi="ar-SY"/>
        </w:rPr>
        <w:t xml:space="preserve">لاستفادة من قدرة العلوم والتكنولوجيا والابتكار لمكافحة مواطن الضعف متعددة الأبعاد وتحقيق أهداف التنمية المستدامة، مع التركيز على الحاجة </w:t>
      </w:r>
      <w:r w:rsidRPr="004F2760">
        <w:rPr>
          <w:rFonts w:hint="cs"/>
          <w:rtl/>
          <w:lang w:val="en-US" w:bidi="ar-SY"/>
        </w:rPr>
        <w:t>الملحة</w:t>
      </w:r>
      <w:r w:rsidRPr="004F2760">
        <w:rPr>
          <w:rtl/>
          <w:lang w:val="en-US" w:bidi="ar-SY"/>
        </w:rPr>
        <w:t xml:space="preserve"> إلى </w:t>
      </w:r>
      <w:r w:rsidRPr="004F2760">
        <w:rPr>
          <w:rFonts w:hint="cs"/>
          <w:rtl/>
          <w:lang w:val="en-US" w:bidi="ar-SY"/>
        </w:rPr>
        <w:t>التعجيل بالاستثمار</w:t>
      </w:r>
      <w:r w:rsidRPr="004F2760">
        <w:rPr>
          <w:rtl/>
          <w:lang w:val="en-US" w:bidi="ar-SY"/>
        </w:rPr>
        <w:t xml:space="preserve"> في تطوير وتوسيع </w:t>
      </w:r>
      <w:r w:rsidRPr="004F2760">
        <w:rPr>
          <w:rFonts w:hint="cs"/>
          <w:rtl/>
          <w:lang w:val="en-US" w:bidi="ar-SY"/>
        </w:rPr>
        <w:t>نطاق</w:t>
      </w:r>
      <w:r w:rsidRPr="004F2760">
        <w:rPr>
          <w:rtl/>
          <w:lang w:val="en-US" w:bidi="ar-SY"/>
        </w:rPr>
        <w:t xml:space="preserve"> الابتكار و</w:t>
      </w:r>
      <w:r w:rsidRPr="004F2760">
        <w:rPr>
          <w:rFonts w:hint="cs"/>
          <w:rtl/>
          <w:lang w:val="en-US" w:bidi="ar-SY"/>
        </w:rPr>
        <w:t xml:space="preserve">إيجاد </w:t>
      </w:r>
      <w:r w:rsidRPr="004F2760">
        <w:rPr>
          <w:rtl/>
          <w:lang w:val="en-US" w:bidi="ar-SY"/>
        </w:rPr>
        <w:t xml:space="preserve">الحلول التكنولوجية للمشاكل الأكثر إلحاحاً التي تواجهها أقل البلدان نمواً </w:t>
      </w:r>
      <w:r w:rsidRPr="004F2760">
        <w:rPr>
          <w:rFonts w:hint="cs"/>
          <w:rtl/>
          <w:lang w:val="en-US" w:bidi="ar-SY"/>
        </w:rPr>
        <w:t>في</w:t>
      </w:r>
      <w:r w:rsidRPr="004F2760">
        <w:rPr>
          <w:rtl/>
          <w:lang w:val="en-US" w:bidi="ar-SY"/>
        </w:rPr>
        <w:t xml:space="preserve"> المجالات الاقتصادية والاجتماعية والبيئية التي تدعم انتقالها الرقمي وتعزز الجهود الرامية إلى سد الفجوات الرقمية</w:t>
      </w:r>
      <w:r w:rsidRPr="004F2760">
        <w:rPr>
          <w:rFonts w:hint="cs"/>
          <w:rtl/>
          <w:lang w:val="en-US" w:bidi="ar-SY"/>
        </w:rPr>
        <w:t>،</w:t>
      </w:r>
    </w:p>
    <w:p w14:paraId="7CA58770" w14:textId="77777777" w:rsidR="0017337C" w:rsidRPr="004F2760" w:rsidRDefault="004E12B4" w:rsidP="00C46A42">
      <w:pPr>
        <w:pStyle w:val="Call"/>
        <w:rPr>
          <w:rtl/>
        </w:rPr>
      </w:pPr>
      <w:r w:rsidRPr="004F2760">
        <w:rPr>
          <w:rFonts w:hint="cs"/>
          <w:rtl/>
        </w:rPr>
        <w:t xml:space="preserve">يقرر أن </w:t>
      </w:r>
      <w:r w:rsidRPr="004F2760">
        <w:rPr>
          <w:rtl/>
        </w:rPr>
        <w:t>يكلف الأمين العام ومدير مكتب تنمية الاتصالات</w:t>
      </w:r>
    </w:p>
    <w:p w14:paraId="7549C341" w14:textId="77777777" w:rsidR="0017337C" w:rsidRPr="004F2760" w:rsidRDefault="004E12B4" w:rsidP="00C46A42">
      <w:pPr>
        <w:rPr>
          <w:rtl/>
        </w:rPr>
      </w:pPr>
      <w:r w:rsidRPr="004F2760">
        <w:t>1</w:t>
      </w:r>
      <w:r w:rsidRPr="004F2760">
        <w:rPr>
          <w:rtl/>
        </w:rPr>
        <w:tab/>
        <w:t xml:space="preserve">بمواصلة استعراض حالة خدمات الاتصالات/تكنولوجيا المعلومات والاتصالات في أقل البلدان نمواً والدول الجزرية الصغيرة النامية والدول النامية غير الساحلية والبلدان التي تمر اقتصاداتها بمرحلة انتقالية، التي حددتها الأمم المتحدة، والتي تحتاج إلى تدابير خاصة لتنمية الاتصالات/تكنولوجيا المعلومات والاتصالات، </w:t>
      </w:r>
      <w:r w:rsidRPr="004F2760">
        <w:rPr>
          <w:rFonts w:hint="cs"/>
          <w:rtl/>
        </w:rPr>
        <w:t xml:space="preserve">تسهم في النمو الاقتصادي </w:t>
      </w:r>
      <w:r w:rsidRPr="004F2760">
        <w:rPr>
          <w:rtl/>
        </w:rPr>
        <w:t>وتحديد مجالات الضعف الحرجة التي تتطلب إعطاءها الأولوية في التنفيذ؛</w:t>
      </w:r>
    </w:p>
    <w:p w14:paraId="29D48049" w14:textId="77777777" w:rsidR="0017337C" w:rsidRPr="004F2760" w:rsidRDefault="004E12B4" w:rsidP="00C46A42">
      <w:pPr>
        <w:rPr>
          <w:rtl/>
        </w:rPr>
      </w:pPr>
      <w:r w:rsidRPr="004F2760">
        <w:rPr>
          <w:rFonts w:hint="cs"/>
          <w:rtl/>
        </w:rPr>
        <w:t>2</w:t>
      </w:r>
      <w:r w:rsidRPr="004F2760">
        <w:rPr>
          <w:rtl/>
          <w:lang w:bidi="ar-SY"/>
        </w:rPr>
        <w:tab/>
      </w:r>
      <w:r w:rsidRPr="004F2760">
        <w:rPr>
          <w:rFonts w:hint="cs"/>
          <w:rtl/>
        </w:rPr>
        <w:t>بدعم أقل البلدان نمواً والبلدان النامية غير الساحلية والدول الجزرية الصغيرة النامية والبلدان التي تمر اقتصاداتها بمرحلة انتقالية بتعزيز مشاركة الهيئات الأكاديمية ودوائر الصناعة في الاتحاد، بما في ذلك من خلال نشر المعلومات عن أنشطة الاتحاد والنظر في إنشاء شبكة لدوائر الصناعة والهيئات الأكاديمية في أقل البلدان نمواً والبلدان النامية غير الساحلية والدول الجزرية الصغيرة النامية والبلدان التي تمر اقتصاداتها بمرحلة انتقالية؛</w:t>
      </w:r>
    </w:p>
    <w:p w14:paraId="584A4B1B" w14:textId="77777777" w:rsidR="0017337C" w:rsidRPr="004F2760" w:rsidRDefault="004E12B4" w:rsidP="00C46A42">
      <w:pPr>
        <w:rPr>
          <w:rtl/>
        </w:rPr>
      </w:pPr>
      <w:r w:rsidRPr="004F2760">
        <w:t>3</w:t>
      </w:r>
      <w:r w:rsidRPr="004F2760">
        <w:rPr>
          <w:rtl/>
        </w:rPr>
        <w:tab/>
        <w:t>بمواصلة تقديم تدابير ملموسة إلى مجلس الاتحاد تهدف إلى إدخال تحسينات حقيقية وتوفير مساعدة فع</w:t>
      </w:r>
      <w:r w:rsidRPr="004F2760">
        <w:rPr>
          <w:rFonts w:hint="cs"/>
          <w:rtl/>
        </w:rPr>
        <w:t>ّ</w:t>
      </w:r>
      <w:r w:rsidRPr="004F2760">
        <w:rPr>
          <w:rtl/>
        </w:rPr>
        <w:t>الة إلى هذه البلدان من البرنامج الطوعي الخاص للتعاون التقني ومن موارد الاتحاد الخاصة ومصادر التمويل الأخرى؛</w:t>
      </w:r>
    </w:p>
    <w:p w14:paraId="35303BCD" w14:textId="77777777" w:rsidR="0017337C" w:rsidRPr="004F2760" w:rsidRDefault="004E12B4" w:rsidP="00C46A42">
      <w:pPr>
        <w:rPr>
          <w:rtl/>
        </w:rPr>
      </w:pPr>
      <w:r w:rsidRPr="004F2760">
        <w:rPr>
          <w:lang w:val="en-US"/>
        </w:rPr>
        <w:t>4</w:t>
      </w:r>
      <w:r w:rsidRPr="004F2760">
        <w:rPr>
          <w:rtl/>
        </w:rPr>
        <w:tab/>
        <w:t>بالعمل لتأمين الهيكل الإداري والتشغيلي اللازم لتحديد احتياجات هذه البلدان ولضمان إدارة جيدة للموارد المخصصة لأقل البلدان نمواً والدول الجزرية الصغيرة النامية والبلدان النامية غير الساحلية والبلدان التي تمر اقتصاداتها بمرحلة انتقالية؛</w:t>
      </w:r>
    </w:p>
    <w:p w14:paraId="1672FE05" w14:textId="77777777" w:rsidR="0017337C" w:rsidRPr="004F2760" w:rsidRDefault="004E12B4" w:rsidP="00C46A42">
      <w:pPr>
        <w:rPr>
          <w:rtl/>
        </w:rPr>
      </w:pPr>
      <w:r w:rsidRPr="004F2760">
        <w:lastRenderedPageBreak/>
        <w:t>5</w:t>
      </w:r>
      <w:r w:rsidRPr="004F2760">
        <w:tab/>
      </w:r>
      <w:r w:rsidRPr="004F2760">
        <w:rPr>
          <w:rtl/>
        </w:rPr>
        <w:t xml:space="preserve">باقتراح تدابير جديدة وابتكارية، وكذلك شراكات أو تحالفات مع الهيئات الدولية والإقليمية الأخرى، من شأنها توليد أموال إضافية أو مشاريع مشتركة لتُستخدم في تنمية الاتصالات/تكنولوجيا المعلومات والاتصالات في هذه البلدان، من أجل الاستفادة من الإمكانيات التي توفرها الآليات المالية </w:t>
      </w:r>
      <w:r w:rsidRPr="004F2760">
        <w:rPr>
          <w:rFonts w:hint="cs"/>
          <w:rtl/>
        </w:rPr>
        <w:t xml:space="preserve">لاستخدام </w:t>
      </w:r>
      <w:r w:rsidRPr="004F2760">
        <w:rPr>
          <w:rtl/>
        </w:rPr>
        <w:t>تكنولوجيا المعلومات والاتصالات لأغراض التنمية، على النحو الموضح في برنامج عمل تونس بشأن مجتمع المعلومات؛</w:t>
      </w:r>
    </w:p>
    <w:p w14:paraId="5487B16C" w14:textId="77777777" w:rsidR="0017337C" w:rsidRPr="004F2760" w:rsidRDefault="004E12B4" w:rsidP="00C46A42">
      <w:pPr>
        <w:rPr>
          <w:rtl/>
        </w:rPr>
      </w:pPr>
      <w:r w:rsidRPr="004F2760">
        <w:t>6</w:t>
      </w:r>
      <w:r w:rsidRPr="004F2760">
        <w:tab/>
      </w:r>
      <w:r w:rsidRPr="004F2760">
        <w:rPr>
          <w:rtl/>
        </w:rPr>
        <w:t xml:space="preserve">بمواصلة تحسين أدوات الاتحاد على شبكة الإنترنت في </w:t>
      </w:r>
      <w:r w:rsidRPr="004F2760">
        <w:rPr>
          <w:rFonts w:hint="cs"/>
          <w:rtl/>
        </w:rPr>
        <w:t xml:space="preserve">مسعى لتسهيل تحديد مواضع </w:t>
      </w:r>
      <w:r w:rsidRPr="004F2760">
        <w:rPr>
          <w:rFonts w:hint="cs"/>
          <w:rtl/>
          <w:lang w:bidi="ar-LB"/>
        </w:rPr>
        <w:t xml:space="preserve">المبادئ </w:t>
      </w:r>
      <w:r w:rsidRPr="004F2760">
        <w:rPr>
          <w:rtl/>
        </w:rPr>
        <w:t>التوجيهية والتوصيات والتقارير التقنية وأفضل الممارسات وحالات الاستعمال التي تعدها قطاعات الاتحاد، وتحديد الاستراتيجيات والآليات الكفيلة بتيسير استعمال هذه الأدوات بشكل استباقي وتمكين الدول الأعضاء من المبادرة باستعمالها لتسريع عملية نقل المعرفة؛</w:t>
      </w:r>
    </w:p>
    <w:p w14:paraId="74AE717F" w14:textId="77777777" w:rsidR="0017337C" w:rsidRPr="004F2760" w:rsidRDefault="004E12B4" w:rsidP="00C46A42">
      <w:pPr>
        <w:rPr>
          <w:rtl/>
        </w:rPr>
      </w:pPr>
      <w:r w:rsidRPr="004F2760">
        <w:t>7</w:t>
      </w:r>
      <w:r w:rsidRPr="004F2760">
        <w:rPr>
          <w:rtl/>
        </w:rPr>
        <w:tab/>
        <w:t>بتقديم تقرير سنوي إلى المجلس حول هذا الموضوع،</w:t>
      </w:r>
    </w:p>
    <w:p w14:paraId="6344F93D" w14:textId="77777777" w:rsidR="0017337C" w:rsidRPr="004F2760" w:rsidRDefault="004E12B4" w:rsidP="00C46A42">
      <w:pPr>
        <w:pStyle w:val="Call"/>
        <w:rPr>
          <w:rtl/>
        </w:rPr>
      </w:pPr>
      <w:r w:rsidRPr="004F2760">
        <w:rPr>
          <w:rtl/>
        </w:rPr>
        <w:t xml:space="preserve">يكلف </w:t>
      </w:r>
      <w:r w:rsidRPr="004F2760">
        <w:rPr>
          <w:rFonts w:hint="cs"/>
          <w:rtl/>
        </w:rPr>
        <w:t>مجلس الاتحاد</w:t>
      </w:r>
    </w:p>
    <w:p w14:paraId="681A8CC6" w14:textId="77777777" w:rsidR="0017337C" w:rsidRPr="004F2760" w:rsidRDefault="004E12B4" w:rsidP="00C46A42">
      <w:pPr>
        <w:rPr>
          <w:rtl/>
        </w:rPr>
      </w:pPr>
      <w:r w:rsidRPr="004F2760">
        <w:t>1</w:t>
      </w:r>
      <w:r w:rsidRPr="004F2760">
        <w:rPr>
          <w:rtl/>
        </w:rPr>
        <w:tab/>
        <w:t>بأن ينظر في التقارير</w:t>
      </w:r>
      <w:r w:rsidRPr="004F2760">
        <w:rPr>
          <w:rFonts w:hint="cs"/>
          <w:rtl/>
        </w:rPr>
        <w:t xml:space="preserve"> المشار إليها في الفقرة </w:t>
      </w:r>
      <w:r w:rsidRPr="004F2760">
        <w:t>7</w:t>
      </w:r>
      <w:r w:rsidRPr="004F2760">
        <w:rPr>
          <w:rFonts w:hint="cs"/>
          <w:rtl/>
        </w:rPr>
        <w:t xml:space="preserve"> أعلاه</w:t>
      </w:r>
      <w:r w:rsidRPr="004F2760">
        <w:rPr>
          <w:rtl/>
        </w:rPr>
        <w:t xml:space="preserve"> </w:t>
      </w:r>
      <w:r w:rsidRPr="004F2760">
        <w:rPr>
          <w:rFonts w:hint="cs"/>
          <w:rtl/>
        </w:rPr>
        <w:t>من "</w:t>
      </w:r>
      <w:r w:rsidRPr="004F2760">
        <w:rPr>
          <w:rFonts w:hint="cs"/>
          <w:i/>
          <w:iCs/>
          <w:rtl/>
        </w:rPr>
        <w:t xml:space="preserve">يقرر أن </w:t>
      </w:r>
      <w:r w:rsidRPr="004F2760">
        <w:rPr>
          <w:i/>
          <w:iCs/>
          <w:rtl/>
        </w:rPr>
        <w:t>يكلف الأمين العام ومدير مكتب تنمية الاتصالات</w:t>
      </w:r>
      <w:r w:rsidRPr="004F2760">
        <w:rPr>
          <w:rFonts w:hint="cs"/>
          <w:rtl/>
        </w:rPr>
        <w:t xml:space="preserve">" </w:t>
      </w:r>
      <w:r w:rsidRPr="004F2760">
        <w:rPr>
          <w:rtl/>
        </w:rPr>
        <w:t>ويتخذ التدابير المناسبة التي تمكّن الاتحاد من الاستمرار في إبداء اهتمامه الشديد وتعاونه النشيط فيما يتعلق بتنمية خدمات الاتصالات/تكنولوجيا المعلومات والاتصالات في هذه البلدان؛</w:t>
      </w:r>
    </w:p>
    <w:p w14:paraId="5D976C2F" w14:textId="77777777" w:rsidR="0017337C" w:rsidRPr="004F2760" w:rsidRDefault="004E12B4" w:rsidP="00C46A42">
      <w:pPr>
        <w:rPr>
          <w:rtl/>
        </w:rPr>
      </w:pPr>
      <w:r w:rsidRPr="004F2760">
        <w:t>2</w:t>
      </w:r>
      <w:r w:rsidRPr="004F2760">
        <w:rPr>
          <w:rtl/>
        </w:rPr>
        <w:tab/>
        <w:t>بأن يخصص لهذه الغاية اعتمادات يحصل عليها من البرنامج الطوعي الخاص للتعاون التقني ومن موارد الاتحاد الخاصة ومن</w:t>
      </w:r>
      <w:r w:rsidRPr="004F2760">
        <w:rPr>
          <w:rFonts w:hint="cs"/>
          <w:rtl/>
        </w:rPr>
        <w:t> </w:t>
      </w:r>
      <w:r w:rsidRPr="004F2760">
        <w:rPr>
          <w:rtl/>
        </w:rPr>
        <w:t>أي مصادر تمويل أخرى، وتشجيع الشراكات بهذا الشأن بين جميع أصحاب المصلحة؛</w:t>
      </w:r>
    </w:p>
    <w:p w14:paraId="151E2244" w14:textId="77777777" w:rsidR="0017337C" w:rsidRPr="004F2760" w:rsidRDefault="004E12B4" w:rsidP="00C46A42">
      <w:pPr>
        <w:rPr>
          <w:rtl/>
        </w:rPr>
      </w:pPr>
      <w:r w:rsidRPr="004F2760">
        <w:t>3</w:t>
      </w:r>
      <w:r w:rsidRPr="004F2760">
        <w:rPr>
          <w:rtl/>
        </w:rPr>
        <w:tab/>
        <w:t>بأن يتابع باستمرار تطور الوضع ويقدم تقريراً عن هذا الموضوع إلى مؤتمر المندوبين المفوضين القادم،</w:t>
      </w:r>
    </w:p>
    <w:p w14:paraId="4015405A" w14:textId="77777777" w:rsidR="0017337C" w:rsidRPr="004F2760" w:rsidRDefault="004E12B4" w:rsidP="00C46A42">
      <w:pPr>
        <w:pStyle w:val="Call"/>
        <w:rPr>
          <w:rtl/>
        </w:rPr>
      </w:pPr>
      <w:r w:rsidRPr="004F2760">
        <w:rPr>
          <w:rtl/>
        </w:rPr>
        <w:t>يشجع أقل البلدان نمواً والدول الجزرية الصغيرة النامية والبلدان النامية غير الساحلية والبلدان التي تمر اقتصاداتها بمرحلة انتقالية على</w:t>
      </w:r>
    </w:p>
    <w:p w14:paraId="0A5298A3" w14:textId="77777777" w:rsidR="0017337C" w:rsidRPr="004F2760" w:rsidRDefault="004E12B4" w:rsidP="00C46A42">
      <w:pPr>
        <w:rPr>
          <w:rtl/>
        </w:rPr>
      </w:pPr>
      <w:r w:rsidRPr="004F2760">
        <w:t>1</w:t>
      </w:r>
      <w:r w:rsidRPr="004F2760">
        <w:rPr>
          <w:rtl/>
          <w:lang w:bidi="ar-SY"/>
        </w:rPr>
        <w:tab/>
      </w:r>
      <w:r w:rsidRPr="004F2760">
        <w:rPr>
          <w:rtl/>
        </w:rPr>
        <w:t xml:space="preserve">مواصلة إيلاء </w:t>
      </w:r>
      <w:r w:rsidRPr="004F2760">
        <w:rPr>
          <w:rFonts w:hint="cs"/>
          <w:rtl/>
        </w:rPr>
        <w:t xml:space="preserve">أولوية عالية </w:t>
      </w:r>
      <w:r w:rsidRPr="004F2760">
        <w:rPr>
          <w:rtl/>
        </w:rPr>
        <w:t>لأنشطة الاتصالات/تكنولوجيا المعلومات والاتصالات ومشاريعها التي تعزز التنمية الاجتماعية والاقتصادية الشاملة، والتي من بينها تلك الأنشطة التي تمكن من تحسين ظروف التوصيلية الدولية، من خلال اعتماد أنشطة للتعاون التقني تموّلها مصادر ثنائية أو متعددة الأطراف،</w:t>
      </w:r>
      <w:r w:rsidRPr="004F2760">
        <w:rPr>
          <w:rFonts w:hint="cs"/>
          <w:rtl/>
        </w:rPr>
        <w:t xml:space="preserve"> </w:t>
      </w:r>
      <w:r w:rsidRPr="004F2760">
        <w:rPr>
          <w:rtl/>
        </w:rPr>
        <w:t>بما ينفع السكان عموماً</w:t>
      </w:r>
      <w:r w:rsidRPr="004F2760">
        <w:rPr>
          <w:rFonts w:hint="cs"/>
          <w:rtl/>
        </w:rPr>
        <w:t>؛</w:t>
      </w:r>
    </w:p>
    <w:p w14:paraId="1DB653D3" w14:textId="77777777" w:rsidR="0017337C" w:rsidRPr="004F2760" w:rsidRDefault="004E12B4" w:rsidP="00C46A42">
      <w:pPr>
        <w:rPr>
          <w:rtl/>
        </w:rPr>
      </w:pPr>
      <w:r w:rsidRPr="004F2760">
        <w:rPr>
          <w:lang w:val="en-US"/>
        </w:rPr>
        <w:t>2</w:t>
      </w:r>
      <w:r w:rsidRPr="004F2760">
        <w:rPr>
          <w:rtl/>
          <w:lang w:val="en-US" w:bidi="ar-SY"/>
        </w:rPr>
        <w:tab/>
      </w:r>
      <w:r w:rsidRPr="004F2760">
        <w:rPr>
          <w:rFonts w:hint="cs"/>
          <w:rtl/>
          <w:lang w:val="en-US" w:bidi="ar-SY"/>
        </w:rPr>
        <w:t>استكمال</w:t>
      </w:r>
      <w:r w:rsidRPr="004F2760">
        <w:rPr>
          <w:rtl/>
          <w:lang w:val="en-US" w:bidi="ar-SY"/>
        </w:rPr>
        <w:t xml:space="preserve"> جهود الاتحاد الرامية إلى تعزيز مشاركة الهيئات الأكاديمية ودوائر الصناعة في أنشطة الاتصالات/تكنولوجيا المعلومات والاتصالات</w:t>
      </w:r>
      <w:r w:rsidRPr="004F2760">
        <w:rPr>
          <w:rFonts w:hint="cs"/>
          <w:rtl/>
        </w:rPr>
        <w:t>،</w:t>
      </w:r>
    </w:p>
    <w:p w14:paraId="76BA7860" w14:textId="77777777" w:rsidR="0017337C" w:rsidRPr="004F2760" w:rsidRDefault="004E12B4" w:rsidP="00C46A42">
      <w:pPr>
        <w:pStyle w:val="Call"/>
        <w:rPr>
          <w:rtl/>
        </w:rPr>
      </w:pPr>
      <w:r w:rsidRPr="004F2760">
        <w:rPr>
          <w:rtl/>
        </w:rPr>
        <w:t>يدعو الدول الأعضاء</w:t>
      </w:r>
    </w:p>
    <w:p w14:paraId="6AA8F9F3" w14:textId="77777777" w:rsidR="0017337C" w:rsidRPr="004F2760" w:rsidRDefault="004E12B4" w:rsidP="00C46A42">
      <w:pPr>
        <w:rPr>
          <w:spacing w:val="-2"/>
        </w:rPr>
      </w:pPr>
      <w:r w:rsidRPr="004F2760">
        <w:rPr>
          <w:spacing w:val="-2"/>
          <w:rtl/>
        </w:rPr>
        <w:t xml:space="preserve">إلى التعاون مع أقل البلدان نمواً والدول الجزرية الصغيرة النامية والبلدان النامية غير الساحلية </w:t>
      </w:r>
      <w:r w:rsidRPr="004F2760">
        <w:rPr>
          <w:rFonts w:hint="cs"/>
          <w:spacing w:val="-2"/>
          <w:rtl/>
        </w:rPr>
        <w:t>والبلدان التي تمر اقتصاداتها بمرحلة انتقالية في </w:t>
      </w:r>
      <w:r w:rsidRPr="004F2760">
        <w:rPr>
          <w:spacing w:val="-2"/>
          <w:rtl/>
        </w:rPr>
        <w:t xml:space="preserve">تعزيز </w:t>
      </w:r>
      <w:r w:rsidRPr="004F2760">
        <w:rPr>
          <w:rFonts w:hint="cs"/>
          <w:spacing w:val="-2"/>
          <w:rtl/>
        </w:rPr>
        <w:t xml:space="preserve">ودعم </w:t>
      </w:r>
      <w:r w:rsidRPr="004F2760">
        <w:rPr>
          <w:spacing w:val="-2"/>
          <w:rtl/>
        </w:rPr>
        <w:t xml:space="preserve">المشاريع والبرامج الإقليمية ودون الإقليمية ومتعددة الأطراف والثنائية </w:t>
      </w:r>
      <w:r w:rsidRPr="004F2760">
        <w:rPr>
          <w:rFonts w:hint="cs"/>
          <w:spacing w:val="-2"/>
          <w:rtl/>
        </w:rPr>
        <w:t xml:space="preserve">من أجل تطوير </w:t>
      </w:r>
      <w:r w:rsidRPr="004F2760">
        <w:rPr>
          <w:spacing w:val="-2"/>
          <w:rtl/>
        </w:rPr>
        <w:t xml:space="preserve">الاتصالات/تكنولوجيا المعلومات والاتصالات </w:t>
      </w:r>
      <w:r w:rsidRPr="004F2760">
        <w:rPr>
          <w:rFonts w:hint="cs"/>
          <w:spacing w:val="-2"/>
          <w:rtl/>
        </w:rPr>
        <w:t xml:space="preserve">وتكامل </w:t>
      </w:r>
      <w:r w:rsidRPr="004F2760">
        <w:rPr>
          <w:spacing w:val="-2"/>
          <w:rtl/>
        </w:rPr>
        <w:t xml:space="preserve">البنية التحتية للاتصالات </w:t>
      </w:r>
      <w:r w:rsidRPr="004F2760">
        <w:rPr>
          <w:rFonts w:hint="cs"/>
          <w:spacing w:val="-2"/>
          <w:rtl/>
        </w:rPr>
        <w:t xml:space="preserve">مما يجعل </w:t>
      </w:r>
      <w:r w:rsidRPr="004F2760">
        <w:rPr>
          <w:spacing w:val="-2"/>
          <w:rtl/>
        </w:rPr>
        <w:t>تحسين ظروف التوصيلية الدولية ممكناً.</w:t>
      </w:r>
    </w:p>
    <w:p w14:paraId="6F89E1E0" w14:textId="1D67E94E" w:rsidR="006D3B2C" w:rsidRPr="002F6970" w:rsidRDefault="004E12B4">
      <w:pPr>
        <w:pStyle w:val="Reasons"/>
        <w:rPr>
          <w:b w:val="0"/>
          <w:bCs w:val="0"/>
        </w:rPr>
      </w:pPr>
      <w:r>
        <w:rPr>
          <w:rtl/>
        </w:rPr>
        <w:t>الأسباب:</w:t>
      </w:r>
      <w:r>
        <w:tab/>
      </w:r>
      <w:r w:rsidR="002F6970" w:rsidRPr="002F6970">
        <w:rPr>
          <w:b w:val="0"/>
          <w:bCs w:val="0"/>
          <w:rtl/>
        </w:rPr>
        <w:t xml:space="preserve">يُقترح إدخال تعديلات على القرار </w:t>
      </w:r>
      <w:r w:rsidR="002F6970" w:rsidRPr="002F6970">
        <w:rPr>
          <w:b w:val="0"/>
          <w:bCs w:val="0"/>
        </w:rPr>
        <w:t>30</w:t>
      </w:r>
      <w:r w:rsidR="002F6970" w:rsidRPr="002F6970">
        <w:rPr>
          <w:b w:val="0"/>
          <w:bCs w:val="0"/>
          <w:rtl/>
        </w:rPr>
        <w:t xml:space="preserve"> (المراجَع في بوخارست، </w:t>
      </w:r>
      <w:r w:rsidR="002F6970" w:rsidRPr="002F6970">
        <w:rPr>
          <w:b w:val="0"/>
          <w:bCs w:val="0"/>
        </w:rPr>
        <w:t>2022</w:t>
      </w:r>
      <w:r w:rsidR="002F6970" w:rsidRPr="002F6970">
        <w:rPr>
          <w:b w:val="0"/>
          <w:bCs w:val="0"/>
          <w:rtl/>
        </w:rPr>
        <w:t>) لضمان اتساقه مع مشروع القرار</w:t>
      </w:r>
      <w:r w:rsidR="002F6970">
        <w:rPr>
          <w:rFonts w:hint="cs"/>
          <w:b w:val="0"/>
          <w:bCs w:val="0"/>
          <w:rtl/>
        </w:rPr>
        <w:t> </w:t>
      </w:r>
      <w:r w:rsidR="002F6970" w:rsidRPr="002F6970">
        <w:rPr>
          <w:b w:val="0"/>
          <w:bCs w:val="0"/>
        </w:rPr>
        <w:t>[KAZ</w:t>
      </w:r>
      <w:r w:rsidR="002F6970">
        <w:rPr>
          <w:b w:val="0"/>
          <w:bCs w:val="0"/>
        </w:rPr>
        <w:noBreakHyphen/>
      </w:r>
      <w:r w:rsidR="002F6970" w:rsidRPr="002F6970">
        <w:rPr>
          <w:b w:val="0"/>
          <w:bCs w:val="0"/>
        </w:rPr>
        <w:t>1]</w:t>
      </w:r>
      <w:r w:rsidR="002F6970" w:rsidRPr="002F6970">
        <w:rPr>
          <w:b w:val="0"/>
          <w:bCs w:val="0"/>
          <w:rtl/>
        </w:rPr>
        <w:t>.</w:t>
      </w:r>
    </w:p>
    <w:p w14:paraId="17AB3F38" w14:textId="77777777" w:rsidR="006D3B2C" w:rsidRDefault="004E12B4">
      <w:pPr>
        <w:pStyle w:val="Proposal"/>
      </w:pPr>
      <w:r>
        <w:t>ADD</w:t>
      </w:r>
      <w:r>
        <w:tab/>
        <w:t>KAZ/80A1/2</w:t>
      </w:r>
    </w:p>
    <w:p w14:paraId="1FA5101A" w14:textId="7422ADD3" w:rsidR="006D3B2C" w:rsidRDefault="00315E6A" w:rsidP="00315E6A">
      <w:pPr>
        <w:pStyle w:val="ResNo"/>
        <w:rPr>
          <w:rtl/>
        </w:rPr>
      </w:pPr>
      <w:r w:rsidRPr="00315E6A">
        <w:rPr>
          <w:rtl/>
        </w:rPr>
        <w:t xml:space="preserve">مشـروع قـرار جديـد </w:t>
      </w:r>
      <w:r w:rsidRPr="00315E6A">
        <w:t>[KAZ-1]</w:t>
      </w:r>
      <w:r w:rsidRPr="00315E6A">
        <w:rPr>
          <w:rtl/>
        </w:rPr>
        <w:t xml:space="preserve"> (الدوحة، </w:t>
      </w:r>
      <w:r w:rsidRPr="00315E6A">
        <w:t>2026</w:t>
      </w:r>
      <w:r w:rsidRPr="00315E6A">
        <w:rPr>
          <w:rtl/>
        </w:rPr>
        <w:t>)</w:t>
      </w:r>
    </w:p>
    <w:p w14:paraId="1A67773C" w14:textId="2E3EF98F" w:rsidR="006D3B2C" w:rsidRDefault="0060367E">
      <w:pPr>
        <w:pStyle w:val="Restitle"/>
      </w:pPr>
      <w:r w:rsidRPr="0060367E">
        <w:rPr>
          <w:rFonts w:ascii="Calibri"/>
          <w:rtl/>
        </w:rPr>
        <w:t>تمكين التوصيلية الرقمية للبلدان النامية غير الساحلية</w:t>
      </w:r>
    </w:p>
    <w:p w14:paraId="082674EC" w14:textId="0A5ACE62" w:rsidR="00B854CC" w:rsidRPr="00B854CC" w:rsidRDefault="00B854CC" w:rsidP="006939A5">
      <w:pPr>
        <w:pStyle w:val="Normalaftertitle"/>
        <w:rPr>
          <w:rtl/>
        </w:rPr>
      </w:pPr>
      <w:r w:rsidRPr="00B854CC">
        <w:rPr>
          <w:rtl/>
        </w:rPr>
        <w:t xml:space="preserve">إن مؤتمر المندوبين المفوضين للاتحاد </w:t>
      </w:r>
      <w:r w:rsidRPr="006939A5">
        <w:rPr>
          <w:rtl/>
        </w:rPr>
        <w:t>الدولي</w:t>
      </w:r>
      <w:r w:rsidRPr="00B854CC">
        <w:rPr>
          <w:rtl/>
        </w:rPr>
        <w:t xml:space="preserve"> للاتصالات (الدوحة، </w:t>
      </w:r>
      <w:r w:rsidRPr="00B854CC">
        <w:t>2026</w:t>
      </w:r>
      <w:r w:rsidRPr="00B854CC">
        <w:rPr>
          <w:rtl/>
        </w:rPr>
        <w:t>)،</w:t>
      </w:r>
    </w:p>
    <w:p w14:paraId="3B7F6C9A" w14:textId="4FC30869" w:rsidR="0060367E" w:rsidRPr="00B854CC" w:rsidRDefault="0060367E" w:rsidP="006939A5">
      <w:pPr>
        <w:pStyle w:val="Call"/>
        <w:rPr>
          <w:rtl/>
        </w:rPr>
      </w:pPr>
      <w:r w:rsidRPr="00B854CC">
        <w:rPr>
          <w:rtl/>
        </w:rPr>
        <w:lastRenderedPageBreak/>
        <w:t>إذ يذكّر</w:t>
      </w:r>
    </w:p>
    <w:p w14:paraId="2BC8E333" w14:textId="35F2D9AB" w:rsidR="0060367E" w:rsidRDefault="006939A5" w:rsidP="006939A5">
      <w:pPr>
        <w:rPr>
          <w:rtl/>
        </w:rPr>
      </w:pPr>
      <w:r w:rsidRPr="006939A5">
        <w:rPr>
          <w:rFonts w:hint="eastAsia"/>
          <w:i/>
          <w:iCs/>
          <w:rtl/>
        </w:rPr>
        <w:t> </w:t>
      </w:r>
      <w:r w:rsidR="0060367E" w:rsidRPr="006939A5">
        <w:rPr>
          <w:i/>
          <w:iCs/>
          <w:rtl/>
        </w:rPr>
        <w:t>أ</w:t>
      </w:r>
      <w:r w:rsidRPr="006939A5">
        <w:rPr>
          <w:rFonts w:hint="cs"/>
          <w:i/>
          <w:iCs/>
          <w:rtl/>
        </w:rPr>
        <w:t> </w:t>
      </w:r>
      <w:r w:rsidR="0060367E" w:rsidRPr="006939A5">
        <w:rPr>
          <w:i/>
          <w:iCs/>
          <w:rtl/>
        </w:rPr>
        <w:t>)</w:t>
      </w:r>
      <w:r w:rsidR="00315E6A">
        <w:rPr>
          <w:rtl/>
        </w:rPr>
        <w:tab/>
      </w:r>
      <w:r w:rsidR="0060367E">
        <w:rPr>
          <w:rtl/>
        </w:rPr>
        <w:t xml:space="preserve">بالقرار </w:t>
      </w:r>
      <w:r w:rsidR="0060367E">
        <w:t>30</w:t>
      </w:r>
      <w:r w:rsidR="0060367E">
        <w:rPr>
          <w:rtl/>
        </w:rPr>
        <w:t xml:space="preserve"> (المراج</w:t>
      </w:r>
      <w:r>
        <w:rPr>
          <w:rFonts w:hint="cs"/>
          <w:rtl/>
        </w:rPr>
        <w:t>َ</w:t>
      </w:r>
      <w:r w:rsidR="0060367E">
        <w:rPr>
          <w:rtl/>
        </w:rPr>
        <w:t xml:space="preserve">ع في الدوحة، </w:t>
      </w:r>
      <w:r w:rsidR="0060367E">
        <w:t>2026</w:t>
      </w:r>
      <w:r w:rsidR="0060367E">
        <w:rPr>
          <w:rtl/>
        </w:rPr>
        <w:t xml:space="preserve">) </w:t>
      </w:r>
      <w:r w:rsidR="00B854CC" w:rsidRPr="00B854CC">
        <w:rPr>
          <w:rtl/>
        </w:rPr>
        <w:t xml:space="preserve">لهذا المؤتمر، بشأن التدابير الخاصة لصالح أقل البلدان نمواً والدول الجزرية الصغيرة النامية والبلدان النامية غير الساحلية </w:t>
      </w:r>
      <w:r w:rsidRPr="006939A5">
        <w:t>(LLDC)</w:t>
      </w:r>
      <w:r>
        <w:rPr>
          <w:rFonts w:hint="cs"/>
          <w:rtl/>
        </w:rPr>
        <w:t xml:space="preserve"> </w:t>
      </w:r>
      <w:r w:rsidR="00B854CC" w:rsidRPr="00B854CC">
        <w:rPr>
          <w:rtl/>
        </w:rPr>
        <w:t>والبلدان التي تمر اقتصاداتها بمرحلة انتقالية</w:t>
      </w:r>
      <w:r w:rsidR="0060367E">
        <w:rPr>
          <w:rtl/>
        </w:rPr>
        <w:t>؛</w:t>
      </w:r>
    </w:p>
    <w:p w14:paraId="076CE186" w14:textId="40954FDC" w:rsidR="0060367E" w:rsidRDefault="0060367E" w:rsidP="00315E6A">
      <w:pPr>
        <w:rPr>
          <w:rtl/>
        </w:rPr>
      </w:pPr>
      <w:r w:rsidRPr="006939A5">
        <w:rPr>
          <w:i/>
          <w:iCs/>
          <w:rtl/>
        </w:rPr>
        <w:t>ب)</w:t>
      </w:r>
      <w:r w:rsidR="00315E6A">
        <w:rPr>
          <w:rtl/>
        </w:rPr>
        <w:tab/>
      </w:r>
      <w:r>
        <w:rPr>
          <w:rtl/>
        </w:rPr>
        <w:t xml:space="preserve">بالقرار </w:t>
      </w:r>
      <w:r>
        <w:t>139</w:t>
      </w:r>
      <w:r>
        <w:rPr>
          <w:rtl/>
        </w:rPr>
        <w:t xml:space="preserve"> (المراج</w:t>
      </w:r>
      <w:r w:rsidR="006939A5">
        <w:rPr>
          <w:rFonts w:hint="cs"/>
          <w:rtl/>
        </w:rPr>
        <w:t>َ</w:t>
      </w:r>
      <w:r>
        <w:rPr>
          <w:rtl/>
        </w:rPr>
        <w:t xml:space="preserve">ع في بوخارست، </w:t>
      </w:r>
      <w:r>
        <w:t>2022</w:t>
      </w:r>
      <w:r>
        <w:rPr>
          <w:rtl/>
        </w:rPr>
        <w:t xml:space="preserve">) </w:t>
      </w:r>
      <w:r w:rsidR="00B854CC" w:rsidRPr="00B854CC">
        <w:rPr>
          <w:rtl/>
        </w:rPr>
        <w:t>لمؤتمر المندوبين المفوضين، بشأن استخدام الاتصالات/تكنولوجيا المعلومات والاتصالات من أجل سد الفجوة الرقمية وبناء مجتمع معلومات شامل للجميع</w:t>
      </w:r>
      <w:r>
        <w:rPr>
          <w:rtl/>
        </w:rPr>
        <w:t>؛</w:t>
      </w:r>
    </w:p>
    <w:p w14:paraId="6C2D9FB5" w14:textId="44761112" w:rsidR="0060367E" w:rsidRDefault="0060367E" w:rsidP="00315E6A">
      <w:pPr>
        <w:rPr>
          <w:rtl/>
        </w:rPr>
      </w:pPr>
      <w:r w:rsidRPr="006939A5">
        <w:rPr>
          <w:i/>
          <w:iCs/>
          <w:rtl/>
        </w:rPr>
        <w:t>ج)</w:t>
      </w:r>
      <w:r w:rsidR="00315E6A">
        <w:rPr>
          <w:rtl/>
        </w:rPr>
        <w:tab/>
      </w:r>
      <w:r>
        <w:rPr>
          <w:rtl/>
        </w:rPr>
        <w:t>ببرنامج عمل الأمم المتحدة لصالح البلدان النامية غير الساحلية،</w:t>
      </w:r>
    </w:p>
    <w:p w14:paraId="27CB19D8" w14:textId="5841864E" w:rsidR="0060367E" w:rsidRPr="003950E7" w:rsidRDefault="0060367E" w:rsidP="00315E6A">
      <w:pPr>
        <w:pStyle w:val="Call"/>
        <w:rPr>
          <w:rtl/>
        </w:rPr>
      </w:pPr>
      <w:r w:rsidRPr="003950E7">
        <w:rPr>
          <w:rtl/>
        </w:rPr>
        <w:t>وإذ يضع في اعتباره</w:t>
      </w:r>
    </w:p>
    <w:p w14:paraId="075D05E7" w14:textId="42CEBFEC" w:rsidR="0060367E" w:rsidRDefault="006939A5" w:rsidP="00315E6A">
      <w:pPr>
        <w:rPr>
          <w:rtl/>
        </w:rPr>
      </w:pPr>
      <w:r w:rsidRPr="006939A5">
        <w:rPr>
          <w:rFonts w:hint="cs"/>
          <w:i/>
          <w:iCs/>
          <w:rtl/>
        </w:rPr>
        <w:t> </w:t>
      </w:r>
      <w:r w:rsidR="0060367E" w:rsidRPr="006939A5">
        <w:rPr>
          <w:i/>
          <w:iCs/>
          <w:rtl/>
        </w:rPr>
        <w:t>أ</w:t>
      </w:r>
      <w:r w:rsidRPr="006939A5">
        <w:rPr>
          <w:rFonts w:hint="cs"/>
          <w:i/>
          <w:iCs/>
          <w:rtl/>
        </w:rPr>
        <w:t> </w:t>
      </w:r>
      <w:r w:rsidR="0060367E" w:rsidRPr="006939A5">
        <w:rPr>
          <w:i/>
          <w:iCs/>
          <w:rtl/>
        </w:rPr>
        <w:t>)</w:t>
      </w:r>
      <w:r w:rsidR="00315E6A">
        <w:tab/>
      </w:r>
      <w:r w:rsidR="0060367E">
        <w:rPr>
          <w:rtl/>
        </w:rPr>
        <w:t xml:space="preserve">أن </w:t>
      </w:r>
      <w:r w:rsidR="0060367E">
        <w:t>32</w:t>
      </w:r>
      <w:r w:rsidR="0060367E">
        <w:rPr>
          <w:rtl/>
        </w:rPr>
        <w:t xml:space="preserve"> دولة عضواً هي بلدان غير ساحلية ولا تتاح لها فرصة استضافة </w:t>
      </w:r>
      <w:r w:rsidR="003950E7" w:rsidRPr="003950E7">
        <w:rPr>
          <w:rtl/>
        </w:rPr>
        <w:t xml:space="preserve">محطات </w:t>
      </w:r>
      <w:r w:rsidR="002B63B3" w:rsidRPr="002B63B3">
        <w:rPr>
          <w:rtl/>
        </w:rPr>
        <w:t xml:space="preserve">توصيل الكبلات بالشبكة الأرضية </w:t>
      </w:r>
      <w:r w:rsidR="003950E7" w:rsidRPr="003950E7">
        <w:rPr>
          <w:rtl/>
        </w:rPr>
        <w:t>على</w:t>
      </w:r>
      <w:r>
        <w:rPr>
          <w:rFonts w:hint="cs"/>
          <w:rtl/>
        </w:rPr>
        <w:t> </w:t>
      </w:r>
      <w:r w:rsidR="003950E7" w:rsidRPr="003950E7">
        <w:rPr>
          <w:rtl/>
        </w:rPr>
        <w:t>أراضيها</w:t>
      </w:r>
      <w:r w:rsidR="0060367E">
        <w:rPr>
          <w:rtl/>
        </w:rPr>
        <w:t>؛</w:t>
      </w:r>
    </w:p>
    <w:p w14:paraId="2F997F0C" w14:textId="71F54F9A" w:rsidR="0060367E" w:rsidRDefault="0060367E" w:rsidP="00315E6A">
      <w:pPr>
        <w:rPr>
          <w:rtl/>
        </w:rPr>
      </w:pPr>
      <w:r w:rsidRPr="006939A5">
        <w:rPr>
          <w:i/>
          <w:iCs/>
          <w:rtl/>
        </w:rPr>
        <w:t>ب)</w:t>
      </w:r>
      <w:r w:rsidR="00315E6A">
        <w:tab/>
      </w:r>
      <w:r>
        <w:rPr>
          <w:rtl/>
        </w:rPr>
        <w:t>أن توفير التوصيلية الدولية في هذه الدول الأعضاء يعتمد على مسارات أرضية وساتلية عابرة للحدود تمر عبر أراضي دول ثالثة أو بنيتها التحتية؛</w:t>
      </w:r>
    </w:p>
    <w:p w14:paraId="0E6F656B" w14:textId="570B5A73" w:rsidR="0060367E" w:rsidRDefault="0060367E" w:rsidP="00315E6A">
      <w:pPr>
        <w:rPr>
          <w:rtl/>
        </w:rPr>
      </w:pPr>
      <w:r w:rsidRPr="006939A5">
        <w:rPr>
          <w:i/>
          <w:iCs/>
          <w:rtl/>
        </w:rPr>
        <w:t>ج)</w:t>
      </w:r>
      <w:r w:rsidR="00315E6A">
        <w:tab/>
      </w:r>
      <w:r>
        <w:rPr>
          <w:rtl/>
        </w:rPr>
        <w:t xml:space="preserve">أنه في </w:t>
      </w:r>
      <w:r w:rsidR="003950E7" w:rsidRPr="003950E7">
        <w:rPr>
          <w:rtl/>
        </w:rPr>
        <w:t>مثل هذا السيناريو</w:t>
      </w:r>
      <w:r>
        <w:rPr>
          <w:rtl/>
        </w:rPr>
        <w:t>، تقع ثلاث وصلات على الأقل في سلسلة النفاذ الدولي خارج نطاق الولاية القضائية للدولة العضو المعنية؛</w:t>
      </w:r>
    </w:p>
    <w:p w14:paraId="29344194" w14:textId="4C336079" w:rsidR="0060367E" w:rsidRDefault="0060367E" w:rsidP="006939A5">
      <w:pPr>
        <w:rPr>
          <w:rtl/>
        </w:rPr>
      </w:pPr>
      <w:r w:rsidRPr="006939A5">
        <w:rPr>
          <w:i/>
          <w:iCs/>
          <w:rtl/>
        </w:rPr>
        <w:t>د</w:t>
      </w:r>
      <w:r w:rsidR="006939A5" w:rsidRPr="006939A5">
        <w:rPr>
          <w:rFonts w:hint="cs"/>
          <w:i/>
          <w:iCs/>
          <w:rtl/>
        </w:rPr>
        <w:t> </w:t>
      </w:r>
      <w:r w:rsidRPr="006939A5">
        <w:rPr>
          <w:i/>
          <w:iCs/>
          <w:rtl/>
        </w:rPr>
        <w:t>)</w:t>
      </w:r>
      <w:r w:rsidR="006939A5">
        <w:rPr>
          <w:rtl/>
        </w:rPr>
        <w:tab/>
      </w:r>
      <w:r>
        <w:rPr>
          <w:rtl/>
        </w:rPr>
        <w:t xml:space="preserve">أن الاتحاد ينفذ برنامجاً لصالح البلدان النامية غير الساحلية منذ عام </w:t>
      </w:r>
      <w:r>
        <w:t>2003</w:t>
      </w:r>
      <w:r>
        <w:rPr>
          <w:rtl/>
        </w:rPr>
        <w:t>،</w:t>
      </w:r>
    </w:p>
    <w:p w14:paraId="1642079D" w14:textId="72D07A7C" w:rsidR="0060367E" w:rsidRPr="00452D1F" w:rsidRDefault="0060367E" w:rsidP="00315E6A">
      <w:pPr>
        <w:pStyle w:val="Call"/>
        <w:rPr>
          <w:rtl/>
        </w:rPr>
      </w:pPr>
      <w:r w:rsidRPr="00452D1F">
        <w:rPr>
          <w:rtl/>
        </w:rPr>
        <w:t xml:space="preserve">وإذ </w:t>
      </w:r>
      <w:r w:rsidR="00452D1F" w:rsidRPr="00452D1F">
        <w:rPr>
          <w:rtl/>
        </w:rPr>
        <w:t>يدرك</w:t>
      </w:r>
    </w:p>
    <w:p w14:paraId="4BC80EAA" w14:textId="77978535" w:rsidR="0060367E" w:rsidRDefault="006939A5" w:rsidP="006939A5">
      <w:pPr>
        <w:rPr>
          <w:rtl/>
        </w:rPr>
      </w:pPr>
      <w:r w:rsidRPr="006939A5">
        <w:rPr>
          <w:rFonts w:hint="cs"/>
          <w:i/>
          <w:iCs/>
          <w:rtl/>
        </w:rPr>
        <w:t> </w:t>
      </w:r>
      <w:r w:rsidR="0060367E" w:rsidRPr="006939A5">
        <w:rPr>
          <w:i/>
          <w:iCs/>
          <w:rtl/>
        </w:rPr>
        <w:t>أ</w:t>
      </w:r>
      <w:r w:rsidRPr="006939A5">
        <w:rPr>
          <w:rFonts w:hint="cs"/>
          <w:i/>
          <w:iCs/>
          <w:rtl/>
        </w:rPr>
        <w:t> </w:t>
      </w:r>
      <w:r w:rsidR="0060367E" w:rsidRPr="006939A5">
        <w:rPr>
          <w:i/>
          <w:iCs/>
          <w:rtl/>
        </w:rPr>
        <w:t>)</w:t>
      </w:r>
      <w:r w:rsidR="00315E6A">
        <w:tab/>
      </w:r>
      <w:r w:rsidR="00452D1F" w:rsidRPr="00452D1F">
        <w:rPr>
          <w:rtl/>
        </w:rPr>
        <w:t>أن التوصية</w:t>
      </w:r>
      <w:r w:rsidR="00452D1F" w:rsidRPr="00452D1F">
        <w:t xml:space="preserve"> </w:t>
      </w:r>
      <w:r w:rsidRPr="006939A5">
        <w:t>ITU</w:t>
      </w:r>
      <w:r w:rsidRPr="006939A5">
        <w:noBreakHyphen/>
        <w:t>T D.50</w:t>
      </w:r>
      <w:r w:rsidR="00452D1F" w:rsidRPr="00452D1F">
        <w:t xml:space="preserve"> </w:t>
      </w:r>
      <w:r w:rsidR="00452D1F" w:rsidRPr="00452D1F">
        <w:rPr>
          <w:rtl/>
        </w:rPr>
        <w:t xml:space="preserve">وإضافتها </w:t>
      </w:r>
      <w:r w:rsidR="00452D1F" w:rsidRPr="00452D1F">
        <w:t>3</w:t>
      </w:r>
      <w:r w:rsidR="00452D1F" w:rsidRPr="00452D1F">
        <w:rPr>
          <w:rtl/>
        </w:rPr>
        <w:t xml:space="preserve"> تتناولان اتفاقات عبور بروتوكول الإنترنت</w:t>
      </w:r>
      <w:r w:rsidR="00452D1F" w:rsidRPr="00452D1F">
        <w:t xml:space="preserve"> (IP) </w:t>
      </w:r>
      <w:r w:rsidR="00452D1F" w:rsidRPr="00452D1F">
        <w:rPr>
          <w:rtl/>
        </w:rPr>
        <w:t xml:space="preserve">الدولية ودور نقاط تبادل الإنترنت والقضايا المتعلقة بمحطات </w:t>
      </w:r>
      <w:r w:rsidR="002B63B3" w:rsidRPr="00190584">
        <w:rPr>
          <w:rtl/>
        </w:rPr>
        <w:t xml:space="preserve">توصيل الكبلات بالشبكة الأرضية </w:t>
      </w:r>
      <w:r w:rsidR="00452D1F" w:rsidRPr="00452D1F">
        <w:rPr>
          <w:rtl/>
        </w:rPr>
        <w:t>وتنظيم التعريفات</w:t>
      </w:r>
      <w:r w:rsidR="0060367E">
        <w:rPr>
          <w:rtl/>
        </w:rPr>
        <w:t>؛</w:t>
      </w:r>
    </w:p>
    <w:p w14:paraId="4D15A0E4" w14:textId="4E436DED" w:rsidR="0060367E" w:rsidRDefault="0060367E" w:rsidP="00315E6A">
      <w:pPr>
        <w:rPr>
          <w:rtl/>
        </w:rPr>
      </w:pPr>
      <w:r w:rsidRPr="006939A5">
        <w:rPr>
          <w:i/>
          <w:iCs/>
          <w:rtl/>
        </w:rPr>
        <w:t>ب)</w:t>
      </w:r>
      <w:r w:rsidR="00315E6A">
        <w:tab/>
      </w:r>
      <w:r>
        <w:rPr>
          <w:rtl/>
        </w:rPr>
        <w:t>أنه لم توضع بعد منهجية متفق عليها لقياس التكلفة وزمن الاستجابة والقدرة على الصمود فيما يتعلق بالعبور عبر</w:t>
      </w:r>
      <w:r w:rsidR="006939A5">
        <w:rPr>
          <w:rFonts w:hint="cs"/>
          <w:rtl/>
        </w:rPr>
        <w:t> </w:t>
      </w:r>
      <w:r>
        <w:rPr>
          <w:rtl/>
        </w:rPr>
        <w:t>الحدود؛</w:t>
      </w:r>
    </w:p>
    <w:p w14:paraId="540CF8DC" w14:textId="5F621293" w:rsidR="0060367E" w:rsidRDefault="0060367E" w:rsidP="00315E6A">
      <w:pPr>
        <w:rPr>
          <w:rtl/>
        </w:rPr>
      </w:pPr>
      <w:r w:rsidRPr="006939A5">
        <w:rPr>
          <w:i/>
          <w:iCs/>
          <w:rtl/>
        </w:rPr>
        <w:t>ج)</w:t>
      </w:r>
      <w:r w:rsidR="00315E6A">
        <w:tab/>
      </w:r>
      <w:r>
        <w:rPr>
          <w:rtl/>
        </w:rPr>
        <w:t>أن عدم وجود مثل هذه المنهجية يحول دون تقييم حجم المشكلة أو قياس فعالية الإجراءات المتخذة أو تزويد المؤسسات الإنمائية بمعايير لاختيار المشاريع؛</w:t>
      </w:r>
    </w:p>
    <w:p w14:paraId="6285DF37" w14:textId="57F1C519" w:rsidR="0060367E" w:rsidRDefault="0060367E" w:rsidP="00315E6A">
      <w:pPr>
        <w:rPr>
          <w:rtl/>
        </w:rPr>
      </w:pPr>
      <w:r w:rsidRPr="006939A5">
        <w:rPr>
          <w:i/>
          <w:iCs/>
          <w:rtl/>
        </w:rPr>
        <w:t>د</w:t>
      </w:r>
      <w:r w:rsidR="006939A5" w:rsidRPr="006939A5">
        <w:rPr>
          <w:rFonts w:hint="cs"/>
          <w:i/>
          <w:iCs/>
          <w:rtl/>
        </w:rPr>
        <w:t> </w:t>
      </w:r>
      <w:r w:rsidRPr="006939A5">
        <w:rPr>
          <w:i/>
          <w:iCs/>
          <w:rtl/>
        </w:rPr>
        <w:t>)</w:t>
      </w:r>
      <w:r w:rsidR="00315E6A">
        <w:tab/>
      </w:r>
      <w:r>
        <w:rPr>
          <w:rtl/>
        </w:rPr>
        <w:t>أن الخصائص المحددة لمجموعة البلدان المعنية تصبح غير واضحة عند إدراج هذه البلدان مع فئات أخرى من البلدان التي تمر بأوضاع خاصة،</w:t>
      </w:r>
    </w:p>
    <w:p w14:paraId="27999DF6" w14:textId="1FB8D8B6" w:rsidR="0060367E" w:rsidRPr="00452D1F" w:rsidRDefault="0060367E" w:rsidP="00315E6A">
      <w:pPr>
        <w:pStyle w:val="Call"/>
        <w:rPr>
          <w:rtl/>
        </w:rPr>
      </w:pPr>
      <w:r w:rsidRPr="00452D1F">
        <w:rPr>
          <w:rtl/>
        </w:rPr>
        <w:t>يقرر</w:t>
      </w:r>
    </w:p>
    <w:p w14:paraId="7B7580BD" w14:textId="73E4D2A5" w:rsidR="0060367E" w:rsidRDefault="0060367E" w:rsidP="00315E6A">
      <w:pPr>
        <w:rPr>
          <w:rtl/>
        </w:rPr>
      </w:pPr>
      <w:r>
        <w:rPr>
          <w:rtl/>
        </w:rPr>
        <w:t xml:space="preserve">جعل </w:t>
      </w:r>
      <w:r w:rsidR="00452D1F" w:rsidRPr="00452D1F">
        <w:rPr>
          <w:rtl/>
        </w:rPr>
        <w:t>القضايا المتعلقة بتيسير التوصيلية الرقمية للبلدان النامية غير الساحلية مجالا</w:t>
      </w:r>
      <w:r w:rsidR="002E4F27">
        <w:rPr>
          <w:rFonts w:hint="cs"/>
          <w:rtl/>
        </w:rPr>
        <w:t>ً</w:t>
      </w:r>
      <w:r w:rsidR="00452D1F" w:rsidRPr="00452D1F">
        <w:rPr>
          <w:rtl/>
        </w:rPr>
        <w:t xml:space="preserve"> قائما</w:t>
      </w:r>
      <w:r w:rsidR="002E4F27">
        <w:rPr>
          <w:rFonts w:hint="cs"/>
          <w:rtl/>
        </w:rPr>
        <w:t>ً</w:t>
      </w:r>
      <w:r w:rsidR="00452D1F" w:rsidRPr="00452D1F">
        <w:rPr>
          <w:rtl/>
        </w:rPr>
        <w:t xml:space="preserve"> بذاته في عمل الاتحاد وإطلاق مبادرة للاتحاد بشأن تمكين التوصيلية للبلدان غير الساحلية</w:t>
      </w:r>
      <w:r>
        <w:rPr>
          <w:rtl/>
        </w:rPr>
        <w:t>،</w:t>
      </w:r>
    </w:p>
    <w:p w14:paraId="4C0CA3CA" w14:textId="53B1098B" w:rsidR="0060367E" w:rsidRPr="00452D1F" w:rsidRDefault="0060367E" w:rsidP="00315E6A">
      <w:pPr>
        <w:pStyle w:val="Call"/>
        <w:rPr>
          <w:rtl/>
        </w:rPr>
      </w:pPr>
      <w:r w:rsidRPr="00452D1F">
        <w:rPr>
          <w:rtl/>
        </w:rPr>
        <w:t>يكلف مدير مكتب تنمية الاتصالات</w:t>
      </w:r>
    </w:p>
    <w:p w14:paraId="05D94EB0" w14:textId="22C7483C" w:rsidR="0060367E" w:rsidRDefault="00315E6A" w:rsidP="00315E6A">
      <w:pPr>
        <w:rPr>
          <w:rtl/>
        </w:rPr>
      </w:pPr>
      <w:r>
        <w:t>1</w:t>
      </w:r>
      <w:r>
        <w:tab/>
      </w:r>
      <w:r w:rsidR="0060367E">
        <w:rPr>
          <w:rtl/>
        </w:rPr>
        <w:t xml:space="preserve">بوضع منهجية لقياس التكلفة وزمن الاستجابة والقدرة على الصمود فيما يتعلق بالعبور عبر الحدود، بالتعاون مع لجنة الدراسات </w:t>
      </w:r>
      <w:r w:rsidR="0060367E">
        <w:t>3</w:t>
      </w:r>
      <w:r w:rsidR="0060367E">
        <w:rPr>
          <w:rtl/>
        </w:rPr>
        <w:t xml:space="preserve"> </w:t>
      </w:r>
      <w:r w:rsidR="00432898">
        <w:rPr>
          <w:rFonts w:hint="cs"/>
          <w:rtl/>
        </w:rPr>
        <w:t>ل</w:t>
      </w:r>
      <w:r w:rsidR="0060367E">
        <w:rPr>
          <w:rtl/>
        </w:rPr>
        <w:t>قطاع تقييس الاتصالات ومع الدول الأعضاء المهتمة، ونشر استعراض دوري بهذا الشأن؛</w:t>
      </w:r>
    </w:p>
    <w:p w14:paraId="7C7D42E0" w14:textId="39FC2A1A" w:rsidR="0060367E" w:rsidRDefault="00315E6A" w:rsidP="00315E6A">
      <w:pPr>
        <w:rPr>
          <w:rtl/>
        </w:rPr>
      </w:pPr>
      <w:r>
        <w:t>2</w:t>
      </w:r>
      <w:r>
        <w:tab/>
      </w:r>
      <w:r w:rsidR="0060367E">
        <w:rPr>
          <w:rtl/>
        </w:rPr>
        <w:t>بتجميع قائمة بالحلول النموذجية للمسارات الأرضية العابرة للحدود ونقاط تبادل الإنترنت والمراكز الإقليمية لهذه المجموعة من البلدان؛</w:t>
      </w:r>
    </w:p>
    <w:p w14:paraId="5AEB7B68" w14:textId="6C270B78" w:rsidR="0060367E" w:rsidRDefault="00315E6A" w:rsidP="00315E6A">
      <w:pPr>
        <w:rPr>
          <w:rtl/>
        </w:rPr>
      </w:pPr>
      <w:r>
        <w:t>3</w:t>
      </w:r>
      <w:r>
        <w:tab/>
      </w:r>
      <w:r w:rsidR="0060367E">
        <w:rPr>
          <w:rtl/>
        </w:rPr>
        <w:t>بتوفير أنشطة بناء القدرات لإدارات هذه البلدان، بما في ذلك من خلال مراكز التميز الإقليمية،</w:t>
      </w:r>
    </w:p>
    <w:p w14:paraId="320F641F" w14:textId="503E5938" w:rsidR="0060367E" w:rsidRPr="00A975BF" w:rsidRDefault="0060367E" w:rsidP="00315E6A">
      <w:pPr>
        <w:pStyle w:val="Call"/>
        <w:rPr>
          <w:rtl/>
        </w:rPr>
      </w:pPr>
      <w:r w:rsidRPr="00A975BF">
        <w:rPr>
          <w:rtl/>
        </w:rPr>
        <w:t>يكلف الأمين العام</w:t>
      </w:r>
    </w:p>
    <w:p w14:paraId="4C584A59" w14:textId="682DB3E4" w:rsidR="0060367E" w:rsidRDefault="0060367E" w:rsidP="00315E6A">
      <w:pPr>
        <w:rPr>
          <w:rtl/>
        </w:rPr>
      </w:pPr>
      <w:r>
        <w:rPr>
          <w:rtl/>
        </w:rPr>
        <w:t>بتقديم تقرير سنوي إلى مجلس الاتحاد عن التقدم المحرز في تنفيذ المبادرة والنتائج المحققة،</w:t>
      </w:r>
    </w:p>
    <w:p w14:paraId="2B1885C3" w14:textId="2991C656" w:rsidR="0060367E" w:rsidRPr="00A975BF" w:rsidRDefault="0060367E" w:rsidP="00315E6A">
      <w:pPr>
        <w:pStyle w:val="Call"/>
        <w:rPr>
          <w:rtl/>
        </w:rPr>
      </w:pPr>
      <w:r w:rsidRPr="00A975BF">
        <w:rPr>
          <w:rtl/>
        </w:rPr>
        <w:t>يدعو الدول الأعضاء</w:t>
      </w:r>
      <w:r w:rsidR="00A975BF">
        <w:rPr>
          <w:rFonts w:hint="cs"/>
          <w:rtl/>
        </w:rPr>
        <w:t xml:space="preserve"> إلى</w:t>
      </w:r>
    </w:p>
    <w:p w14:paraId="63BAD9D0" w14:textId="7597E1A6" w:rsidR="0060367E" w:rsidRDefault="00315E6A" w:rsidP="00315E6A">
      <w:pPr>
        <w:rPr>
          <w:rtl/>
        </w:rPr>
      </w:pPr>
      <w:r>
        <w:t>1</w:t>
      </w:r>
      <w:r>
        <w:tab/>
      </w:r>
      <w:r w:rsidR="0060367E">
        <w:rPr>
          <w:rtl/>
        </w:rPr>
        <w:t>تعزيز الشفافية في التعريفات والشروط المتعلقة بالعبور عبر الحدود؛</w:t>
      </w:r>
    </w:p>
    <w:p w14:paraId="2B4E213F" w14:textId="50C0327D" w:rsidR="0060367E" w:rsidRDefault="00315E6A" w:rsidP="00315E6A">
      <w:pPr>
        <w:rPr>
          <w:rtl/>
        </w:rPr>
      </w:pPr>
      <w:r>
        <w:lastRenderedPageBreak/>
        <w:t>2</w:t>
      </w:r>
      <w:r>
        <w:tab/>
      </w:r>
      <w:r w:rsidR="0060367E">
        <w:rPr>
          <w:rtl/>
        </w:rPr>
        <w:t>النظر في إمكانية إبرام اتفاقات إقليمية بشأن عبور حركة الاتصالات على أساس عدم التمييز؛</w:t>
      </w:r>
    </w:p>
    <w:p w14:paraId="0A243399" w14:textId="0454DC89" w:rsidR="0060367E" w:rsidRDefault="00315E6A" w:rsidP="00315E6A">
      <w:pPr>
        <w:rPr>
          <w:rtl/>
        </w:rPr>
      </w:pPr>
      <w:r>
        <w:t>3</w:t>
      </w:r>
      <w:r>
        <w:tab/>
      </w:r>
      <w:r w:rsidR="0060367E">
        <w:rPr>
          <w:rtl/>
        </w:rPr>
        <w:t>تقديم المعلومات اللازمة لإعداد الاستعراض،</w:t>
      </w:r>
    </w:p>
    <w:p w14:paraId="7DCB9B30" w14:textId="14CA39ED" w:rsidR="0060367E" w:rsidRPr="00A975BF" w:rsidRDefault="0060367E" w:rsidP="00315E6A">
      <w:pPr>
        <w:pStyle w:val="Call"/>
        <w:rPr>
          <w:rtl/>
        </w:rPr>
      </w:pPr>
      <w:r w:rsidRPr="00A975BF">
        <w:rPr>
          <w:rtl/>
        </w:rPr>
        <w:t>يدعو أعضاء القطاعات</w:t>
      </w:r>
    </w:p>
    <w:p w14:paraId="0E55FEB5" w14:textId="070D7568" w:rsidR="006D3B2C" w:rsidRDefault="0060367E" w:rsidP="00315E6A">
      <w:r>
        <w:rPr>
          <w:rtl/>
        </w:rPr>
        <w:t>إلى المشاركة في وضع المنهجية وتقديم البيانات ذات الصلة.</w:t>
      </w:r>
    </w:p>
    <w:p w14:paraId="14192B4A" w14:textId="13D5766C" w:rsidR="006D3B2C" w:rsidRPr="00315E6A" w:rsidRDefault="004E12B4" w:rsidP="006939A5">
      <w:pPr>
        <w:pStyle w:val="Reasons"/>
        <w:rPr>
          <w:b w:val="0"/>
          <w:bCs w:val="0"/>
          <w:rtl/>
        </w:rPr>
      </w:pPr>
      <w:r>
        <w:rPr>
          <w:rtl/>
        </w:rPr>
        <w:t>الأسباب:</w:t>
      </w:r>
      <w:r>
        <w:tab/>
      </w:r>
      <w:r w:rsidR="0060367E" w:rsidRPr="00315E6A">
        <w:rPr>
          <w:b w:val="0"/>
          <w:bCs w:val="0"/>
          <w:rtl/>
        </w:rPr>
        <w:t xml:space="preserve">يضم الاتحاد </w:t>
      </w:r>
      <w:r w:rsidR="0060367E" w:rsidRPr="00315E6A">
        <w:rPr>
          <w:b w:val="0"/>
          <w:bCs w:val="0"/>
        </w:rPr>
        <w:t>32</w:t>
      </w:r>
      <w:r w:rsidR="0060367E" w:rsidRPr="00315E6A">
        <w:rPr>
          <w:b w:val="0"/>
          <w:bCs w:val="0"/>
          <w:rtl/>
        </w:rPr>
        <w:t xml:space="preserve"> دولة عضواً من البلدان غير الساحلية. وتتحمل البلدان غير الساحلية أعلى تكاليف العبور الدولي، دون أن تكون قادرة على قياسها. وتحدث الزيادة في التكلفة في الوصلات الوسيطة، نتيجة ثلاثة عوامل.</w:t>
      </w:r>
      <w:r w:rsidR="00315E6A" w:rsidRPr="00315E6A">
        <w:rPr>
          <w:b w:val="0"/>
          <w:bCs w:val="0"/>
        </w:rPr>
        <w:tab/>
      </w:r>
      <w:r w:rsidR="00315E6A" w:rsidRPr="00315E6A">
        <w:rPr>
          <w:b w:val="0"/>
          <w:bCs w:val="0"/>
        </w:rPr>
        <w:br/>
      </w:r>
      <w:r w:rsidR="0060367E" w:rsidRPr="00315E6A">
        <w:rPr>
          <w:b w:val="0"/>
          <w:bCs w:val="0"/>
          <w:rtl/>
        </w:rPr>
        <w:t xml:space="preserve">أولاً - انعدام المنافسة في الجزء العابر للحدود. </w:t>
      </w:r>
      <w:r w:rsidR="00A975BF" w:rsidRPr="00315E6A">
        <w:rPr>
          <w:b w:val="0"/>
          <w:bCs w:val="0"/>
          <w:rtl/>
        </w:rPr>
        <w:t xml:space="preserve">إذ </w:t>
      </w:r>
      <w:r w:rsidR="0060367E" w:rsidRPr="00315E6A">
        <w:rPr>
          <w:b w:val="0"/>
          <w:bCs w:val="0"/>
          <w:rtl/>
        </w:rPr>
        <w:t>لا يتوفر للبلد غير الساحلي عادةً سوى مسار مادي واحد أو مسارين ماديين للاتصال بالخارج. وفي حال وجود مسار واحد فقط، يحتكر المشغل في الجانب المقابل من الحدود في البلد المجاور حركة الاتصالات الخاصة بذلك البلد، ويقع هذا الأمر خارج نطاق التنظيم الوطني.</w:t>
      </w:r>
      <w:r w:rsidR="00315E6A" w:rsidRPr="00315E6A">
        <w:rPr>
          <w:b w:val="0"/>
          <w:bCs w:val="0"/>
        </w:rPr>
        <w:tab/>
      </w:r>
      <w:r w:rsidR="00315E6A" w:rsidRPr="00315E6A">
        <w:rPr>
          <w:b w:val="0"/>
          <w:bCs w:val="0"/>
        </w:rPr>
        <w:br/>
      </w:r>
      <w:r w:rsidR="0060367E" w:rsidRPr="00315E6A">
        <w:rPr>
          <w:b w:val="0"/>
          <w:bCs w:val="0"/>
          <w:rtl/>
        </w:rPr>
        <w:t xml:space="preserve">ثانياً - تراكم هوامش الربح. </w:t>
      </w:r>
      <w:r w:rsidR="00B95938" w:rsidRPr="00315E6A">
        <w:rPr>
          <w:b w:val="0"/>
          <w:bCs w:val="0"/>
          <w:rtl/>
        </w:rPr>
        <w:t xml:space="preserve">إذ </w:t>
      </w:r>
      <w:r w:rsidR="0060367E" w:rsidRPr="00315E6A">
        <w:rPr>
          <w:b w:val="0"/>
          <w:bCs w:val="0"/>
          <w:rtl/>
        </w:rPr>
        <w:t>يعيد كل طرف مشارك في السلسلة بيع السعة مع إضافة هامش ربح خاص به، مما يؤدي إلى تضاعف هوامش الربح. وكلما زاد عدد الوصلات الوسيطة، ازداد منحنى التكلفة النهائية.</w:t>
      </w:r>
      <w:r w:rsidR="00315E6A" w:rsidRPr="00315E6A">
        <w:rPr>
          <w:b w:val="0"/>
          <w:bCs w:val="0"/>
        </w:rPr>
        <w:tab/>
      </w:r>
      <w:r w:rsidR="00315E6A" w:rsidRPr="00315E6A">
        <w:rPr>
          <w:b w:val="0"/>
          <w:bCs w:val="0"/>
        </w:rPr>
        <w:br/>
      </w:r>
      <w:r w:rsidR="0060367E" w:rsidRPr="00315E6A">
        <w:rPr>
          <w:b w:val="0"/>
          <w:bCs w:val="0"/>
          <w:rtl/>
        </w:rPr>
        <w:t xml:space="preserve">ثالثاً - انعدام الشفافية. </w:t>
      </w:r>
      <w:r w:rsidR="00190584" w:rsidRPr="00315E6A">
        <w:rPr>
          <w:b w:val="0"/>
          <w:bCs w:val="0"/>
          <w:rtl/>
        </w:rPr>
        <w:t xml:space="preserve">إذ </w:t>
      </w:r>
      <w:r w:rsidR="0060367E" w:rsidRPr="00315E6A">
        <w:rPr>
          <w:b w:val="0"/>
          <w:bCs w:val="0"/>
          <w:rtl/>
        </w:rPr>
        <w:t xml:space="preserve">تتسم عقود البيع بالجملة واتفاقات حقوق الاستخدام غير القابلة للإلغاء وشروط النفاذ إلى </w:t>
      </w:r>
      <w:r w:rsidR="00190584" w:rsidRPr="00315E6A">
        <w:rPr>
          <w:b w:val="0"/>
          <w:bCs w:val="0"/>
          <w:rtl/>
        </w:rPr>
        <w:t>محطة توصيل الكبلات الأرضية</w:t>
      </w:r>
      <w:r w:rsidR="0060367E" w:rsidRPr="00315E6A">
        <w:rPr>
          <w:b w:val="0"/>
          <w:bCs w:val="0"/>
          <w:rtl/>
        </w:rPr>
        <w:t xml:space="preserve"> بالسرية. ويحدد الاتحاد، في تحليله الخاص لمشاريع الشبكات الأساسية الإقليمية، ارتفاع تكاليف استئجار السعة، ومحدودية الشفافية في التسعير، وتركّز النفاذ </w:t>
      </w:r>
      <w:r w:rsidR="00190584" w:rsidRPr="00315E6A">
        <w:rPr>
          <w:b w:val="0"/>
          <w:bCs w:val="0"/>
          <w:rtl/>
        </w:rPr>
        <w:t>في صفوف</w:t>
      </w:r>
      <w:r w:rsidR="0060367E" w:rsidRPr="00315E6A">
        <w:rPr>
          <w:b w:val="0"/>
          <w:bCs w:val="0"/>
          <w:rtl/>
        </w:rPr>
        <w:t xml:space="preserve"> مالكي الكابلات، باعتبارها عوائق مستمرة.</w:t>
      </w:r>
      <w:r w:rsidR="00315E6A" w:rsidRPr="00315E6A">
        <w:rPr>
          <w:b w:val="0"/>
          <w:bCs w:val="0"/>
        </w:rPr>
        <w:t xml:space="preserve"> </w:t>
      </w:r>
      <w:r w:rsidR="00315E6A" w:rsidRPr="00315E6A">
        <w:rPr>
          <w:b w:val="0"/>
          <w:bCs w:val="0"/>
        </w:rPr>
        <w:br/>
      </w:r>
      <w:r w:rsidR="0060367E" w:rsidRPr="00315E6A">
        <w:rPr>
          <w:b w:val="0"/>
          <w:bCs w:val="0"/>
          <w:rtl/>
        </w:rPr>
        <w:t xml:space="preserve">ولدى الاتحاد صك مخصص لهذا الغرض، </w:t>
      </w:r>
      <w:r w:rsidR="00190584" w:rsidRPr="00315E6A">
        <w:rPr>
          <w:b w:val="0"/>
          <w:bCs w:val="0"/>
          <w:rtl/>
        </w:rPr>
        <w:t xml:space="preserve">أي </w:t>
      </w:r>
      <w:r w:rsidR="0060367E" w:rsidRPr="00315E6A">
        <w:rPr>
          <w:b w:val="0"/>
          <w:bCs w:val="0"/>
          <w:rtl/>
        </w:rPr>
        <w:t xml:space="preserve">التوصية </w:t>
      </w:r>
      <w:r w:rsidR="006939A5" w:rsidRPr="006939A5">
        <w:rPr>
          <w:b w:val="0"/>
          <w:bCs w:val="0"/>
        </w:rPr>
        <w:t>ITU-T D.50</w:t>
      </w:r>
      <w:r w:rsidR="0060367E" w:rsidRPr="00315E6A">
        <w:rPr>
          <w:b w:val="0"/>
          <w:bCs w:val="0"/>
          <w:rtl/>
        </w:rPr>
        <w:t xml:space="preserve"> </w:t>
      </w:r>
      <w:r w:rsidR="00190584" w:rsidRPr="00315E6A">
        <w:rPr>
          <w:b w:val="0"/>
          <w:bCs w:val="0"/>
          <w:rtl/>
        </w:rPr>
        <w:t>وإضافتها</w:t>
      </w:r>
      <w:r w:rsidR="0060367E" w:rsidRPr="00315E6A">
        <w:rPr>
          <w:b w:val="0"/>
          <w:bCs w:val="0"/>
          <w:rtl/>
        </w:rPr>
        <w:t xml:space="preserve"> </w:t>
      </w:r>
      <w:r w:rsidR="0060367E" w:rsidRPr="00315E6A">
        <w:rPr>
          <w:b w:val="0"/>
          <w:bCs w:val="0"/>
        </w:rPr>
        <w:t>3</w:t>
      </w:r>
      <w:r w:rsidR="0060367E" w:rsidRPr="00315E6A">
        <w:rPr>
          <w:b w:val="0"/>
          <w:bCs w:val="0"/>
          <w:rtl/>
        </w:rPr>
        <w:t xml:space="preserve"> لعام </w:t>
      </w:r>
      <w:r w:rsidR="006939A5">
        <w:rPr>
          <w:b w:val="0"/>
          <w:bCs w:val="0"/>
        </w:rPr>
        <w:t>2025</w:t>
      </w:r>
      <w:r w:rsidR="0060367E" w:rsidRPr="00315E6A">
        <w:rPr>
          <w:b w:val="0"/>
          <w:bCs w:val="0"/>
          <w:rtl/>
        </w:rPr>
        <w:t>، الل</w:t>
      </w:r>
      <w:r w:rsidR="00190584" w:rsidRPr="00315E6A">
        <w:rPr>
          <w:b w:val="0"/>
          <w:bCs w:val="0"/>
          <w:rtl/>
        </w:rPr>
        <w:t>ت</w:t>
      </w:r>
      <w:r w:rsidR="0060367E" w:rsidRPr="00315E6A">
        <w:rPr>
          <w:b w:val="0"/>
          <w:bCs w:val="0"/>
          <w:rtl/>
        </w:rPr>
        <w:t xml:space="preserve">ان </w:t>
      </w:r>
      <w:r w:rsidR="00190584" w:rsidRPr="00315E6A">
        <w:rPr>
          <w:b w:val="0"/>
          <w:bCs w:val="0"/>
          <w:rtl/>
        </w:rPr>
        <w:t>ت</w:t>
      </w:r>
      <w:r w:rsidR="0060367E" w:rsidRPr="00315E6A">
        <w:rPr>
          <w:b w:val="0"/>
          <w:bCs w:val="0"/>
          <w:rtl/>
        </w:rPr>
        <w:t xml:space="preserve">تناولان اتفاقات عبور بروتوكول الإنترنت الدولية، ودور نقاط تبادل الإنترنت في خفض تكلفة إقامة التوصيلية الدولية، والمسائل المتعلقة بمحطات </w:t>
      </w:r>
      <w:r w:rsidR="00190584" w:rsidRPr="00315E6A">
        <w:rPr>
          <w:b w:val="0"/>
          <w:bCs w:val="0"/>
          <w:rtl/>
        </w:rPr>
        <w:t xml:space="preserve">توصيل الكبلات بالشبكة الأرضية </w:t>
      </w:r>
      <w:r w:rsidR="0060367E" w:rsidRPr="00315E6A">
        <w:rPr>
          <w:b w:val="0"/>
          <w:bCs w:val="0"/>
          <w:rtl/>
        </w:rPr>
        <w:t xml:space="preserve">وتنظيم التعريفات. وتضطلع لجنة الدراسات </w:t>
      </w:r>
      <w:r w:rsidR="0060367E" w:rsidRPr="00315E6A">
        <w:rPr>
          <w:b w:val="0"/>
          <w:bCs w:val="0"/>
        </w:rPr>
        <w:t>3</w:t>
      </w:r>
      <w:r w:rsidR="0060367E" w:rsidRPr="00315E6A">
        <w:rPr>
          <w:b w:val="0"/>
          <w:bCs w:val="0"/>
          <w:rtl/>
        </w:rPr>
        <w:t xml:space="preserve"> بقطاع تقييس الاتصالات بهذا العمل.</w:t>
      </w:r>
      <w:r w:rsidR="00315E6A" w:rsidRPr="00315E6A">
        <w:rPr>
          <w:b w:val="0"/>
          <w:bCs w:val="0"/>
        </w:rPr>
        <w:t xml:space="preserve"> </w:t>
      </w:r>
      <w:r w:rsidR="00315E6A" w:rsidRPr="00315E6A">
        <w:rPr>
          <w:b w:val="0"/>
          <w:bCs w:val="0"/>
        </w:rPr>
        <w:br/>
      </w:r>
      <w:r w:rsidR="0060367E" w:rsidRPr="00315E6A">
        <w:rPr>
          <w:b w:val="0"/>
          <w:bCs w:val="0"/>
          <w:rtl/>
        </w:rPr>
        <w:t>ومع ذلك، لا توجد منهجية متفق عليها لقياس التكلفة وزمن الاستجابة والقدرة على الصمود فيما يتعلق بالعبور عبر الحدود. وتترتب على ذلك نتيجة جوهرية، وهي استحالة تقديم بيانات حديثة وقابلة للمقارنة بشأن البلدان غير الساحلية في هذه الوثيقة، و</w:t>
      </w:r>
      <w:r w:rsidR="00020294" w:rsidRPr="00315E6A">
        <w:rPr>
          <w:b w:val="0"/>
          <w:bCs w:val="0"/>
          <w:rtl/>
        </w:rPr>
        <w:t xml:space="preserve">ذلك </w:t>
      </w:r>
      <w:r w:rsidR="0060367E" w:rsidRPr="00315E6A">
        <w:rPr>
          <w:b w:val="0"/>
          <w:bCs w:val="0"/>
          <w:rtl/>
        </w:rPr>
        <w:t xml:space="preserve">تحديداً لعدم وجود جهة تتولى جمع هذه البيانات. ولا يشكل نقص البيانات </w:t>
      </w:r>
      <w:r w:rsidR="00020294" w:rsidRPr="00315E6A">
        <w:rPr>
          <w:b w:val="0"/>
          <w:bCs w:val="0"/>
          <w:rtl/>
        </w:rPr>
        <w:t>فجوة في السردية</w:t>
      </w:r>
      <w:r w:rsidR="0060367E" w:rsidRPr="00315E6A">
        <w:rPr>
          <w:b w:val="0"/>
          <w:bCs w:val="0"/>
          <w:rtl/>
        </w:rPr>
        <w:t xml:space="preserve">، بل يمثل جوهر المقترح ذاته. ففي </w:t>
      </w:r>
      <w:r w:rsidR="00020294" w:rsidRPr="00315E6A">
        <w:rPr>
          <w:b w:val="0"/>
          <w:bCs w:val="0"/>
          <w:rtl/>
        </w:rPr>
        <w:t xml:space="preserve">ظل </w:t>
      </w:r>
      <w:r w:rsidR="0060367E" w:rsidRPr="00315E6A">
        <w:rPr>
          <w:b w:val="0"/>
          <w:bCs w:val="0"/>
          <w:rtl/>
        </w:rPr>
        <w:t>غياب وحدة قياس مشتركة، لا يستطيع أي بلد تبرير حجم المشكلة في المفاوضات مع دولة مجاورة، ولا تقييم فعالية التدابير المتخذة، كما تفتقر المؤسسات الإنمائية إلى معايير لاختيار المشاريع.</w:t>
      </w:r>
      <w:r w:rsidR="006939A5">
        <w:rPr>
          <w:b w:val="0"/>
          <w:bCs w:val="0"/>
          <w:rtl/>
        </w:rPr>
        <w:tab/>
      </w:r>
      <w:r w:rsidR="00315E6A" w:rsidRPr="00315E6A">
        <w:rPr>
          <w:b w:val="0"/>
          <w:bCs w:val="0"/>
        </w:rPr>
        <w:br/>
      </w:r>
      <w:r w:rsidR="00020294" w:rsidRPr="00315E6A">
        <w:rPr>
          <w:b w:val="0"/>
          <w:bCs w:val="0"/>
          <w:rtl/>
        </w:rPr>
        <w:t xml:space="preserve">ولا تتناول المنهجية المقترحة التسعير الذي يظل موضوع العقود التجارية، </w:t>
      </w:r>
      <w:r w:rsidR="0060367E" w:rsidRPr="00315E6A">
        <w:rPr>
          <w:b w:val="0"/>
          <w:bCs w:val="0"/>
          <w:rtl/>
        </w:rPr>
        <w:t>ولا تنشئ هيئات جديدة. ويجري تنفيذ</w:t>
      </w:r>
      <w:r w:rsidR="00020294" w:rsidRPr="00315E6A">
        <w:rPr>
          <w:b w:val="0"/>
          <w:bCs w:val="0"/>
          <w:rtl/>
        </w:rPr>
        <w:t xml:space="preserve"> المنهجية</w:t>
      </w:r>
      <w:r w:rsidR="0060367E" w:rsidRPr="00315E6A">
        <w:rPr>
          <w:b w:val="0"/>
          <w:bCs w:val="0"/>
          <w:rtl/>
        </w:rPr>
        <w:t xml:space="preserve"> في إطار الولاية القائمة لمكتب تنمية الاتصالات، بالتعاون مع لجنة الدراسات </w:t>
      </w:r>
      <w:r w:rsidR="0060367E" w:rsidRPr="00315E6A">
        <w:rPr>
          <w:b w:val="0"/>
          <w:bCs w:val="0"/>
        </w:rPr>
        <w:t>3</w:t>
      </w:r>
      <w:r w:rsidR="0060367E" w:rsidRPr="00315E6A">
        <w:rPr>
          <w:b w:val="0"/>
          <w:bCs w:val="0"/>
          <w:rtl/>
        </w:rPr>
        <w:t xml:space="preserve"> </w:t>
      </w:r>
      <w:r w:rsidR="00020294" w:rsidRPr="00315E6A">
        <w:rPr>
          <w:rFonts w:hint="cs"/>
          <w:b w:val="0"/>
          <w:bCs w:val="0"/>
          <w:rtl/>
        </w:rPr>
        <w:t>ل</w:t>
      </w:r>
      <w:r w:rsidR="0060367E" w:rsidRPr="00315E6A">
        <w:rPr>
          <w:b w:val="0"/>
          <w:bCs w:val="0"/>
          <w:rtl/>
        </w:rPr>
        <w:t>قطاع تقييس الاتصالات.</w:t>
      </w:r>
    </w:p>
    <w:p w14:paraId="0EF442C5" w14:textId="77777777" w:rsidR="002E4F27" w:rsidRPr="00751F7A" w:rsidRDefault="002E4F27" w:rsidP="002E4F27">
      <w:pPr>
        <w:tabs>
          <w:tab w:val="clear" w:pos="567"/>
          <w:tab w:val="clear" w:pos="1134"/>
          <w:tab w:val="clear" w:pos="1701"/>
          <w:tab w:val="clear" w:pos="2268"/>
          <w:tab w:val="clear" w:pos="2835"/>
          <w:tab w:val="left" w:pos="794"/>
        </w:tabs>
        <w:overflowPunct/>
        <w:autoSpaceDE/>
        <w:autoSpaceDN/>
        <w:adjustRightInd/>
        <w:spacing w:before="600"/>
        <w:jc w:val="center"/>
        <w:textAlignment w:val="auto"/>
        <w:rPr>
          <w:rFonts w:eastAsiaTheme="minorEastAsia"/>
          <w:rtl/>
          <w:lang w:val="en-US" w:eastAsia="zh-CN"/>
        </w:rPr>
      </w:pPr>
      <w:r w:rsidRPr="00751F7A">
        <w:rPr>
          <w:rFonts w:eastAsiaTheme="minorEastAsia"/>
          <w:rtl/>
          <w:lang w:val="en-US" w:eastAsia="zh-CN"/>
        </w:rPr>
        <w:t>ــــــــــــــــــــــــــــــــــــــــــــــــــــــــــــــــــــــــــــــــــــــــــــــــ</w:t>
      </w:r>
    </w:p>
    <w:sectPr w:rsidR="002E4F27" w:rsidRPr="00751F7A">
      <w:headerReference w:type="even" r:id="rId17"/>
      <w:headerReference w:type="default" r:id="rId18"/>
      <w:footerReference w:type="default" r:id="rId19"/>
      <w:headerReference w:type="first" r:id="rId20"/>
      <w:footerReference w:type="first" r:id="rId21"/>
      <w:type w:val="nextColumn"/>
      <w:pgSz w:w="11907" w:h="16834" w:code="9"/>
      <w:pgMar w:top="1418" w:right="1418" w:bottom="1134"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AB5BA" w14:textId="77777777" w:rsidR="00EF268A" w:rsidRDefault="00EF268A" w:rsidP="00FE7FCA">
      <w:r>
        <w:separator/>
      </w:r>
    </w:p>
  </w:endnote>
  <w:endnote w:type="continuationSeparator" w:id="0">
    <w:p w14:paraId="5A45C5F3" w14:textId="77777777" w:rsidR="00EF268A" w:rsidRDefault="00EF268A"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F1C0"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8F61B"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A6C3C" w14:textId="77777777" w:rsidR="00EF268A" w:rsidRDefault="00EF268A">
      <w:r>
        <w:separator/>
      </w:r>
    </w:p>
  </w:footnote>
  <w:footnote w:type="continuationSeparator" w:id="0">
    <w:p w14:paraId="4DAFE489" w14:textId="77777777" w:rsidR="00EF268A" w:rsidRDefault="00EF268A" w:rsidP="00FE7FCA">
      <w:r>
        <w:continuationSeparator/>
      </w:r>
    </w:p>
  </w:footnote>
  <w:footnote w:id="1">
    <w:p w14:paraId="71F018C2" w14:textId="77777777" w:rsidR="0017337C" w:rsidRDefault="004E12B4" w:rsidP="00C46A42">
      <w:pPr>
        <w:pStyle w:val="FootnoteText"/>
      </w:pPr>
      <w:r>
        <w:rPr>
          <w:rStyle w:val="FootnoteReference"/>
          <w:rtl/>
        </w:rPr>
        <w:t>1</w:t>
      </w:r>
      <w:r>
        <w:rPr>
          <w:rtl/>
        </w:rPr>
        <w:t xml:space="preserve"> </w:t>
      </w:r>
      <w:r w:rsidRPr="00295204">
        <w:rPr>
          <w:rFonts w:hint="cs"/>
          <w:rtl/>
          <w:lang w:bidi="ar-SA"/>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05466"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4C2766A" w14:textId="77777777" w:rsidR="003915D1" w:rsidRDefault="003915D1"/>
  <w:p w14:paraId="6345A489"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092C1"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/80(Add.1)-A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1BF48"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280185441">
    <w:abstractNumId w:val="9"/>
  </w:num>
  <w:num w:numId="2" w16cid:durableId="1482843952">
    <w:abstractNumId w:val="7"/>
  </w:num>
  <w:num w:numId="3" w16cid:durableId="1571423276">
    <w:abstractNumId w:val="6"/>
  </w:num>
  <w:num w:numId="4" w16cid:durableId="1771779088">
    <w:abstractNumId w:val="5"/>
  </w:num>
  <w:num w:numId="5" w16cid:durableId="730730463">
    <w:abstractNumId w:val="4"/>
  </w:num>
  <w:num w:numId="6" w16cid:durableId="1913352396">
    <w:abstractNumId w:val="8"/>
  </w:num>
  <w:num w:numId="7" w16cid:durableId="543373021">
    <w:abstractNumId w:val="3"/>
  </w:num>
  <w:num w:numId="8" w16cid:durableId="241183313">
    <w:abstractNumId w:val="2"/>
  </w:num>
  <w:num w:numId="9" w16cid:durableId="442382037">
    <w:abstractNumId w:val="1"/>
  </w:num>
  <w:num w:numId="10" w16cid:durableId="195195825">
    <w:abstractNumId w:val="0"/>
  </w:num>
  <w:num w:numId="11" w16cid:durableId="49427430">
    <w:abstractNumId w:val="12"/>
  </w:num>
  <w:num w:numId="12" w16cid:durableId="515463035">
    <w:abstractNumId w:val="10"/>
  </w:num>
  <w:num w:numId="13" w16cid:durableId="158387760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brbic_ME">
    <w15:presenceInfo w15:providerId="None" w15:userId="Abrbic_ME"/>
  </w15:person>
  <w15:person w15:author="PC-28">
    <w15:presenceInfo w15:providerId="None" w15:userId="PC-28"/>
  </w15:person>
  <w15:person w15:author="Arabic_LBA">
    <w15:presenceInfo w15:providerId="None" w15:userId="Arabic_L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0294"/>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77A54"/>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B6D28"/>
    <w:rsid w:val="000C0CA9"/>
    <w:rsid w:val="000C29AB"/>
    <w:rsid w:val="000C2A75"/>
    <w:rsid w:val="000C4701"/>
    <w:rsid w:val="000C527E"/>
    <w:rsid w:val="000D0B72"/>
    <w:rsid w:val="000D1672"/>
    <w:rsid w:val="000E04FE"/>
    <w:rsid w:val="000E05A2"/>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49A5"/>
    <w:rsid w:val="00115591"/>
    <w:rsid w:val="0011763A"/>
    <w:rsid w:val="001177C4"/>
    <w:rsid w:val="00117D4E"/>
    <w:rsid w:val="00124807"/>
    <w:rsid w:val="001252B0"/>
    <w:rsid w:val="00126205"/>
    <w:rsid w:val="00127D4A"/>
    <w:rsid w:val="00130211"/>
    <w:rsid w:val="0013130B"/>
    <w:rsid w:val="001409D8"/>
    <w:rsid w:val="00141B89"/>
    <w:rsid w:val="001447E0"/>
    <w:rsid w:val="001463D3"/>
    <w:rsid w:val="00147307"/>
    <w:rsid w:val="001507E4"/>
    <w:rsid w:val="0015245B"/>
    <w:rsid w:val="0015382E"/>
    <w:rsid w:val="001614BD"/>
    <w:rsid w:val="00162B4F"/>
    <w:rsid w:val="00166E26"/>
    <w:rsid w:val="0017073C"/>
    <w:rsid w:val="00171990"/>
    <w:rsid w:val="0017337C"/>
    <w:rsid w:val="001763DB"/>
    <w:rsid w:val="00177EA5"/>
    <w:rsid w:val="001806FE"/>
    <w:rsid w:val="00181306"/>
    <w:rsid w:val="001822F5"/>
    <w:rsid w:val="001853C0"/>
    <w:rsid w:val="00186AFE"/>
    <w:rsid w:val="00190584"/>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06E31"/>
    <w:rsid w:val="00211C58"/>
    <w:rsid w:val="00212B00"/>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668B"/>
    <w:rsid w:val="00257188"/>
    <w:rsid w:val="002576F6"/>
    <w:rsid w:val="002578B4"/>
    <w:rsid w:val="002629BD"/>
    <w:rsid w:val="002642B5"/>
    <w:rsid w:val="00272074"/>
    <w:rsid w:val="002732BB"/>
    <w:rsid w:val="0027409B"/>
    <w:rsid w:val="0027456E"/>
    <w:rsid w:val="00275BA0"/>
    <w:rsid w:val="00275EF8"/>
    <w:rsid w:val="00276292"/>
    <w:rsid w:val="00276339"/>
    <w:rsid w:val="00276A6F"/>
    <w:rsid w:val="002802F3"/>
    <w:rsid w:val="002816D2"/>
    <w:rsid w:val="002824BE"/>
    <w:rsid w:val="00283FC8"/>
    <w:rsid w:val="00285647"/>
    <w:rsid w:val="002A2EA3"/>
    <w:rsid w:val="002A4852"/>
    <w:rsid w:val="002A57E3"/>
    <w:rsid w:val="002B0CD9"/>
    <w:rsid w:val="002B317F"/>
    <w:rsid w:val="002B63B3"/>
    <w:rsid w:val="002B684C"/>
    <w:rsid w:val="002B6C81"/>
    <w:rsid w:val="002B75A7"/>
    <w:rsid w:val="002B78B3"/>
    <w:rsid w:val="002C0FE5"/>
    <w:rsid w:val="002C13B9"/>
    <w:rsid w:val="002C25AF"/>
    <w:rsid w:val="002C3D13"/>
    <w:rsid w:val="002D1213"/>
    <w:rsid w:val="002D207A"/>
    <w:rsid w:val="002E120B"/>
    <w:rsid w:val="002E20D6"/>
    <w:rsid w:val="002E24F7"/>
    <w:rsid w:val="002E4F27"/>
    <w:rsid w:val="002E79C6"/>
    <w:rsid w:val="002F0B1D"/>
    <w:rsid w:val="002F3DC3"/>
    <w:rsid w:val="002F5546"/>
    <w:rsid w:val="002F6970"/>
    <w:rsid w:val="002F6EA1"/>
    <w:rsid w:val="002F6FAE"/>
    <w:rsid w:val="002F736F"/>
    <w:rsid w:val="002F7461"/>
    <w:rsid w:val="00302911"/>
    <w:rsid w:val="00303069"/>
    <w:rsid w:val="00304676"/>
    <w:rsid w:val="00306982"/>
    <w:rsid w:val="0031047C"/>
    <w:rsid w:val="00315E6A"/>
    <w:rsid w:val="00324167"/>
    <w:rsid w:val="00326110"/>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230C"/>
    <w:rsid w:val="0038302F"/>
    <w:rsid w:val="00385872"/>
    <w:rsid w:val="003915D1"/>
    <w:rsid w:val="0039173C"/>
    <w:rsid w:val="00394B03"/>
    <w:rsid w:val="003950E7"/>
    <w:rsid w:val="00395CE4"/>
    <w:rsid w:val="003962C2"/>
    <w:rsid w:val="00397B27"/>
    <w:rsid w:val="003A0ECA"/>
    <w:rsid w:val="003A1506"/>
    <w:rsid w:val="003A185D"/>
    <w:rsid w:val="003A3F14"/>
    <w:rsid w:val="003A434B"/>
    <w:rsid w:val="003A61DC"/>
    <w:rsid w:val="003A761D"/>
    <w:rsid w:val="003A774C"/>
    <w:rsid w:val="003A7C81"/>
    <w:rsid w:val="003B5608"/>
    <w:rsid w:val="003B632C"/>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2898"/>
    <w:rsid w:val="00433A34"/>
    <w:rsid w:val="0043422D"/>
    <w:rsid w:val="004423B0"/>
    <w:rsid w:val="00444228"/>
    <w:rsid w:val="00445219"/>
    <w:rsid w:val="00446AA8"/>
    <w:rsid w:val="00452D1F"/>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5FA3"/>
    <w:rsid w:val="004E12B4"/>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4DE8"/>
    <w:rsid w:val="00516700"/>
    <w:rsid w:val="00523132"/>
    <w:rsid w:val="00523135"/>
    <w:rsid w:val="00523E26"/>
    <w:rsid w:val="00524494"/>
    <w:rsid w:val="00524F13"/>
    <w:rsid w:val="005268DE"/>
    <w:rsid w:val="00527215"/>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D3E"/>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67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2442E"/>
    <w:rsid w:val="006422DC"/>
    <w:rsid w:val="006438BD"/>
    <w:rsid w:val="00646482"/>
    <w:rsid w:val="00646A3A"/>
    <w:rsid w:val="00650A04"/>
    <w:rsid w:val="00650B49"/>
    <w:rsid w:val="00651F6B"/>
    <w:rsid w:val="00652C0B"/>
    <w:rsid w:val="0065503D"/>
    <w:rsid w:val="00657754"/>
    <w:rsid w:val="00662527"/>
    <w:rsid w:val="006629E0"/>
    <w:rsid w:val="0066480D"/>
    <w:rsid w:val="0067065E"/>
    <w:rsid w:val="00674479"/>
    <w:rsid w:val="00674599"/>
    <w:rsid w:val="00675185"/>
    <w:rsid w:val="006753B2"/>
    <w:rsid w:val="006776EA"/>
    <w:rsid w:val="00680F62"/>
    <w:rsid w:val="00681B31"/>
    <w:rsid w:val="00683971"/>
    <w:rsid w:val="0068645F"/>
    <w:rsid w:val="00686D43"/>
    <w:rsid w:val="0069021A"/>
    <w:rsid w:val="006909AD"/>
    <w:rsid w:val="00692440"/>
    <w:rsid w:val="006927F6"/>
    <w:rsid w:val="006939A5"/>
    <w:rsid w:val="00695E26"/>
    <w:rsid w:val="00697E5C"/>
    <w:rsid w:val="006A03CF"/>
    <w:rsid w:val="006A10AC"/>
    <w:rsid w:val="006A1BA5"/>
    <w:rsid w:val="006A48B7"/>
    <w:rsid w:val="006A55B6"/>
    <w:rsid w:val="006B02BD"/>
    <w:rsid w:val="006B309B"/>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3B2C"/>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5EB5"/>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87814"/>
    <w:rsid w:val="00792410"/>
    <w:rsid w:val="00792684"/>
    <w:rsid w:val="0079304C"/>
    <w:rsid w:val="007939EF"/>
    <w:rsid w:val="00794F1D"/>
    <w:rsid w:val="007A3270"/>
    <w:rsid w:val="007A6FF5"/>
    <w:rsid w:val="007B2866"/>
    <w:rsid w:val="007C43A3"/>
    <w:rsid w:val="007C620B"/>
    <w:rsid w:val="007D06DC"/>
    <w:rsid w:val="007D40C4"/>
    <w:rsid w:val="007E13E6"/>
    <w:rsid w:val="007E2C59"/>
    <w:rsid w:val="007E383B"/>
    <w:rsid w:val="007E3B62"/>
    <w:rsid w:val="007E40A0"/>
    <w:rsid w:val="007E4520"/>
    <w:rsid w:val="007E4BC7"/>
    <w:rsid w:val="007E6D15"/>
    <w:rsid w:val="007E7230"/>
    <w:rsid w:val="007F23A3"/>
    <w:rsid w:val="007F2ECE"/>
    <w:rsid w:val="007F7D80"/>
    <w:rsid w:val="00802A0F"/>
    <w:rsid w:val="008075D5"/>
    <w:rsid w:val="00811230"/>
    <w:rsid w:val="00816EE9"/>
    <w:rsid w:val="008217DA"/>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850EF"/>
    <w:rsid w:val="00887CE3"/>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3D90"/>
    <w:rsid w:val="00954625"/>
    <w:rsid w:val="009549B6"/>
    <w:rsid w:val="009560F3"/>
    <w:rsid w:val="0096156C"/>
    <w:rsid w:val="00961F52"/>
    <w:rsid w:val="00962A57"/>
    <w:rsid w:val="009639E0"/>
    <w:rsid w:val="00964466"/>
    <w:rsid w:val="00965468"/>
    <w:rsid w:val="00966FE9"/>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975BF"/>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276F"/>
    <w:rsid w:val="00AE43BE"/>
    <w:rsid w:val="00AE667F"/>
    <w:rsid w:val="00AF25E1"/>
    <w:rsid w:val="00AF5A03"/>
    <w:rsid w:val="00AF7A24"/>
    <w:rsid w:val="00B00286"/>
    <w:rsid w:val="00B0039C"/>
    <w:rsid w:val="00B02398"/>
    <w:rsid w:val="00B034F7"/>
    <w:rsid w:val="00B0416F"/>
    <w:rsid w:val="00B0532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54CC"/>
    <w:rsid w:val="00B875AF"/>
    <w:rsid w:val="00B87FF2"/>
    <w:rsid w:val="00B9072C"/>
    <w:rsid w:val="00B930AC"/>
    <w:rsid w:val="00B93F32"/>
    <w:rsid w:val="00B947D2"/>
    <w:rsid w:val="00B95938"/>
    <w:rsid w:val="00BA0BE6"/>
    <w:rsid w:val="00BA154E"/>
    <w:rsid w:val="00BA1CC9"/>
    <w:rsid w:val="00BA4DD3"/>
    <w:rsid w:val="00BA4F4B"/>
    <w:rsid w:val="00BA53E0"/>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0826"/>
    <w:rsid w:val="00C71396"/>
    <w:rsid w:val="00C73415"/>
    <w:rsid w:val="00C7395D"/>
    <w:rsid w:val="00C7703B"/>
    <w:rsid w:val="00C77966"/>
    <w:rsid w:val="00C779E4"/>
    <w:rsid w:val="00C77ECB"/>
    <w:rsid w:val="00C80590"/>
    <w:rsid w:val="00C80E21"/>
    <w:rsid w:val="00C80FE3"/>
    <w:rsid w:val="00C82928"/>
    <w:rsid w:val="00C83D62"/>
    <w:rsid w:val="00C938C1"/>
    <w:rsid w:val="00C94CDC"/>
    <w:rsid w:val="00C976F3"/>
    <w:rsid w:val="00CA0C39"/>
    <w:rsid w:val="00CA33B8"/>
    <w:rsid w:val="00CA38C9"/>
    <w:rsid w:val="00CA428E"/>
    <w:rsid w:val="00CA4E93"/>
    <w:rsid w:val="00CA65A0"/>
    <w:rsid w:val="00CB1C43"/>
    <w:rsid w:val="00CB3394"/>
    <w:rsid w:val="00CB5F2E"/>
    <w:rsid w:val="00CB617D"/>
    <w:rsid w:val="00CC13CE"/>
    <w:rsid w:val="00CC1C62"/>
    <w:rsid w:val="00CC6C27"/>
    <w:rsid w:val="00CC719B"/>
    <w:rsid w:val="00CC7DDA"/>
    <w:rsid w:val="00CC7E0B"/>
    <w:rsid w:val="00CD7B99"/>
    <w:rsid w:val="00CD7C7E"/>
    <w:rsid w:val="00CE3355"/>
    <w:rsid w:val="00CE40BB"/>
    <w:rsid w:val="00CE4F75"/>
    <w:rsid w:val="00CF1782"/>
    <w:rsid w:val="00CF2597"/>
    <w:rsid w:val="00CF36EA"/>
    <w:rsid w:val="00CF58AF"/>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76BD4"/>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173"/>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6A04"/>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268A"/>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45F06"/>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F830C"/>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DF3173"/>
    <w:rPr>
      <w:rFonts w:ascii="Dubai" w:hAnsi="Dubai" w:cs="Dubai"/>
      <w:position w:val="6"/>
      <w:sz w:val="18"/>
      <w:szCs w:val="18"/>
      <w:lang w:val="en-GB"/>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966FE9"/>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966FE9"/>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966FE9"/>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paragraph" w:styleId="Revision">
    <w:name w:val="Revision"/>
    <w:hidden/>
    <w:uiPriority w:val="99"/>
    <w:semiHidden/>
    <w:rsid w:val="001149A5"/>
    <w:rPr>
      <w:rFonts w:ascii="Dubai" w:hAnsi="Dubai" w:cs="Dubai"/>
      <w:sz w:val="22"/>
      <w:szCs w:val="22"/>
      <w:lang w:val="en-GB" w:eastAsia="en-US" w:bidi="ar-EG"/>
    </w:rPr>
  </w:style>
  <w:style w:type="character" w:styleId="UnresolvedMention">
    <w:name w:val="Unresolved Mention"/>
    <w:basedOn w:val="DefaultParagraphFont"/>
    <w:uiPriority w:val="99"/>
    <w:semiHidden/>
    <w:unhideWhenUsed/>
    <w:rsid w:val="00D76B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tu.int/en/council/Documents/basic-texts-2023/RES-030-A.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tu.int/ITU-T/recommendations/rec.aspx?rec=10857&amp;lang=en"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itu.int/en/council/Documents/basic-texts-2023/RES-139-A.pdf" TargetMode="Externa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tu.int/en/council/Documents/basic-texts-2023/RES-135-A.pdf"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8330ddf-965a-4b1a-af54-2b8cfbbbdcf6" targetNamespace="http://schemas.microsoft.com/office/2006/metadata/properties" ma:root="true" ma:fieldsID="d41af5c836d734370eb92e7ee5f83852" ns2:_="" ns3:_="">
    <xsd:import namespace="996b2e75-67fd-4955-a3b0-5ab9934cb50b"/>
    <xsd:import namespace="98330ddf-965a-4b1a-af54-2b8cfbbbdcf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8330ddf-965a-4b1a-af54-2b8cfbbbdcf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98330ddf-965a-4b1a-af54-2b8cfbbbdcf6">DPM</DPM_x0020_Author>
    <DPM_x0020_File_x0020_name xmlns="98330ddf-965a-4b1a-af54-2b8cfbbbdcf6">S26-PP-C-0080!A1!MSW-A</DPM_x0020_File_x0020_name>
    <DPM_x0020_Version xmlns="98330ddf-965a-4b1a-af54-2b8cfbbbdcf6">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8330ddf-965a-4b1a-af54-2b8cfbbbd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8330ddf-965a-4b1a-af54-2b8cfbbbdcf6"/>
  </ds:schemaRefs>
</ds:datastoreItem>
</file>

<file path=customXml/itemProps4.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E510FB1-C648-45A2-85E9-55D77C3B6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2159</Words>
  <Characters>12469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S26-PP-C-0080!A1!MSW-A</vt:lpstr>
    </vt:vector>
  </TitlesOfParts>
  <Manager/>
  <Company/>
  <LinksUpToDate>false</LinksUpToDate>
  <CharactersWithSpaces>14599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S26-PP-C-0080!A1!MSW-A</dc:title>
  <dc:subject>Plenipotentiary Conference (PP-26)</dc:subject>
  <dc:creator>Documents Proposals Manager (DPM)</dc:creator>
  <cp:keywords>DPM_v2026.8.25.1_prod</cp:keywords>
  <dc:description/>
  <cp:lastModifiedBy>GE</cp:lastModifiedBy>
  <cp:revision>2</cp:revision>
  <dcterms:created xsi:type="dcterms:W3CDTF">2026-11-03T09:50:00Z</dcterms:created>
  <dcterms:modified xsi:type="dcterms:W3CDTF">2026-11-03T09:50:00Z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