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294EB1" w14:paraId="3AF55A1A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7491D4A" w14:textId="77777777" w:rsidR="00A27A55" w:rsidRPr="00294EB1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294EB1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BEB08F7" wp14:editId="42C3B6F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94EB1" w14:paraId="01632646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18E7674" w14:textId="77777777" w:rsidR="00B1156A" w:rsidRPr="00294EB1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294EB1" w14:paraId="0273AC1D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3BFEEB8" w14:textId="77777777" w:rsidR="00F96AB4" w:rsidRPr="00294EB1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535F7E4" w14:textId="77777777" w:rsidR="00F96AB4" w:rsidRPr="00294EB1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294EB1" w14:paraId="7150E405" w14:textId="77777777" w:rsidTr="0087080B">
        <w:trPr>
          <w:cantSplit/>
          <w:jc w:val="center"/>
        </w:trPr>
        <w:tc>
          <w:tcPr>
            <w:tcW w:w="7229" w:type="dxa"/>
          </w:tcPr>
          <w:p w14:paraId="2A9E968C" w14:textId="77777777" w:rsidR="00F96AB4" w:rsidRPr="00294EB1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94EB1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10253AD" w14:textId="77777777" w:rsidR="00F96AB4" w:rsidRPr="00294EB1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94EB1">
              <w:rPr>
                <w:rFonts w:cstheme="minorHAnsi"/>
                <w:b/>
                <w:bCs/>
                <w:szCs w:val="28"/>
                <w:lang w:val="ru-RU"/>
              </w:rPr>
              <w:t>Документ 80</w:t>
            </w:r>
            <w:r w:rsidR="007919C2" w:rsidRPr="00294EB1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294EB1" w14:paraId="4511D5C0" w14:textId="77777777" w:rsidTr="0087080B">
        <w:trPr>
          <w:cantSplit/>
          <w:jc w:val="center"/>
        </w:trPr>
        <w:tc>
          <w:tcPr>
            <w:tcW w:w="7229" w:type="dxa"/>
          </w:tcPr>
          <w:p w14:paraId="47487B4B" w14:textId="77777777" w:rsidR="00F96AB4" w:rsidRPr="00294EB1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2AEC03E" w14:textId="77777777" w:rsidR="00F96AB4" w:rsidRPr="00294EB1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94EB1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294EB1" w14:paraId="3B7541E1" w14:textId="77777777" w:rsidTr="0087080B">
        <w:trPr>
          <w:cantSplit/>
          <w:jc w:val="center"/>
        </w:trPr>
        <w:tc>
          <w:tcPr>
            <w:tcW w:w="7229" w:type="dxa"/>
          </w:tcPr>
          <w:p w14:paraId="58420EAD" w14:textId="77777777" w:rsidR="00F96AB4" w:rsidRPr="00294EB1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939DA36" w14:textId="77777777" w:rsidR="00F96AB4" w:rsidRPr="00294EB1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94EB1">
              <w:rPr>
                <w:rFonts w:cstheme="minorHAnsi"/>
                <w:b/>
                <w:bCs/>
                <w:szCs w:val="28"/>
                <w:lang w:val="ru-RU"/>
              </w:rPr>
              <w:t>Оригинал: русский</w:t>
            </w:r>
          </w:p>
        </w:tc>
      </w:tr>
      <w:tr w:rsidR="00F96AB4" w:rsidRPr="00294EB1" w14:paraId="20F4943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C6D1CBF" w14:textId="77777777" w:rsidR="00F96AB4" w:rsidRPr="00294EB1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294EB1" w14:paraId="73BC343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1E6F119" w14:textId="77777777" w:rsidR="00F96AB4" w:rsidRPr="00294EB1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94EB1">
              <w:rPr>
                <w:lang w:val="ru-RU"/>
              </w:rPr>
              <w:t>Казахстан (Республика)</w:t>
            </w:r>
          </w:p>
        </w:tc>
      </w:tr>
      <w:tr w:rsidR="00F96AB4" w:rsidRPr="00294EB1" w14:paraId="4A2A905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2CA7B5" w14:textId="73272794" w:rsidR="00F96AB4" w:rsidRPr="00294EB1" w:rsidRDefault="00294EB1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294EB1">
              <w:rPr>
                <w:lang w:val="ru-RU"/>
              </w:rPr>
              <w:t xml:space="preserve">предлагаемые изменения к </w:t>
            </w:r>
            <w:r w:rsidR="00F96AB4" w:rsidRPr="00294EB1">
              <w:rPr>
                <w:lang w:val="ru-RU"/>
              </w:rPr>
              <w:t>РЕЗОЛЮЦИИ 219</w:t>
            </w:r>
          </w:p>
        </w:tc>
      </w:tr>
      <w:tr w:rsidR="00F96AB4" w:rsidRPr="00294EB1" w14:paraId="03F851B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DF10FCF" w14:textId="77777777" w:rsidR="00F96AB4" w:rsidRPr="00294EB1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294EB1" w14:paraId="76BAB12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8649BD2" w14:textId="77777777" w:rsidR="00F96AB4" w:rsidRPr="00294EB1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p w14:paraId="60A61DD4" w14:textId="77777777" w:rsidR="00AF1C72" w:rsidRPr="00294EB1" w:rsidRDefault="00AF1C72" w:rsidP="00AF1C72">
      <w:pPr>
        <w:pStyle w:val="Headingb"/>
        <w:rPr>
          <w:lang w:val="ru-RU"/>
        </w:rPr>
      </w:pPr>
      <w:r w:rsidRPr="00294EB1">
        <w:rPr>
          <w:lang w:val="ru-RU"/>
        </w:rPr>
        <w:t>Резюме</w:t>
      </w:r>
    </w:p>
    <w:p w14:paraId="5FD335B7" w14:textId="77777777" w:rsidR="00AF1C72" w:rsidRPr="00294EB1" w:rsidRDefault="00AF1C72" w:rsidP="00AF1C72">
      <w:pPr>
        <w:rPr>
          <w:lang w:val="ru-RU"/>
        </w:rPr>
      </w:pPr>
      <w:r w:rsidRPr="00294EB1">
        <w:rPr>
          <w:lang w:val="ru-RU"/>
        </w:rPr>
        <w:t xml:space="preserve">Предлагается дополнить Резолюцию 219 (Бухарест, 2022 г.) поручением об изучении фактической доступности негеостационарной спутниковой емкости для развивающихся стран, не имеющих собственных спутниковых программ, включая страны, не имеющие выхода к морю, наименее развитые страны и малые островные развивающиеся государства. </w:t>
      </w:r>
    </w:p>
    <w:p w14:paraId="44C0964E" w14:textId="77777777" w:rsidR="00AF1C72" w:rsidRPr="00294EB1" w:rsidRDefault="00AF1C72" w:rsidP="00AF1C72">
      <w:pPr>
        <w:rPr>
          <w:lang w:val="ru-RU"/>
        </w:rPr>
      </w:pPr>
      <w:r w:rsidRPr="00294EB1">
        <w:rPr>
          <w:lang w:val="ru-RU"/>
        </w:rPr>
        <w:t>Предложение опирается на закрепленный в Уставе Союза принцип справедливого доступа к орбитально-частотному ресурсу с учетом особых потребностей развивающихся стран и не затрагивает Регламент радиосвязи.</w:t>
      </w:r>
    </w:p>
    <w:p w14:paraId="2B530C99" w14:textId="77777777" w:rsidR="00AF1C72" w:rsidRPr="00294EB1" w:rsidRDefault="00AF1C72" w:rsidP="00AF1C72">
      <w:pPr>
        <w:pStyle w:val="Headingb"/>
        <w:rPr>
          <w:b w:val="0"/>
          <w:lang w:val="ru-RU"/>
        </w:rPr>
      </w:pPr>
      <w:r w:rsidRPr="00DB6CFA">
        <w:rPr>
          <w:lang w:val="ru-RU"/>
        </w:rPr>
        <w:t>Необходимые</w:t>
      </w:r>
      <w:r w:rsidRPr="00294EB1">
        <w:rPr>
          <w:bCs/>
          <w:lang w:val="ru-RU"/>
        </w:rPr>
        <w:t xml:space="preserve"> действия</w:t>
      </w:r>
    </w:p>
    <w:p w14:paraId="2C171064" w14:textId="77777777" w:rsidR="00AF1C72" w:rsidRPr="00294EB1" w:rsidRDefault="00AF1C72" w:rsidP="00AF1C72">
      <w:pPr>
        <w:rPr>
          <w:lang w:val="ru-RU"/>
        </w:rPr>
      </w:pPr>
      <w:r w:rsidRPr="00294EB1">
        <w:rPr>
          <w:lang w:val="ru-RU"/>
        </w:rPr>
        <w:t xml:space="preserve">Конференции предлагается </w:t>
      </w:r>
      <w:r w:rsidRPr="003A2FE7">
        <w:rPr>
          <w:lang w:val="ru-RU"/>
        </w:rPr>
        <w:t>рассмотреть</w:t>
      </w:r>
      <w:r w:rsidRPr="00294EB1">
        <w:rPr>
          <w:lang w:val="ru-RU"/>
        </w:rPr>
        <w:t xml:space="preserve"> и </w:t>
      </w:r>
      <w:r w:rsidRPr="003A2FE7">
        <w:rPr>
          <w:lang w:val="ru-RU"/>
        </w:rPr>
        <w:t>утвердить</w:t>
      </w:r>
      <w:r w:rsidRPr="00294EB1">
        <w:rPr>
          <w:lang w:val="ru-RU"/>
        </w:rPr>
        <w:t xml:space="preserve"> приведенное изменение </w:t>
      </w:r>
      <w:r>
        <w:rPr>
          <w:lang w:val="ru-RU"/>
        </w:rPr>
        <w:t xml:space="preserve">к </w:t>
      </w:r>
      <w:r w:rsidRPr="00294EB1">
        <w:rPr>
          <w:lang w:val="ru-RU"/>
        </w:rPr>
        <w:t>Резолюции 219 (Бухарест, 2022 г.).</w:t>
      </w:r>
    </w:p>
    <w:p w14:paraId="28DD0872" w14:textId="77777777" w:rsidR="00AF1C72" w:rsidRPr="00294EB1" w:rsidRDefault="00AF1C72" w:rsidP="00AF1C72">
      <w:pPr>
        <w:pStyle w:val="Headingb"/>
        <w:rPr>
          <w:b w:val="0"/>
          <w:lang w:val="ru-RU"/>
        </w:rPr>
      </w:pPr>
      <w:r w:rsidRPr="00294EB1">
        <w:rPr>
          <w:lang w:val="ru-RU"/>
        </w:rPr>
        <w:t>Справочные материалы</w:t>
      </w:r>
    </w:p>
    <w:p w14:paraId="3D8D2F42" w14:textId="2D5C3CEC" w:rsidR="00294EB1" w:rsidRPr="003A2FE7" w:rsidRDefault="00AF1C72" w:rsidP="00AF1C72">
      <w:pPr>
        <w:rPr>
          <w:lang w:val="ru-RU"/>
        </w:rPr>
      </w:pPr>
      <w:commentRangeStart w:id="7"/>
      <w:r w:rsidRPr="003A2FE7">
        <w:rPr>
          <w:lang w:val="ru-RU"/>
        </w:rPr>
        <w:t>Устав МСЭ, положения о рациональном, эффективном и экономном использовании радиочастот и орбитального ресурса и о справедливом доступе к ним; Резолюция 219 (Бухарест, 2022 г.); Резолюция 218 (Бухарест, 2022 г.); Резолюция 30 (Пересм. Бухарест, 2022 г.)</w:t>
      </w:r>
      <w:commentRangeEnd w:id="7"/>
      <w:r w:rsidRPr="003A2FE7">
        <w:rPr>
          <w:rStyle w:val="CommentReference"/>
          <w:sz w:val="22"/>
          <w:szCs w:val="20"/>
          <w:lang w:val="ru-RU"/>
        </w:rPr>
        <w:commentReference w:id="7"/>
      </w:r>
    </w:p>
    <w:bookmarkEnd w:id="6"/>
    <w:p w14:paraId="62CDF162" w14:textId="77777777" w:rsidR="007E4D0F" w:rsidRPr="00294EB1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294EB1">
        <w:rPr>
          <w:lang w:val="ru-RU"/>
        </w:rPr>
        <w:br w:type="page"/>
      </w:r>
    </w:p>
    <w:p w14:paraId="11B234B7" w14:textId="77777777" w:rsidR="003E77CF" w:rsidRPr="00294EB1" w:rsidRDefault="001E21A0">
      <w:pPr>
        <w:pStyle w:val="Proposal"/>
      </w:pPr>
      <w:r w:rsidRPr="00294EB1">
        <w:lastRenderedPageBreak/>
        <w:t>MOD</w:t>
      </w:r>
      <w:r w:rsidRPr="00294EB1">
        <w:tab/>
        <w:t>KAZ/80/1</w:t>
      </w:r>
    </w:p>
    <w:p w14:paraId="7C9D0A79" w14:textId="790CC340" w:rsidR="001E21A0" w:rsidRPr="00294EB1" w:rsidRDefault="001E21A0" w:rsidP="001D1AF8">
      <w:pPr>
        <w:pStyle w:val="ResNo"/>
        <w:rPr>
          <w:lang w:val="ru-RU"/>
        </w:rPr>
      </w:pPr>
      <w:r w:rsidRPr="00294EB1">
        <w:rPr>
          <w:lang w:val="ru-RU"/>
        </w:rPr>
        <w:t xml:space="preserve">РЕЗОЛЮЦИЯ </w:t>
      </w:r>
      <w:r w:rsidRPr="00294EB1">
        <w:rPr>
          <w:rStyle w:val="href"/>
          <w:lang w:val="ru-RU"/>
        </w:rPr>
        <w:t>219</w:t>
      </w:r>
      <w:r w:rsidRPr="00294EB1">
        <w:rPr>
          <w:lang w:val="ru-RU"/>
        </w:rPr>
        <w:t xml:space="preserve"> (</w:t>
      </w:r>
      <w:del w:id="8" w:author="NA" w:date="2026-10-19T11:55:00Z" w16du:dateUtc="2026-10-19T09:55:00Z">
        <w:r w:rsidRPr="00294EB1" w:rsidDel="00294EB1">
          <w:rPr>
            <w:lang w:val="ru-RU"/>
          </w:rPr>
          <w:delText>БУХАРЕСТ, 2022 Г.</w:delText>
        </w:r>
      </w:del>
      <w:ins w:id="9" w:author="NA" w:date="2026-10-19T11:55:00Z" w16du:dateUtc="2026-10-19T09:55:00Z">
        <w:r w:rsidR="00294EB1" w:rsidRPr="00294EB1">
          <w:rPr>
            <w:lang w:val="ru-RU"/>
          </w:rPr>
          <w:t>пересм. доха, 2026 г.</w:t>
        </w:r>
      </w:ins>
      <w:r w:rsidRPr="00294EB1">
        <w:rPr>
          <w:lang w:val="ru-RU"/>
        </w:rPr>
        <w:t>)</w:t>
      </w:r>
    </w:p>
    <w:p w14:paraId="2FA7B46D" w14:textId="77777777" w:rsidR="001E21A0" w:rsidRPr="00294EB1" w:rsidRDefault="001E21A0" w:rsidP="001D1AF8">
      <w:pPr>
        <w:pStyle w:val="Restitle"/>
        <w:rPr>
          <w:lang w:val="ru-RU"/>
        </w:rPr>
      </w:pPr>
      <w:r w:rsidRPr="00294EB1">
        <w:rPr>
          <w:lang w:val="ru-RU"/>
        </w:rPr>
        <w:t>Устойчивость ресурсов радиочастотного спектра и связанных с ним спутниковых орбит, используемых космическими службами</w:t>
      </w:r>
    </w:p>
    <w:p w14:paraId="4FC185CD" w14:textId="3EED80A2" w:rsidR="001E21A0" w:rsidRPr="00294EB1" w:rsidRDefault="001E21A0" w:rsidP="001D1AF8">
      <w:pPr>
        <w:pStyle w:val="Normalaftertitle"/>
        <w:rPr>
          <w:lang w:val="ru-RU"/>
        </w:rPr>
      </w:pPr>
      <w:r w:rsidRPr="00294EB1">
        <w:rPr>
          <w:lang w:val="ru-RU"/>
        </w:rPr>
        <w:t>Полномочная конференция Международного союза электросвязи (</w:t>
      </w:r>
      <w:del w:id="10" w:author="NA" w:date="2026-10-19T11:55:00Z" w16du:dateUtc="2026-10-19T09:55:00Z">
        <w:r w:rsidRPr="00294EB1" w:rsidDel="00294EB1">
          <w:rPr>
            <w:lang w:val="ru-RU"/>
          </w:rPr>
          <w:delText>Бухарест, 2022 г.</w:delText>
        </w:r>
      </w:del>
      <w:ins w:id="11" w:author="NA" w:date="2026-10-19T11:55:00Z" w16du:dateUtc="2026-10-19T09:55:00Z">
        <w:r w:rsidR="00294EB1" w:rsidRPr="00294EB1">
          <w:rPr>
            <w:lang w:val="ru-RU"/>
          </w:rPr>
          <w:t>Доха, 202</w:t>
        </w:r>
      </w:ins>
      <w:ins w:id="12" w:author="NA" w:date="2026-10-19T11:56:00Z" w16du:dateUtc="2026-10-19T09:56:00Z">
        <w:r w:rsidR="00294EB1" w:rsidRPr="00294EB1">
          <w:rPr>
            <w:lang w:val="ru-RU"/>
          </w:rPr>
          <w:t>6 г.</w:t>
        </w:r>
      </w:ins>
      <w:r w:rsidRPr="00294EB1">
        <w:rPr>
          <w:lang w:val="ru-RU"/>
        </w:rPr>
        <w:t>),</w:t>
      </w:r>
    </w:p>
    <w:p w14:paraId="4E36D8E5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признавая</w:t>
      </w:r>
    </w:p>
    <w:p w14:paraId="292BB7B6" w14:textId="77777777" w:rsidR="001E21A0" w:rsidRPr="00294EB1" w:rsidRDefault="001E21A0" w:rsidP="001D1AF8">
      <w:pPr>
        <w:rPr>
          <w:lang w:val="ru-RU"/>
        </w:rPr>
      </w:pPr>
      <w:r w:rsidRPr="00294EB1">
        <w:rPr>
          <w:i/>
          <w:iCs/>
          <w:lang w:val="ru-RU"/>
        </w:rPr>
        <w:t>a)</w:t>
      </w:r>
      <w:r w:rsidRPr="00294EB1">
        <w:rPr>
          <w:lang w:val="ru-RU"/>
        </w:rPr>
        <w:tab/>
        <w:t>Статьи 6 и 44 Устава МСЭ;</w:t>
      </w:r>
    </w:p>
    <w:p w14:paraId="0D3397E3" w14:textId="77777777" w:rsidR="001E21A0" w:rsidRPr="00294EB1" w:rsidRDefault="001E21A0" w:rsidP="001D1AF8">
      <w:pPr>
        <w:rPr>
          <w:lang w:val="ru-RU"/>
        </w:rPr>
      </w:pPr>
      <w:r w:rsidRPr="00294EB1">
        <w:rPr>
          <w:i/>
          <w:iCs/>
          <w:lang w:val="ru-RU"/>
        </w:rPr>
        <w:t>b)</w:t>
      </w:r>
      <w:r w:rsidRPr="00294EB1">
        <w:rPr>
          <w:lang w:val="ru-RU"/>
        </w:rPr>
        <w:tab/>
        <w:t>роль МСЭ в обеспечении международной координации радиочастот, используемых космическими службами,</w:t>
      </w:r>
    </w:p>
    <w:p w14:paraId="0F569FFB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учитывая</w:t>
      </w:r>
    </w:p>
    <w:p w14:paraId="094422B9" w14:textId="77777777" w:rsidR="001E21A0" w:rsidRPr="00294EB1" w:rsidRDefault="001E21A0" w:rsidP="001D1AF8">
      <w:pPr>
        <w:rPr>
          <w:lang w:val="ru-RU"/>
        </w:rPr>
      </w:pPr>
      <w:r w:rsidRPr="00294EB1">
        <w:rPr>
          <w:i/>
          <w:iCs/>
          <w:lang w:val="ru-RU"/>
        </w:rPr>
        <w:t>a)</w:t>
      </w:r>
      <w:r w:rsidRPr="00294EB1">
        <w:rPr>
          <w:lang w:val="ru-RU"/>
        </w:rPr>
        <w:tab/>
        <w:t>продолжающиеся и носящие массовый характер запуски и эксплуатацию в открытом космосе большого количества негеостационарных спутников;</w:t>
      </w:r>
    </w:p>
    <w:p w14:paraId="15F4D213" w14:textId="77777777" w:rsidR="001E21A0" w:rsidRPr="00294EB1" w:rsidRDefault="001E21A0" w:rsidP="001D1AF8">
      <w:pPr>
        <w:rPr>
          <w:lang w:val="ru-RU"/>
        </w:rPr>
      </w:pPr>
      <w:r w:rsidRPr="00294EB1">
        <w:rPr>
          <w:i/>
          <w:iCs/>
          <w:lang w:val="ru-RU"/>
        </w:rPr>
        <w:t>b)</w:t>
      </w:r>
      <w:r w:rsidRPr="00294EB1">
        <w:rPr>
          <w:lang w:val="ru-RU"/>
        </w:rPr>
        <w:tab/>
        <w:t>что существует необходимость анализа технологий, используемых в спутниковых сетях на геостационарной спутниковой орбите (ГСО), а также в связи с растущим числом спутников в системах НГСО, которые, при необходимости, можно решить в рамках Регламента радиосвязи и при обработке заявлений частотных присвоений Бюро радиосвязи (БР);</w:t>
      </w:r>
    </w:p>
    <w:p w14:paraId="6C2BE596" w14:textId="77777777" w:rsidR="001E21A0" w:rsidRPr="00294EB1" w:rsidRDefault="001E21A0" w:rsidP="001D1AF8">
      <w:pPr>
        <w:rPr>
          <w:lang w:val="ru-RU"/>
        </w:rPr>
      </w:pPr>
      <w:r w:rsidRPr="00294EB1">
        <w:rPr>
          <w:i/>
          <w:iCs/>
          <w:lang w:val="ru-RU"/>
        </w:rPr>
        <w:t>с)</w:t>
      </w:r>
      <w:r w:rsidRPr="00294EB1">
        <w:rPr>
          <w:lang w:val="ru-RU"/>
        </w:rPr>
        <w:tab/>
        <w:t>что доступные ресурсы радиочастотного спектра и связанных с ним орбит являются ограниченными и должны использоваться совместно всеми государствами;</w:t>
      </w:r>
    </w:p>
    <w:p w14:paraId="3FAAB185" w14:textId="77777777" w:rsidR="00294EB1" w:rsidRPr="00294EB1" w:rsidRDefault="001E21A0" w:rsidP="001D1AF8">
      <w:pPr>
        <w:rPr>
          <w:ins w:id="13" w:author="NA" w:date="2026-10-19T11:56:00Z" w16du:dateUtc="2026-10-19T09:56:00Z"/>
          <w:lang w:val="ru-RU"/>
        </w:rPr>
      </w:pPr>
      <w:r w:rsidRPr="00294EB1">
        <w:rPr>
          <w:i/>
          <w:iCs/>
          <w:lang w:val="ru-RU"/>
        </w:rPr>
        <w:t>d)</w:t>
      </w:r>
      <w:r w:rsidRPr="00294EB1">
        <w:rPr>
          <w:lang w:val="ru-RU"/>
        </w:rPr>
        <w:tab/>
        <w:t>что в Регламенте радиосвязи содержатся положения о защите спутниковых сетей ГСО от воздействия спутниковых сетей НГСО</w:t>
      </w:r>
      <w:ins w:id="14" w:author="NA" w:date="2026-10-19T11:56:00Z" w16du:dateUtc="2026-10-19T09:56:00Z">
        <w:r w:rsidR="00294EB1" w:rsidRPr="00294EB1">
          <w:rPr>
            <w:lang w:val="ru-RU"/>
          </w:rPr>
          <w:t>;</w:t>
        </w:r>
      </w:ins>
    </w:p>
    <w:p w14:paraId="6B139EA8" w14:textId="08230D46" w:rsidR="001E21A0" w:rsidRPr="00294EB1" w:rsidRDefault="00294EB1" w:rsidP="001D1AF8">
      <w:pPr>
        <w:rPr>
          <w:lang w:val="ru-RU"/>
        </w:rPr>
      </w:pPr>
      <w:ins w:id="15" w:author="NA" w:date="2026-10-19T11:56:00Z" w16du:dateUtc="2026-10-19T09:56:00Z">
        <w:r w:rsidRPr="00294EB1">
          <w:rPr>
            <w:i/>
            <w:iCs/>
            <w:lang w:val="ru-RU"/>
            <w:rPrChange w:id="16" w:author="ITUGBS" w:date="2026-10-17T17:05:00Z" w16du:dateUtc="2026-10-17T15:05:00Z">
              <w:rPr>
                <w:lang w:val="fr-CH"/>
              </w:rPr>
            </w:rPrChange>
          </w:rPr>
          <w:t>e)</w:t>
        </w:r>
        <w:r w:rsidRPr="00294EB1">
          <w:rPr>
            <w:lang w:val="ru-RU"/>
            <w:rPrChange w:id="17" w:author="ITUGBS" w:date="2026-10-17T17:05:00Z" w16du:dateUtc="2026-10-17T15:05:00Z">
              <w:rPr>
                <w:lang w:val="fr-CH"/>
              </w:rPr>
            </w:rPrChange>
          </w:rPr>
          <w:tab/>
          <w:t>что закрепл</w:t>
        </w:r>
        <w:r w:rsidRPr="00294EB1">
          <w:rPr>
            <w:lang w:val="ru-RU"/>
          </w:rPr>
          <w:t>е</w:t>
        </w:r>
        <w:r w:rsidRPr="00294EB1">
          <w:rPr>
            <w:lang w:val="ru-RU"/>
            <w:rPrChange w:id="18" w:author="ITUGBS" w:date="2026-10-17T17:05:00Z" w16du:dateUtc="2026-10-17T15:05:00Z">
              <w:rPr>
                <w:lang w:val="fr-CH"/>
              </w:rPr>
            </w:rPrChange>
          </w:rPr>
          <w:t>нный в Уставе Союза принцип справедливого доступа к радиочастотному спектру и ресурсу спутниковых орбит с уч</w:t>
        </w:r>
        <w:r w:rsidRPr="00294EB1">
          <w:rPr>
            <w:lang w:val="ru-RU"/>
          </w:rPr>
          <w:t>е</w:t>
        </w:r>
        <w:r w:rsidRPr="00294EB1">
          <w:rPr>
            <w:lang w:val="ru-RU"/>
            <w:rPrChange w:id="19" w:author="ITUGBS" w:date="2026-10-17T17:05:00Z" w16du:dateUtc="2026-10-17T15:05:00Z">
              <w:rPr>
                <w:lang w:val="fr-CH"/>
              </w:rPr>
            </w:rPrChange>
          </w:rPr>
          <w:t>том особых потребностей развивающихся стран требует фактической основы для оценки его реализации применительно к негеостационарным системам</w:t>
        </w:r>
      </w:ins>
      <w:r w:rsidR="001E21A0" w:rsidRPr="00294EB1">
        <w:rPr>
          <w:lang w:val="ru-RU"/>
        </w:rPr>
        <w:t>,</w:t>
      </w:r>
    </w:p>
    <w:p w14:paraId="6ABA73E9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отмечая</w:t>
      </w:r>
    </w:p>
    <w:p w14:paraId="0DFDAC9B" w14:textId="77777777" w:rsidR="001E21A0" w:rsidRPr="00294EB1" w:rsidRDefault="001E21A0" w:rsidP="001D1AF8">
      <w:pPr>
        <w:rPr>
          <w:lang w:val="ru-RU"/>
        </w:rPr>
      </w:pPr>
      <w:r w:rsidRPr="00294EB1">
        <w:rPr>
          <w:lang w:val="ru-RU"/>
        </w:rPr>
        <w:t>неотложность решения этого рода вопросов, касающихся систем НГСО, перед их запуском и началом эксплуатации,</w:t>
      </w:r>
    </w:p>
    <w:p w14:paraId="57D36C8E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решает</w:t>
      </w:r>
    </w:p>
    <w:p w14:paraId="64F870E8" w14:textId="77777777" w:rsidR="001E21A0" w:rsidRPr="00294EB1" w:rsidRDefault="001E21A0" w:rsidP="001D1AF8">
      <w:pPr>
        <w:rPr>
          <w:lang w:val="ru-RU"/>
        </w:rPr>
      </w:pPr>
      <w:r w:rsidRPr="00294EB1">
        <w:rPr>
          <w:lang w:val="ru-RU"/>
        </w:rPr>
        <w:t>1</w:t>
      </w:r>
      <w:r w:rsidRPr="00294EB1">
        <w:rPr>
          <w:lang w:val="ru-RU"/>
        </w:rPr>
        <w:tab/>
        <w:t>в срочном порядке поручить Ассамблее радиосвязи провести необходимые исследования силами соответствующих исследовательских комиссий Сектора радиосвязи МСЭ (МСЭ-R) по вопросу об увеличении использования ресурсов радиочастотного спектра и связанных с ним орбит на орбитах НГСО и о долгосрочной устойчивости этих ресурсов, а также о справедливом доступе к, ресурсам орбит ГСО и НГСО и спектра и их рациональном и взаимно совместимом использовании, в соответствии со Статьей 44 Устава;</w:t>
      </w:r>
    </w:p>
    <w:p w14:paraId="2A104EA5" w14:textId="77777777" w:rsidR="001E21A0" w:rsidRPr="00294EB1" w:rsidRDefault="001E21A0" w:rsidP="001D1AF8">
      <w:pPr>
        <w:rPr>
          <w:lang w:val="ru-RU"/>
        </w:rPr>
      </w:pPr>
      <w:r w:rsidRPr="00294EB1">
        <w:rPr>
          <w:lang w:val="ru-RU"/>
        </w:rPr>
        <w:t>2</w:t>
      </w:r>
      <w:r w:rsidRPr="00294EB1">
        <w:rPr>
          <w:lang w:val="ru-RU"/>
        </w:rPr>
        <w:tab/>
        <w:t>что Директору БР следует представить результаты вышеуказанных исследований на следующей Всемирной конференции радиосвязи для рассмотрения и необходимых действий, по мере необходимости,</w:t>
      </w:r>
    </w:p>
    <w:p w14:paraId="4EA5EC07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настоятельно рекомендует Государствам-Членам</w:t>
      </w:r>
    </w:p>
    <w:p w14:paraId="4E5CAB73" w14:textId="77777777" w:rsidR="001E21A0" w:rsidRPr="00294EB1" w:rsidRDefault="001E21A0" w:rsidP="001D1AF8">
      <w:pPr>
        <w:rPr>
          <w:lang w:val="ru-RU"/>
        </w:rPr>
      </w:pPr>
      <w:r w:rsidRPr="00294EB1">
        <w:rPr>
          <w:lang w:val="ru-RU"/>
        </w:rPr>
        <w:t>1</w:t>
      </w:r>
      <w:r w:rsidRPr="00294EB1">
        <w:rPr>
          <w:lang w:val="ru-RU"/>
        </w:rPr>
        <w:tab/>
        <w:t>принять активное участие в этих исследованиях, представляя свои вклады в МСЭ-R;</w:t>
      </w:r>
    </w:p>
    <w:p w14:paraId="602A2814" w14:textId="77777777" w:rsidR="00294EB1" w:rsidRPr="00294EB1" w:rsidRDefault="001E21A0" w:rsidP="001D1AF8">
      <w:pPr>
        <w:rPr>
          <w:ins w:id="20" w:author="NA" w:date="2026-10-19T11:56:00Z" w16du:dateUtc="2026-10-19T09:56:00Z"/>
          <w:lang w:val="ru-RU"/>
        </w:rPr>
      </w:pPr>
      <w:r w:rsidRPr="00294EB1">
        <w:rPr>
          <w:lang w:val="ru-RU"/>
        </w:rPr>
        <w:lastRenderedPageBreak/>
        <w:t>2</w:t>
      </w:r>
      <w:r w:rsidRPr="00294EB1">
        <w:rPr>
          <w:lang w:val="ru-RU"/>
        </w:rPr>
        <w:tab/>
        <w:t>при выдаче разрешения для систем НГСО принимать все необходимые меры для исключения неприемлемых помех системам ГСО и другим системам НГСО, а также другим службам радиосвязи других администраций и обеспечивать эффективное использование ресурсов радиочастотного спектра и связанных с ним спутниковых орбит; для этой цели необходимо разработать соответствующие регуляторные основы для обеспечения эксплуатации систем НГСО</w:t>
      </w:r>
      <w:ins w:id="21" w:author="NA" w:date="2026-10-19T11:56:00Z" w16du:dateUtc="2026-10-19T09:56:00Z">
        <w:r w:rsidR="00294EB1" w:rsidRPr="00294EB1">
          <w:rPr>
            <w:lang w:val="ru-RU"/>
          </w:rPr>
          <w:t>;</w:t>
        </w:r>
      </w:ins>
    </w:p>
    <w:p w14:paraId="542A2BA0" w14:textId="73869FC0" w:rsidR="001E21A0" w:rsidRPr="00294EB1" w:rsidRDefault="00294EB1" w:rsidP="001D1AF8">
      <w:pPr>
        <w:rPr>
          <w:lang w:val="ru-RU"/>
        </w:rPr>
      </w:pPr>
      <w:ins w:id="22" w:author="NA" w:date="2026-10-19T11:56:00Z" w16du:dateUtc="2026-10-19T09:56:00Z">
        <w:r w:rsidRPr="00294EB1">
          <w:rPr>
            <w:lang w:val="ru-RU"/>
            <w:rPrChange w:id="23" w:author="ITUGBS" w:date="2026-10-17T17:05:00Z" w16du:dateUtc="2026-10-17T15:05:00Z">
              <w:rPr>
                <w:lang w:val="fr-CH"/>
              </w:rPr>
            </w:rPrChange>
          </w:rPr>
          <w:t>3</w:t>
        </w:r>
        <w:r w:rsidRPr="00294EB1">
          <w:rPr>
            <w:lang w:val="ru-RU"/>
            <w:rPrChange w:id="24" w:author="ITUGBS" w:date="2026-10-17T17:05:00Z" w16du:dateUtc="2026-10-17T15:05:00Z">
              <w:rPr>
                <w:lang w:val="fr-CH"/>
              </w:rPr>
            </w:rPrChange>
          </w:rPr>
          <w:tab/>
          <w:t xml:space="preserve">предоставлять сведения о национальном опыте </w:t>
        </w:r>
      </w:ins>
      <w:ins w:id="25" w:author="Sinitsyn, Nikita" w:date="2026-10-21T17:10:00Z" w16du:dateUtc="2026-10-21T15:10:00Z">
        <w:r w:rsidR="00172C01">
          <w:rPr>
            <w:lang w:val="ru-RU"/>
          </w:rPr>
          <w:t>ввода</w:t>
        </w:r>
      </w:ins>
      <w:ins w:id="26" w:author="NA" w:date="2026-10-19T11:56:00Z" w16du:dateUtc="2026-10-19T09:56:00Z">
        <w:r w:rsidRPr="00294EB1">
          <w:rPr>
            <w:lang w:val="ru-RU"/>
            <w:rPrChange w:id="27" w:author="ITUGBS" w:date="2026-10-17T17:05:00Z" w16du:dateUtc="2026-10-17T15:05:00Z">
              <w:rPr>
                <w:lang w:val="fr-CH"/>
              </w:rPr>
            </w:rPrChange>
          </w:rPr>
          <w:t xml:space="preserve"> в эксплуатацию негеостационарных спутниковых систем, включая примен</w:t>
        </w:r>
        <w:r w:rsidRPr="00294EB1">
          <w:rPr>
            <w:lang w:val="ru-RU"/>
          </w:rPr>
          <w:t>е</w:t>
        </w:r>
        <w:r w:rsidRPr="00294EB1">
          <w:rPr>
            <w:lang w:val="ru-RU"/>
            <w:rPrChange w:id="28" w:author="ITUGBS" w:date="2026-10-17T17:05:00Z" w16du:dateUtc="2026-10-17T15:05:00Z">
              <w:rPr>
                <w:lang w:val="fr-CH"/>
              </w:rPr>
            </w:rPrChange>
          </w:rPr>
          <w:t>нные регуляторные решения</w:t>
        </w:r>
      </w:ins>
      <w:r w:rsidR="001E21A0" w:rsidRPr="00294EB1">
        <w:rPr>
          <w:lang w:val="ru-RU"/>
        </w:rPr>
        <w:t>,</w:t>
      </w:r>
    </w:p>
    <w:p w14:paraId="70D87296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поручает Директору Бюро радиосвязи</w:t>
      </w:r>
    </w:p>
    <w:p w14:paraId="51ED7503" w14:textId="624264A8" w:rsidR="00294EB1" w:rsidRPr="00294EB1" w:rsidRDefault="00294EB1" w:rsidP="001D1AF8">
      <w:pPr>
        <w:rPr>
          <w:ins w:id="29" w:author="NA" w:date="2026-10-19T11:56:00Z" w16du:dateUtc="2026-10-19T09:56:00Z"/>
          <w:lang w:val="ru-RU"/>
        </w:rPr>
      </w:pPr>
      <w:ins w:id="30" w:author="NA" w:date="2026-10-19T11:56:00Z" w16du:dateUtc="2026-10-19T09:56:00Z">
        <w:r w:rsidRPr="00294EB1">
          <w:rPr>
            <w:lang w:val="ru-RU"/>
          </w:rPr>
          <w:t>1</w:t>
        </w:r>
        <w:r w:rsidRPr="00294EB1">
          <w:rPr>
            <w:lang w:val="ru-RU"/>
          </w:rPr>
          <w:tab/>
        </w:r>
      </w:ins>
      <w:r w:rsidR="001E21A0" w:rsidRPr="00294EB1">
        <w:rPr>
          <w:lang w:val="ru-RU"/>
        </w:rPr>
        <w:t>представлять отчеты на ВКР, предпочтительно на ВКР-</w:t>
      </w:r>
      <w:del w:id="31" w:author="NA" w:date="2026-10-22T14:43:00Z" w16du:dateUtc="2026-10-22T12:43:00Z">
        <w:r w:rsidR="001E21A0" w:rsidRPr="00294EB1" w:rsidDel="003A2FE7">
          <w:rPr>
            <w:lang w:val="ru-RU"/>
          </w:rPr>
          <w:delText>23</w:delText>
        </w:r>
      </w:del>
      <w:ins w:id="32" w:author="NA" w:date="2026-10-22T14:43:00Z" w16du:dateUtc="2026-10-22T12:43:00Z">
        <w:r w:rsidR="003A2FE7" w:rsidRPr="003A2FE7">
          <w:rPr>
            <w:lang w:val="ru-RU"/>
            <w:rPrChange w:id="33" w:author="NA" w:date="2026-10-22T14:43:00Z" w16du:dateUtc="2026-10-22T12:43:00Z">
              <w:rPr/>
            </w:rPrChange>
          </w:rPr>
          <w:t>27</w:t>
        </w:r>
      </w:ins>
      <w:r w:rsidR="001E21A0" w:rsidRPr="00294EB1">
        <w:rPr>
          <w:lang w:val="ru-RU"/>
        </w:rPr>
        <w:t>, о ходе выполнения настоящей Резолюции</w:t>
      </w:r>
      <w:ins w:id="34" w:author="NA" w:date="2026-10-19T11:56:00Z" w16du:dateUtc="2026-10-19T09:56:00Z">
        <w:r w:rsidRPr="00294EB1">
          <w:rPr>
            <w:lang w:val="ru-RU"/>
          </w:rPr>
          <w:t>;</w:t>
        </w:r>
      </w:ins>
    </w:p>
    <w:p w14:paraId="3AB0E00D" w14:textId="68912996" w:rsidR="001E21A0" w:rsidRPr="00294EB1" w:rsidRDefault="00294EB1" w:rsidP="001D1AF8">
      <w:pPr>
        <w:rPr>
          <w:lang w:val="ru-RU"/>
        </w:rPr>
      </w:pPr>
      <w:ins w:id="35" w:author="NA" w:date="2026-10-19T11:57:00Z" w16du:dateUtc="2026-10-19T09:57:00Z">
        <w:r w:rsidRPr="00294EB1">
          <w:rPr>
            <w:lang w:val="ru-RU"/>
            <w:rPrChange w:id="36" w:author="ITUGBS" w:date="2026-10-17T17:06:00Z" w16du:dateUtc="2026-10-17T15:06:00Z">
              <w:rPr>
                <w:lang w:val="fr-CH"/>
              </w:rPr>
            </w:rPrChange>
          </w:rPr>
          <w:t>2</w:t>
        </w:r>
        <w:r w:rsidRPr="00294EB1">
          <w:rPr>
            <w:lang w:val="ru-RU"/>
            <w:rPrChange w:id="37" w:author="ITUGBS" w:date="2026-10-17T17:06:00Z" w16du:dateUtc="2026-10-17T15:06:00Z">
              <w:rPr>
                <w:lang w:val="fr-CH"/>
              </w:rPr>
            </w:rPrChange>
          </w:rPr>
          <w:tab/>
          <w:t xml:space="preserve">провести во взаимодействии с Бюро развития электросвязи и заинтересованными Государствами-Членами исследование фактической доступности негеостационарной спутниковой </w:t>
        </w:r>
        <w:r w:rsidRPr="00294EB1">
          <w:rPr>
            <w:lang w:val="ru-RU"/>
          </w:rPr>
          <w:t>е</w:t>
        </w:r>
        <w:r w:rsidRPr="00294EB1">
          <w:rPr>
            <w:lang w:val="ru-RU"/>
            <w:rPrChange w:id="38" w:author="ITUGBS" w:date="2026-10-17T17:06:00Z" w16du:dateUtc="2026-10-17T15:06:00Z">
              <w:rPr>
                <w:lang w:val="fr-CH"/>
              </w:rPr>
            </w:rPrChange>
          </w:rPr>
          <w:t>мкости для развивающихся стран, не имеющих собственных спутниковых программ, включая коммерческие и технические условия доступа, конечную стоимость услуги для пользователя и влияние национальных регуляторных мер, и представить его результаты Совету, при том понимании, что настоящее исследование не затрагивает положений Регламента радиосвязи и вопросов, относящихся к компетенции всемирных конференций радиосвязи</w:t>
        </w:r>
      </w:ins>
      <w:r w:rsidR="001E21A0" w:rsidRPr="00294EB1">
        <w:rPr>
          <w:lang w:val="ru-RU"/>
        </w:rPr>
        <w:t>,</w:t>
      </w:r>
    </w:p>
    <w:p w14:paraId="2E901A6E" w14:textId="77777777" w:rsidR="001E21A0" w:rsidRPr="00294EB1" w:rsidRDefault="001E21A0" w:rsidP="001D1AF8">
      <w:pPr>
        <w:pStyle w:val="Call"/>
        <w:rPr>
          <w:lang w:val="ru-RU"/>
        </w:rPr>
      </w:pPr>
      <w:r w:rsidRPr="00294EB1">
        <w:rPr>
          <w:lang w:val="ru-RU"/>
        </w:rPr>
        <w:t>поручает Директору Бюро развития электросвязи</w:t>
      </w:r>
    </w:p>
    <w:p w14:paraId="6952C147" w14:textId="77777777" w:rsidR="001E21A0" w:rsidRPr="00294EB1" w:rsidRDefault="001E21A0" w:rsidP="001D1AF8">
      <w:pPr>
        <w:rPr>
          <w:lang w:val="ru-RU"/>
        </w:rPr>
      </w:pPr>
      <w:r w:rsidRPr="00294EB1">
        <w:rPr>
          <w:lang w:val="ru-RU"/>
        </w:rPr>
        <w:t>1</w:t>
      </w:r>
      <w:r w:rsidRPr="00294EB1">
        <w:rPr>
          <w:lang w:val="ru-RU"/>
        </w:rPr>
        <w:tab/>
        <w:t>сотрудничать с регуляторными органами, в том числе в рамках Глобального симпозиума для регуляторных органов, в целях содействия развитию экспертных знаний и созданию потенциала в области лицензирования систем НГСО;</w:t>
      </w:r>
    </w:p>
    <w:p w14:paraId="26CDC066" w14:textId="77777777" w:rsidR="001E21A0" w:rsidRPr="00294EB1" w:rsidRDefault="001E21A0" w:rsidP="001D1AF8">
      <w:pPr>
        <w:rPr>
          <w:lang w:val="ru-RU"/>
        </w:rPr>
      </w:pPr>
      <w:r w:rsidRPr="00294EB1">
        <w:rPr>
          <w:lang w:val="ru-RU"/>
        </w:rPr>
        <w:t>2</w:t>
      </w:r>
      <w:r w:rsidRPr="00294EB1">
        <w:rPr>
          <w:lang w:val="ru-RU"/>
        </w:rPr>
        <w:tab/>
        <w:t>включить в Информационную панель цифрового развития Сектора развития электросвязи МСЭ ежегодную отчетность о принятии в Государствах-Членах политики в поддержку справедливого доступа к радиочастотному спектру и связанным с ним орбитам.</w:t>
      </w:r>
    </w:p>
    <w:p w14:paraId="3E5AC958" w14:textId="632B7DE6" w:rsidR="003E77CF" w:rsidRPr="00294EB1" w:rsidRDefault="001E21A0">
      <w:pPr>
        <w:pStyle w:val="Reasons"/>
        <w:rPr>
          <w:lang w:val="ru-RU"/>
        </w:rPr>
      </w:pPr>
      <w:r w:rsidRPr="00294EB1">
        <w:rPr>
          <w:b/>
          <w:lang w:val="ru-RU"/>
        </w:rPr>
        <w:t>Основания</w:t>
      </w:r>
      <w:r w:rsidRPr="00294EB1">
        <w:rPr>
          <w:bCs/>
          <w:lang w:val="ru-RU"/>
        </w:rPr>
        <w:t>:</w:t>
      </w:r>
      <w:r w:rsidR="00294EB1" w:rsidRPr="00294EB1">
        <w:rPr>
          <w:lang w:val="ru-RU"/>
        </w:rPr>
        <w:t xml:space="preserve"> Устав Союза определяет радиочастоты и связанный с ними ресурс спутниковых орбит как ограниченные природные ресурсы, которые надлежит использовать рационально, эффективно и экономно, с тем чтобы государства имели справедливый доступ к ним с учетом особых потребностей развивающихся стран. Настоящее предложение не вводит нового принципа, а направлено на создание фактической основы для оценки того, как этот принцип реализуется применительно к негеостационарным системам.</w:t>
      </w:r>
      <w:r w:rsidR="00294EB1" w:rsidRPr="00294EB1">
        <w:rPr>
          <w:lang w:val="ru-RU"/>
        </w:rPr>
        <w:br/>
      </w:r>
      <w:r w:rsidR="00294EB1" w:rsidRPr="00294EB1">
        <w:rPr>
          <w:lang w:val="ru-RU"/>
        </w:rPr>
        <w:br/>
        <w:t>Развертывание негеостационарных спутниковых систем изменило условия связности для государств со сложной географией быстрее, чем это было описано в документах Союза. Обсуждение ведется преимущественно в терминах процедур координации, пределов излучения и совместимости систем между собой, то есть в регламентарной плоскости.</w:t>
      </w:r>
      <w:r w:rsidR="00294EB1" w:rsidRPr="00294EB1">
        <w:rPr>
          <w:lang w:val="ru-RU"/>
        </w:rPr>
        <w:br/>
      </w:r>
      <w:r w:rsidR="00294EB1" w:rsidRPr="00294EB1">
        <w:rPr>
          <w:lang w:val="ru-RU"/>
        </w:rPr>
        <w:br/>
        <w:t>Для администраций развивающихся стран практический вопрос состоит в ином: на каких коммерческих и технических условиях спутниковая емкость фактически доступна, какова конечная стоимость услуги для пользователя и какие национальные регуляторные меры на нее влияют, включая лицензионные требования, условия размещения шлюзовых станций, налоговый режим. В таком виде вопрос в настоящее время не изучается.</w:t>
      </w:r>
      <w:r w:rsidR="00294EB1" w:rsidRPr="00294EB1">
        <w:rPr>
          <w:lang w:val="ru-RU"/>
        </w:rPr>
        <w:br/>
      </w:r>
      <w:r w:rsidR="00294EB1" w:rsidRPr="00294EB1">
        <w:rPr>
          <w:lang w:val="ru-RU"/>
        </w:rPr>
        <w:br/>
        <w:t>Для государств, не имеющих выхода к морю, значение этого вопроса выходит за рамки выбора технологии. Негеостационарная спутниковая емкость представляет для них единственную альтернативу транзиту через сопредельные государства.</w:t>
      </w:r>
    </w:p>
    <w:p w14:paraId="6AB6A024" w14:textId="3180CD09" w:rsidR="00294EB1" w:rsidRPr="00294EB1" w:rsidRDefault="00294EB1" w:rsidP="00294EB1">
      <w:pPr>
        <w:spacing w:before="480"/>
        <w:jc w:val="center"/>
        <w:rPr>
          <w:lang w:val="ru-RU"/>
        </w:rPr>
      </w:pPr>
      <w:r w:rsidRPr="00294EB1">
        <w:rPr>
          <w:lang w:val="ru-RU"/>
        </w:rPr>
        <w:t>______________</w:t>
      </w:r>
    </w:p>
    <w:sectPr w:rsidR="00294EB1" w:rsidRPr="00294EB1">
      <w:headerReference w:type="defaul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NA" w:date="2026-10-19T12:02:00Z" w:initials="NA">
    <w:p w14:paraId="1E62FE26" w14:textId="77777777" w:rsidR="00AF1C72" w:rsidRDefault="00AF1C72" w:rsidP="00DB6CFA">
      <w:pPr>
        <w:pStyle w:val="CommentText"/>
      </w:pPr>
      <w:r>
        <w:rPr>
          <w:rStyle w:val="CommentReference"/>
        </w:rPr>
        <w:annotationRef/>
      </w:r>
      <w:r>
        <w:rPr>
          <w:lang w:val="ru-RU"/>
        </w:rPr>
        <w:t>Добавила гиперссылки на Устав и Резолюции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E62FE2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ADCC9B" w16cex:dateUtc="2026-10-19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E62FE26" w16cid:durableId="30ADCC9B"/>
</w16cid:commentsIds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A5A1C" w14:textId="77777777" w:rsidR="003D31E9" w:rsidRDefault="003D31E9" w:rsidP="0079159C">
      <w:r>
        <w:separator/>
      </w:r>
    </w:p>
    <w:p w14:paraId="4CEFC341" w14:textId="77777777" w:rsidR="003D31E9" w:rsidRDefault="003D31E9" w:rsidP="0079159C"/>
    <w:p w14:paraId="252281C9" w14:textId="77777777" w:rsidR="003D31E9" w:rsidRDefault="003D31E9" w:rsidP="0079159C"/>
    <w:p w14:paraId="37D9C872" w14:textId="77777777" w:rsidR="003D31E9" w:rsidRDefault="003D31E9" w:rsidP="0079159C"/>
    <w:p w14:paraId="38EBA1BE" w14:textId="77777777" w:rsidR="003D31E9" w:rsidRDefault="003D31E9" w:rsidP="0079159C"/>
    <w:p w14:paraId="42A8D82E" w14:textId="77777777" w:rsidR="003D31E9" w:rsidRDefault="003D31E9" w:rsidP="0079159C"/>
    <w:p w14:paraId="627A349A" w14:textId="77777777" w:rsidR="003D31E9" w:rsidRDefault="003D31E9" w:rsidP="0079159C"/>
    <w:p w14:paraId="0540D443" w14:textId="77777777" w:rsidR="003D31E9" w:rsidRDefault="003D31E9" w:rsidP="0079159C"/>
    <w:p w14:paraId="231BB96D" w14:textId="77777777" w:rsidR="003D31E9" w:rsidRDefault="003D31E9" w:rsidP="0079159C"/>
    <w:p w14:paraId="79A54F14" w14:textId="77777777" w:rsidR="003D31E9" w:rsidRDefault="003D31E9" w:rsidP="0079159C"/>
    <w:p w14:paraId="55D7B337" w14:textId="77777777" w:rsidR="003D31E9" w:rsidRDefault="003D31E9" w:rsidP="0079159C"/>
    <w:p w14:paraId="4F03360C" w14:textId="77777777" w:rsidR="003D31E9" w:rsidRDefault="003D31E9" w:rsidP="0079159C"/>
    <w:p w14:paraId="493D47DF" w14:textId="77777777" w:rsidR="003D31E9" w:rsidRDefault="003D31E9" w:rsidP="0079159C"/>
    <w:p w14:paraId="4EFB03DD" w14:textId="77777777" w:rsidR="003D31E9" w:rsidRDefault="003D31E9" w:rsidP="0079159C"/>
    <w:p w14:paraId="0ED00490" w14:textId="77777777" w:rsidR="003D31E9" w:rsidRDefault="003D31E9" w:rsidP="004B3A6C"/>
    <w:p w14:paraId="5D4BC288" w14:textId="77777777" w:rsidR="003D31E9" w:rsidRDefault="003D31E9" w:rsidP="004B3A6C"/>
  </w:endnote>
  <w:endnote w:type="continuationSeparator" w:id="0">
    <w:p w14:paraId="52665AA2" w14:textId="77777777" w:rsidR="003D31E9" w:rsidRDefault="003D31E9" w:rsidP="0079159C">
      <w:r>
        <w:continuationSeparator/>
      </w:r>
    </w:p>
    <w:p w14:paraId="3BAFE8CC" w14:textId="77777777" w:rsidR="003D31E9" w:rsidRDefault="003D31E9" w:rsidP="0079159C"/>
    <w:p w14:paraId="66829BD2" w14:textId="77777777" w:rsidR="003D31E9" w:rsidRDefault="003D31E9" w:rsidP="0079159C"/>
    <w:p w14:paraId="3BA0AC98" w14:textId="77777777" w:rsidR="003D31E9" w:rsidRDefault="003D31E9" w:rsidP="0079159C"/>
    <w:p w14:paraId="1E0A0CE0" w14:textId="77777777" w:rsidR="003D31E9" w:rsidRDefault="003D31E9" w:rsidP="0079159C"/>
    <w:p w14:paraId="029CB60F" w14:textId="77777777" w:rsidR="003D31E9" w:rsidRDefault="003D31E9" w:rsidP="0079159C"/>
    <w:p w14:paraId="51011844" w14:textId="77777777" w:rsidR="003D31E9" w:rsidRDefault="003D31E9" w:rsidP="0079159C"/>
    <w:p w14:paraId="320CD919" w14:textId="77777777" w:rsidR="003D31E9" w:rsidRDefault="003D31E9" w:rsidP="0079159C"/>
    <w:p w14:paraId="31F1703F" w14:textId="77777777" w:rsidR="003D31E9" w:rsidRDefault="003D31E9" w:rsidP="0079159C"/>
    <w:p w14:paraId="166BE466" w14:textId="77777777" w:rsidR="003D31E9" w:rsidRDefault="003D31E9" w:rsidP="0079159C"/>
    <w:p w14:paraId="4425E9C8" w14:textId="77777777" w:rsidR="003D31E9" w:rsidRDefault="003D31E9" w:rsidP="0079159C"/>
    <w:p w14:paraId="7D86777E" w14:textId="77777777" w:rsidR="003D31E9" w:rsidRDefault="003D31E9" w:rsidP="0079159C"/>
    <w:p w14:paraId="2AA314CF" w14:textId="77777777" w:rsidR="003D31E9" w:rsidRDefault="003D31E9" w:rsidP="0079159C"/>
    <w:p w14:paraId="4D6222BD" w14:textId="77777777" w:rsidR="003D31E9" w:rsidRDefault="003D31E9" w:rsidP="0079159C"/>
    <w:p w14:paraId="48DB88D2" w14:textId="77777777" w:rsidR="003D31E9" w:rsidRDefault="003D31E9" w:rsidP="004B3A6C"/>
    <w:p w14:paraId="291CCA2A" w14:textId="77777777" w:rsidR="003D31E9" w:rsidRDefault="003D31E9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32EDA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52A6" w14:textId="77777777" w:rsidR="003D31E9" w:rsidRDefault="003D31E9" w:rsidP="0079159C">
      <w:r>
        <w:t>____________________</w:t>
      </w:r>
    </w:p>
  </w:footnote>
  <w:footnote w:type="continuationSeparator" w:id="0">
    <w:p w14:paraId="2C89C149" w14:textId="77777777" w:rsidR="003D31E9" w:rsidRDefault="003D31E9" w:rsidP="0079159C">
      <w:r>
        <w:continuationSeparator/>
      </w:r>
    </w:p>
    <w:p w14:paraId="3BC8D41A" w14:textId="77777777" w:rsidR="003D31E9" w:rsidRDefault="003D31E9" w:rsidP="0079159C"/>
    <w:p w14:paraId="227DC755" w14:textId="77777777" w:rsidR="003D31E9" w:rsidRDefault="003D31E9" w:rsidP="0079159C"/>
    <w:p w14:paraId="4E54D235" w14:textId="77777777" w:rsidR="003D31E9" w:rsidRDefault="003D31E9" w:rsidP="0079159C"/>
    <w:p w14:paraId="27111C4A" w14:textId="77777777" w:rsidR="003D31E9" w:rsidRDefault="003D31E9" w:rsidP="0079159C"/>
    <w:p w14:paraId="5676FEF9" w14:textId="77777777" w:rsidR="003D31E9" w:rsidRDefault="003D31E9" w:rsidP="0079159C"/>
    <w:p w14:paraId="2E208A39" w14:textId="77777777" w:rsidR="003D31E9" w:rsidRDefault="003D31E9" w:rsidP="0079159C"/>
    <w:p w14:paraId="31637889" w14:textId="77777777" w:rsidR="003D31E9" w:rsidRDefault="003D31E9" w:rsidP="0079159C"/>
    <w:p w14:paraId="5013F2B7" w14:textId="77777777" w:rsidR="003D31E9" w:rsidRDefault="003D31E9" w:rsidP="0079159C"/>
    <w:p w14:paraId="2853333E" w14:textId="77777777" w:rsidR="003D31E9" w:rsidRDefault="003D31E9" w:rsidP="0079159C"/>
    <w:p w14:paraId="1AE1A66B" w14:textId="77777777" w:rsidR="003D31E9" w:rsidRDefault="003D31E9" w:rsidP="0079159C"/>
    <w:p w14:paraId="5DBA28FE" w14:textId="77777777" w:rsidR="003D31E9" w:rsidRDefault="003D31E9" w:rsidP="0079159C"/>
    <w:p w14:paraId="49C3751C" w14:textId="77777777" w:rsidR="003D31E9" w:rsidRDefault="003D31E9" w:rsidP="0079159C"/>
    <w:p w14:paraId="6A708F08" w14:textId="77777777" w:rsidR="003D31E9" w:rsidRDefault="003D31E9" w:rsidP="0079159C"/>
    <w:p w14:paraId="7B2C1A44" w14:textId="77777777" w:rsidR="003D31E9" w:rsidRDefault="003D31E9" w:rsidP="004B3A6C"/>
    <w:p w14:paraId="65F8A646" w14:textId="77777777" w:rsidR="003D31E9" w:rsidRDefault="003D31E9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BDD1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12BF608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/80-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">
    <w15:presenceInfo w15:providerId="None" w15:userId="NA"/>
  </w15:person>
  <w15:person w15:author="ITUGBS">
    <w15:presenceInfo w15:providerId="None" w15:userId="ITUGBS"/>
  </w15:person>
  <w15:person w15:author="Sinitsyn, Nikita">
    <w15:presenceInfo w15:providerId="AD" w15:userId="S::nikita.sinitsyn@itu.int::a288e80c-6b72-4a06-b0c7-f941f3557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C01"/>
    <w:rsid w:val="00172DFB"/>
    <w:rsid w:val="001A0EEB"/>
    <w:rsid w:val="001B2BFF"/>
    <w:rsid w:val="001B5341"/>
    <w:rsid w:val="001B5FBF"/>
    <w:rsid w:val="001E21A0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4EB1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A2FE7"/>
    <w:rsid w:val="003D31E9"/>
    <w:rsid w:val="003E77CF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0E4F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5F5730"/>
    <w:rsid w:val="00600272"/>
    <w:rsid w:val="006104EA"/>
    <w:rsid w:val="0061434A"/>
    <w:rsid w:val="00617BE4"/>
    <w:rsid w:val="0062155D"/>
    <w:rsid w:val="00627A76"/>
    <w:rsid w:val="006418E6"/>
    <w:rsid w:val="0065506E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1974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716C4"/>
    <w:rsid w:val="008A2FB3"/>
    <w:rsid w:val="008D2EB4"/>
    <w:rsid w:val="008D3134"/>
    <w:rsid w:val="008D3BE2"/>
    <w:rsid w:val="008F5F4D"/>
    <w:rsid w:val="009105C2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0BA3"/>
    <w:rsid w:val="009E4F4B"/>
    <w:rsid w:val="009F0BA9"/>
    <w:rsid w:val="009F3A10"/>
    <w:rsid w:val="00A23901"/>
    <w:rsid w:val="00A27A55"/>
    <w:rsid w:val="00A3200E"/>
    <w:rsid w:val="00A54F56"/>
    <w:rsid w:val="00A75EAA"/>
    <w:rsid w:val="00AB190D"/>
    <w:rsid w:val="00AC20C0"/>
    <w:rsid w:val="00AC4A83"/>
    <w:rsid w:val="00AD6841"/>
    <w:rsid w:val="00AF1C72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83EDB"/>
    <w:rsid w:val="00D955EF"/>
    <w:rsid w:val="00D97CC5"/>
    <w:rsid w:val="00DB6CFA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72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24B0AB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table" w:styleId="TableGrid">
    <w:name w:val="Table Grid"/>
    <w:basedOn w:val="TableNormal"/>
    <w:uiPriority w:val="39"/>
    <w:rsid w:val="0029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294EB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94EB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94EB1"/>
    <w:rPr>
      <w:rFonts w:ascii="Calibri" w:hAnsi="Calibri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4E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4EB1"/>
    <w:rPr>
      <w:rFonts w:ascii="Calibri" w:hAnsi="Calibri"/>
      <w:sz w:val="22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6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6CFA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30fe6fd-dd38-4fe7-a01d-cc5c8bd25e0b">DPM</DPM_x0020_Author>
    <DPM_x0020_File_x0020_name xmlns="e30fe6fd-dd38-4fe7-a01d-cc5c8bd25e0b">S26-PP-C-0080!!MSW-R</DPM_x0020_File_x0020_name>
    <DPM_x0020_Version xmlns="e30fe6fd-dd38-4fe7-a01d-cc5c8bd25e0b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30fe6fd-dd38-4fe7-a01d-cc5c8bd25e0b" targetNamespace="http://schemas.microsoft.com/office/2006/metadata/properties" ma:root="true" ma:fieldsID="d41af5c836d734370eb92e7ee5f83852" ns2:_="" ns3:_="">
    <xsd:import namespace="996b2e75-67fd-4955-a3b0-5ab9934cb50b"/>
    <xsd:import namespace="e30fe6fd-dd38-4fe7-a01d-cc5c8bd25e0b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fe6fd-dd38-4fe7-a01d-cc5c8bd25e0b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30fe6fd-dd38-4fe7-a01d-cc5c8bd25e0b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30fe6fd-dd38-4fe7-a01d-cc5c8bd25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832</Words>
  <Characters>5861</Characters>
  <Application>Microsoft Office Word</Application>
  <DocSecurity>0</DocSecurity>
  <Lines>117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S26-PP-C-0080!!MSW-R</dc:title>
  <dc:subject>Plenipotentiary Conference (PP-26)</dc:subject>
  <dc:creator>Documents Proposals Manager (DPM)</dc:creator>
  <cp:keywords>DPM_v2026.8.25.1_prod</cp:keywords>
  <dc:description/>
  <cp:lastModifiedBy>NA</cp:lastModifiedBy>
  <cp:revision>4</cp:revision>
  <dcterms:created xsi:type="dcterms:W3CDTF">2026-10-22T09:02:00Z</dcterms:created>
  <dcterms:modified xsi:type="dcterms:W3CDTF">2026-10-22T12:43:00Z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