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6A23B2E0" w14:textId="77777777" w:rsidTr="00EC1877">
        <w:trPr>
          <w:cantSplit/>
          <w:jc w:val="center"/>
        </w:trPr>
        <w:tc>
          <w:tcPr>
            <w:tcW w:w="10031" w:type="dxa"/>
            <w:gridSpan w:val="2"/>
            <w:tcMar>
              <w:left w:w="0" w:type="dxa"/>
              <w:right w:w="0" w:type="dxa"/>
            </w:tcMar>
            <w:vAlign w:val="center"/>
          </w:tcPr>
          <w:p w14:paraId="03839625" w14:textId="417BAD9D"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11A3DB10" wp14:editId="5617B50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5FD6F309" w14:textId="77777777" w:rsidTr="00BD5C12">
        <w:trPr>
          <w:cantSplit/>
          <w:jc w:val="center"/>
        </w:trPr>
        <w:tc>
          <w:tcPr>
            <w:tcW w:w="10031" w:type="dxa"/>
            <w:gridSpan w:val="2"/>
            <w:tcBorders>
              <w:bottom w:val="single" w:sz="12" w:space="0" w:color="71716F"/>
            </w:tcBorders>
          </w:tcPr>
          <w:p w14:paraId="7692265F"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7AA7D2FD" w14:textId="77777777" w:rsidTr="00EC1877">
        <w:trPr>
          <w:cantSplit/>
          <w:jc w:val="center"/>
        </w:trPr>
        <w:tc>
          <w:tcPr>
            <w:tcW w:w="7229" w:type="dxa"/>
            <w:tcBorders>
              <w:top w:val="single" w:sz="12" w:space="0" w:color="71716F"/>
            </w:tcBorders>
          </w:tcPr>
          <w:p w14:paraId="54368918"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4B363BFA" w14:textId="77777777" w:rsidR="00BD1614" w:rsidRPr="002712F9" w:rsidRDefault="00BD1614" w:rsidP="007A47E9">
            <w:pPr>
              <w:spacing w:before="0"/>
              <w:rPr>
                <w:rFonts w:cstheme="minorHAnsi"/>
                <w:szCs w:val="24"/>
                <w:lang w:val="fr-CH"/>
              </w:rPr>
            </w:pPr>
          </w:p>
        </w:tc>
      </w:tr>
      <w:tr w:rsidR="00BD1614" w:rsidRPr="002A6F8F" w14:paraId="0063D638" w14:textId="77777777" w:rsidTr="00CE496F">
        <w:trPr>
          <w:cantSplit/>
          <w:jc w:val="center"/>
        </w:trPr>
        <w:tc>
          <w:tcPr>
            <w:tcW w:w="7229" w:type="dxa"/>
          </w:tcPr>
          <w:p w14:paraId="135626B4"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6B17855B" w14:textId="77777777" w:rsidR="00BD1614" w:rsidRPr="008C10D9" w:rsidRDefault="00BD1614" w:rsidP="007A47E9">
            <w:pPr>
              <w:spacing w:before="0"/>
              <w:rPr>
                <w:rFonts w:cstheme="minorHAnsi"/>
                <w:szCs w:val="24"/>
                <w:lang w:val="en-US"/>
              </w:rPr>
            </w:pPr>
            <w:r>
              <w:rPr>
                <w:rFonts w:cstheme="minorHAnsi"/>
                <w:b/>
                <w:szCs w:val="24"/>
                <w:lang w:val="en-US"/>
              </w:rPr>
              <w:t>Document 80</w:t>
            </w:r>
            <w:r w:rsidR="005F63BD" w:rsidRPr="00F44B1A">
              <w:rPr>
                <w:rFonts w:cstheme="minorHAnsi"/>
                <w:b/>
                <w:szCs w:val="24"/>
              </w:rPr>
              <w:t>-F</w:t>
            </w:r>
          </w:p>
        </w:tc>
      </w:tr>
      <w:tr w:rsidR="00BD1614" w:rsidRPr="002A6F8F" w14:paraId="183199C0" w14:textId="77777777" w:rsidTr="00CE496F">
        <w:trPr>
          <w:cantSplit/>
          <w:jc w:val="center"/>
        </w:trPr>
        <w:tc>
          <w:tcPr>
            <w:tcW w:w="7229" w:type="dxa"/>
          </w:tcPr>
          <w:p w14:paraId="111DD406"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405BAE11" w14:textId="77777777" w:rsidR="00BD1614" w:rsidRPr="008C10D9" w:rsidRDefault="00BD1614" w:rsidP="007A47E9">
            <w:pPr>
              <w:spacing w:before="0"/>
              <w:rPr>
                <w:rFonts w:cstheme="minorHAnsi"/>
                <w:b/>
                <w:szCs w:val="24"/>
                <w:lang w:val="en-US"/>
              </w:rPr>
            </w:pPr>
            <w:r w:rsidRPr="008C10D9">
              <w:rPr>
                <w:rFonts w:cstheme="minorHAnsi"/>
                <w:b/>
                <w:szCs w:val="24"/>
                <w:lang w:val="en-US"/>
              </w:rPr>
              <w:t>16 octobre 2026</w:t>
            </w:r>
          </w:p>
        </w:tc>
      </w:tr>
      <w:tr w:rsidR="00BD1614" w:rsidRPr="002A6F8F" w14:paraId="70218804" w14:textId="77777777" w:rsidTr="00CE496F">
        <w:trPr>
          <w:cantSplit/>
          <w:jc w:val="center"/>
        </w:trPr>
        <w:tc>
          <w:tcPr>
            <w:tcW w:w="7229" w:type="dxa"/>
          </w:tcPr>
          <w:p w14:paraId="41E4230E"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6821B4CA"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russe</w:t>
            </w:r>
          </w:p>
        </w:tc>
      </w:tr>
      <w:tr w:rsidR="00BD1614" w:rsidRPr="002A6F8F" w14:paraId="342722C8" w14:textId="77777777" w:rsidTr="002E1AF7">
        <w:trPr>
          <w:cantSplit/>
          <w:jc w:val="center"/>
        </w:trPr>
        <w:tc>
          <w:tcPr>
            <w:tcW w:w="10031" w:type="dxa"/>
            <w:gridSpan w:val="2"/>
          </w:tcPr>
          <w:p w14:paraId="516BEB1A" w14:textId="77777777" w:rsidR="00BD1614" w:rsidRPr="008C10D9" w:rsidRDefault="00BD1614" w:rsidP="007A47E9">
            <w:pPr>
              <w:spacing w:before="0" w:line="240" w:lineRule="atLeast"/>
              <w:rPr>
                <w:rFonts w:cstheme="minorHAnsi"/>
                <w:b/>
                <w:szCs w:val="24"/>
                <w:lang w:val="en-US"/>
              </w:rPr>
            </w:pPr>
          </w:p>
        </w:tc>
      </w:tr>
      <w:tr w:rsidR="00BD1614" w:rsidRPr="002A6F8F" w14:paraId="07DF0AA2" w14:textId="77777777" w:rsidTr="002E1AF7">
        <w:trPr>
          <w:cantSplit/>
          <w:jc w:val="center"/>
        </w:trPr>
        <w:tc>
          <w:tcPr>
            <w:tcW w:w="10031" w:type="dxa"/>
            <w:gridSpan w:val="2"/>
          </w:tcPr>
          <w:p w14:paraId="5C6E206E" w14:textId="77777777" w:rsidR="00BD1614" w:rsidRPr="002A6F8F" w:rsidRDefault="00BD1614" w:rsidP="007A47E9">
            <w:pPr>
              <w:pStyle w:val="Source"/>
              <w:rPr>
                <w:lang w:val="en-US"/>
              </w:rPr>
            </w:pPr>
            <w:bookmarkStart w:id="2" w:name="dsource" w:colFirst="0" w:colLast="0"/>
            <w:bookmarkEnd w:id="1"/>
            <w:r w:rsidRPr="002A6F8F">
              <w:rPr>
                <w:lang w:val="en-US"/>
              </w:rPr>
              <w:t>Kazakhstan (République du)</w:t>
            </w:r>
          </w:p>
        </w:tc>
      </w:tr>
      <w:tr w:rsidR="00BD1614" w:rsidRPr="002A6F8F" w14:paraId="44C5E16F" w14:textId="77777777" w:rsidTr="002E1AF7">
        <w:trPr>
          <w:cantSplit/>
          <w:jc w:val="center"/>
        </w:trPr>
        <w:tc>
          <w:tcPr>
            <w:tcW w:w="10031" w:type="dxa"/>
            <w:gridSpan w:val="2"/>
          </w:tcPr>
          <w:p w14:paraId="12A7A732" w14:textId="5BD357C7" w:rsidR="00BD1614" w:rsidRPr="002A6F8F" w:rsidRDefault="00851788" w:rsidP="00C01726">
            <w:pPr>
              <w:pStyle w:val="Title1"/>
              <w:rPr>
                <w:lang w:val="en-US"/>
              </w:rPr>
            </w:pPr>
            <w:bookmarkStart w:id="3" w:name="dtitle1" w:colFirst="0" w:colLast="0"/>
            <w:bookmarkEnd w:id="2"/>
            <w:r w:rsidRPr="00C01726">
              <w:t>proposition de modification de la résolution</w:t>
            </w:r>
            <w:r w:rsidR="00BD1614" w:rsidRPr="00C01726">
              <w:t xml:space="preserve"> 219</w:t>
            </w:r>
            <w:r w:rsidRPr="00C01726">
              <w:t xml:space="preserve"> (rév. </w:t>
            </w:r>
            <w:r>
              <w:rPr>
                <w:lang w:val="en-US"/>
              </w:rPr>
              <w:t>bucarest, 2022)</w:t>
            </w:r>
          </w:p>
        </w:tc>
      </w:tr>
      <w:tr w:rsidR="00BD1614" w:rsidRPr="002A6F8F" w14:paraId="4D0A56A4" w14:textId="77777777" w:rsidTr="002E1AF7">
        <w:trPr>
          <w:cantSplit/>
          <w:jc w:val="center"/>
        </w:trPr>
        <w:tc>
          <w:tcPr>
            <w:tcW w:w="10031" w:type="dxa"/>
            <w:gridSpan w:val="2"/>
          </w:tcPr>
          <w:p w14:paraId="766648F8" w14:textId="77777777" w:rsidR="00BD1614" w:rsidRPr="002A6F8F" w:rsidRDefault="00BD1614" w:rsidP="007A47E9">
            <w:pPr>
              <w:pStyle w:val="Title2"/>
              <w:rPr>
                <w:lang w:val="en-US"/>
              </w:rPr>
            </w:pPr>
            <w:bookmarkStart w:id="4" w:name="dtitle2" w:colFirst="0" w:colLast="0"/>
            <w:bookmarkEnd w:id="3"/>
          </w:p>
        </w:tc>
      </w:tr>
      <w:tr w:rsidR="00BD1614" w14:paraId="505C2413" w14:textId="77777777" w:rsidTr="002E1AF7">
        <w:trPr>
          <w:cantSplit/>
          <w:jc w:val="center"/>
        </w:trPr>
        <w:tc>
          <w:tcPr>
            <w:tcW w:w="10031" w:type="dxa"/>
            <w:gridSpan w:val="2"/>
          </w:tcPr>
          <w:p w14:paraId="20AAB7DC" w14:textId="77777777" w:rsidR="00BD1614" w:rsidRDefault="00BD1614" w:rsidP="007A47E9">
            <w:pPr>
              <w:pStyle w:val="Agendaitem"/>
            </w:pPr>
            <w:bookmarkStart w:id="5" w:name="dtitle3" w:colFirst="0" w:colLast="0"/>
            <w:bookmarkEnd w:id="4"/>
          </w:p>
        </w:tc>
      </w:tr>
    </w:tbl>
    <w:bookmarkEnd w:id="5"/>
    <w:p w14:paraId="79E0CCBB" w14:textId="02C8DA3F" w:rsidR="000D15FB" w:rsidRDefault="00851788" w:rsidP="00C01726">
      <w:pPr>
        <w:pStyle w:val="Headingb"/>
        <w:rPr>
          <w:lang w:val="en-US"/>
        </w:rPr>
      </w:pPr>
      <w:r w:rsidRPr="00C01726">
        <w:t>Résumé</w:t>
      </w:r>
      <w:r>
        <w:rPr>
          <w:lang w:val="en-US"/>
        </w:rPr>
        <w:t>:</w:t>
      </w:r>
    </w:p>
    <w:p w14:paraId="6949028A" w14:textId="0987B3B6" w:rsidR="001649B1" w:rsidRPr="001649B1" w:rsidRDefault="001649B1" w:rsidP="00C01726">
      <w:r w:rsidRPr="001649B1">
        <w:t>Il est proposé d'ajouter</w:t>
      </w:r>
      <w:r>
        <w:t>,</w:t>
      </w:r>
      <w:r w:rsidRPr="001649B1">
        <w:t xml:space="preserve"> dans la Résolution 219 (Bucarest, 2022)</w:t>
      </w:r>
      <w:r>
        <w:t>,</w:t>
      </w:r>
      <w:r w:rsidRPr="001649B1">
        <w:t xml:space="preserve"> une instruction visant à étudier la disponibilité effective de capacités de satellites non géostationnaires pour les pays en développement </w:t>
      </w:r>
      <w:r w:rsidR="002607D0">
        <w:t>ne disposant</w:t>
      </w:r>
      <w:r w:rsidRPr="001649B1">
        <w:t xml:space="preserve"> pas de leur propre programme de satellites, y compris les pays sans littoral, les pays les moins avancés et les petits États insulaires en développement.</w:t>
      </w:r>
    </w:p>
    <w:p w14:paraId="572381FD" w14:textId="1B367FAF" w:rsidR="00851788" w:rsidRPr="001649B1" w:rsidRDefault="001649B1" w:rsidP="00C01726">
      <w:r w:rsidRPr="001649B1">
        <w:t xml:space="preserve">La proposition est fondée sur le principe, énoncé dans la Constitution de l'UIT, d'un accès équitable aux ressources </w:t>
      </w:r>
      <w:r>
        <w:t>orbitales et spectrales</w:t>
      </w:r>
      <w:r w:rsidRPr="001649B1">
        <w:t xml:space="preserve">, compte tenu des besoins </w:t>
      </w:r>
      <w:r>
        <w:t>spéciaux</w:t>
      </w:r>
      <w:r w:rsidRPr="001649B1">
        <w:t xml:space="preserve"> des pays en développement, et n'a </w:t>
      </w:r>
      <w:r>
        <w:t xml:space="preserve">aucune </w:t>
      </w:r>
      <w:r w:rsidRPr="001649B1">
        <w:t>incidence sur le Règlement des radiocommunications.</w:t>
      </w:r>
    </w:p>
    <w:p w14:paraId="325F9B55" w14:textId="07CA0B60" w:rsidR="00851788" w:rsidRPr="001649B1" w:rsidRDefault="00851788" w:rsidP="001649B1">
      <w:pPr>
        <w:pStyle w:val="Headingb"/>
      </w:pPr>
      <w:r w:rsidRPr="001649B1">
        <w:t>Suite à donner:</w:t>
      </w:r>
    </w:p>
    <w:p w14:paraId="785B33D1" w14:textId="19A8AAFC" w:rsidR="00851788" w:rsidRPr="001649B1" w:rsidRDefault="001649B1" w:rsidP="00C01726">
      <w:r w:rsidRPr="001649B1">
        <w:t>La Conférence est invitée à examiner et à approuver la proposition de modification de la Résolution 219 (Bucarest, 2022).</w:t>
      </w:r>
    </w:p>
    <w:p w14:paraId="365936A4" w14:textId="5E5EE121" w:rsidR="00851788" w:rsidRPr="001649B1" w:rsidRDefault="00851788" w:rsidP="001649B1">
      <w:pPr>
        <w:pStyle w:val="Headingb"/>
      </w:pPr>
      <w:r w:rsidRPr="001649B1">
        <w:t>Références:</w:t>
      </w:r>
    </w:p>
    <w:p w14:paraId="208BE4D7" w14:textId="2905EFA9" w:rsidR="00C01726" w:rsidRDefault="001649B1" w:rsidP="00C01726">
      <w:r w:rsidRPr="001649B1">
        <w:t>Dispositions de la Constitution de l'UIT relatives à l'utilisation rationnelle, efficace et économique des fréquences radioélectriques et des ressources orbitales et à l'accès équitable à ces ressources</w:t>
      </w:r>
      <w:r>
        <w:t>;</w:t>
      </w:r>
      <w:r w:rsidRPr="001649B1">
        <w:t xml:space="preserve"> Résolutions 219 (</w:t>
      </w:r>
      <w:r w:rsidR="00C01726">
        <w:t xml:space="preserve">Rév. </w:t>
      </w:r>
      <w:r w:rsidRPr="001649B1">
        <w:t>Bucarest, 2022), 218 (</w:t>
      </w:r>
      <w:r w:rsidR="00C01726">
        <w:t xml:space="preserve">Rév. </w:t>
      </w:r>
      <w:r w:rsidRPr="001649B1">
        <w:t>Bucarest, 2022) et 30 (Rév.</w:t>
      </w:r>
      <w:r w:rsidR="00C01726">
        <w:t xml:space="preserve"> </w:t>
      </w:r>
      <w:r w:rsidRPr="001649B1">
        <w:t>Bucarest,</w:t>
      </w:r>
      <w:r w:rsidR="00C01726">
        <w:t> </w:t>
      </w:r>
      <w:r w:rsidRPr="001649B1">
        <w:t>2022) de la Conférence de plénipotentiaires.</w:t>
      </w:r>
    </w:p>
    <w:p w14:paraId="401B2E59" w14:textId="72C23C30" w:rsidR="00BD1614" w:rsidRPr="00BD1614" w:rsidRDefault="00BD1614" w:rsidP="00C01726">
      <w:r>
        <w:br w:type="page"/>
      </w:r>
    </w:p>
    <w:p w14:paraId="6DCDF574" w14:textId="77777777" w:rsidR="00E04732" w:rsidRDefault="00226661">
      <w:pPr>
        <w:pStyle w:val="Proposal"/>
      </w:pPr>
      <w:r>
        <w:lastRenderedPageBreak/>
        <w:t>MOD</w:t>
      </w:r>
      <w:r>
        <w:tab/>
        <w:t>KAZ/80/1</w:t>
      </w:r>
    </w:p>
    <w:p w14:paraId="114E5D47" w14:textId="514B8339" w:rsidR="00226661" w:rsidRPr="008563BD" w:rsidRDefault="00226661" w:rsidP="00C50911">
      <w:pPr>
        <w:pStyle w:val="ResNo"/>
      </w:pPr>
      <w:r w:rsidRPr="00C50911">
        <w:t>RÉSOLUTION</w:t>
      </w:r>
      <w:r w:rsidRPr="008563BD">
        <w:rPr>
          <w:caps w:val="0"/>
        </w:rPr>
        <w:t xml:space="preserve"> </w:t>
      </w:r>
      <w:r w:rsidRPr="008563BD">
        <w:rPr>
          <w:rStyle w:val="href"/>
        </w:rPr>
        <w:t>219</w:t>
      </w:r>
      <w:r w:rsidRPr="008563BD">
        <w:t xml:space="preserve"> (</w:t>
      </w:r>
      <w:del w:id="6" w:author="French" w:date="2026-10-22T15:47:00Z">
        <w:r w:rsidRPr="008563BD" w:rsidDel="00851788">
          <w:rPr>
            <w:caps w:val="0"/>
          </w:rPr>
          <w:delText>BUCAREST</w:delText>
        </w:r>
        <w:r w:rsidRPr="008563BD" w:rsidDel="00851788">
          <w:delText>, 2022</w:delText>
        </w:r>
      </w:del>
      <w:ins w:id="7" w:author="Denis, François" w:date="2026-10-26T17:09:00Z" w16du:dateUtc="2026-10-26T16:09:00Z">
        <w:r w:rsidR="00AE735D">
          <w:t>r</w:t>
        </w:r>
        <w:r w:rsidR="00AE735D">
          <w:rPr>
            <w:rFonts w:cs="Calibri"/>
          </w:rPr>
          <w:t>É</w:t>
        </w:r>
        <w:r w:rsidR="00AE735D">
          <w:t>v</w:t>
        </w:r>
      </w:ins>
      <w:ins w:id="8" w:author="Denis, François" w:date="2026-10-26T17:10:00Z" w16du:dateUtc="2026-10-26T16:10:00Z">
        <w:r w:rsidR="00AE735D">
          <w:t>.</w:t>
        </w:r>
      </w:ins>
      <w:ins w:id="9" w:author="Denis, François" w:date="2026-10-26T17:09:00Z" w16du:dateUtc="2026-10-26T16:09:00Z">
        <w:r w:rsidR="00AE735D">
          <w:t xml:space="preserve"> </w:t>
        </w:r>
      </w:ins>
      <w:ins w:id="10" w:author="French" w:date="2026-10-22T15:47:00Z">
        <w:r w:rsidR="00851788">
          <w:rPr>
            <w:caps w:val="0"/>
          </w:rPr>
          <w:t xml:space="preserve">DOHA, </w:t>
        </w:r>
      </w:ins>
      <w:ins w:id="11" w:author="French" w:date="2026-10-22T15:48:00Z">
        <w:r w:rsidR="00851788">
          <w:rPr>
            <w:caps w:val="0"/>
          </w:rPr>
          <w:t>2026</w:t>
        </w:r>
      </w:ins>
      <w:r w:rsidRPr="008563BD">
        <w:t>)</w:t>
      </w:r>
    </w:p>
    <w:p w14:paraId="065D2345" w14:textId="77777777" w:rsidR="00226661" w:rsidRPr="008563BD" w:rsidRDefault="00226661" w:rsidP="00CB30FB">
      <w:pPr>
        <w:pStyle w:val="Restitle"/>
      </w:pPr>
      <w:r w:rsidRPr="008563BD">
        <w:t xml:space="preserve">Viabilité des ressources que constituent le spectre des fréquences radioélectriques et les orbites de satellites associées </w:t>
      </w:r>
      <w:r w:rsidRPr="008563BD">
        <w:br/>
        <w:t>utilisées par les services spatiaux</w:t>
      </w:r>
    </w:p>
    <w:p w14:paraId="3E1EC391" w14:textId="2E8A64FE" w:rsidR="00226661" w:rsidRPr="008563BD" w:rsidRDefault="00226661" w:rsidP="00CB30FB">
      <w:pPr>
        <w:pStyle w:val="Normalaftertitle"/>
      </w:pPr>
      <w:r w:rsidRPr="008563BD">
        <w:t>La Conférence de plénipotentiaires de l'Union internationale des télécommunications (</w:t>
      </w:r>
      <w:del w:id="12" w:author="French" w:date="2026-10-22T15:48:00Z">
        <w:r w:rsidRPr="008563BD" w:rsidDel="00851788">
          <w:delText>Bucarest, 2022</w:delText>
        </w:r>
      </w:del>
      <w:ins w:id="13" w:author="French" w:date="2026-10-22T15:48:00Z">
        <w:r w:rsidR="00851788">
          <w:t>Doha, 2026</w:t>
        </w:r>
      </w:ins>
      <w:r w:rsidRPr="008563BD">
        <w:t>),</w:t>
      </w:r>
    </w:p>
    <w:p w14:paraId="3D415FAD" w14:textId="77777777" w:rsidR="00226661" w:rsidRPr="008563BD" w:rsidRDefault="00226661" w:rsidP="006E0D80">
      <w:pPr>
        <w:pStyle w:val="Call"/>
      </w:pPr>
      <w:r w:rsidRPr="008563BD">
        <w:t>reconnaissant</w:t>
      </w:r>
    </w:p>
    <w:p w14:paraId="10004D10" w14:textId="77777777" w:rsidR="00226661" w:rsidRPr="008563BD" w:rsidRDefault="00226661" w:rsidP="00CB30FB">
      <w:r w:rsidRPr="008563BD">
        <w:rPr>
          <w:i/>
          <w:iCs/>
        </w:rPr>
        <w:t>a)</w:t>
      </w:r>
      <w:r w:rsidRPr="008563BD">
        <w:rPr>
          <w:i/>
          <w:iCs/>
        </w:rPr>
        <w:tab/>
      </w:r>
      <w:r w:rsidRPr="008563BD">
        <w:t>les articles 6 et 44 de la Constitution de l'UIT;</w:t>
      </w:r>
    </w:p>
    <w:p w14:paraId="769910C9" w14:textId="77777777" w:rsidR="00226661" w:rsidRPr="008563BD" w:rsidRDefault="00226661" w:rsidP="00CB30FB">
      <w:r w:rsidRPr="008563BD">
        <w:rPr>
          <w:i/>
          <w:iCs/>
        </w:rPr>
        <w:t>b)</w:t>
      </w:r>
      <w:r w:rsidRPr="008563BD">
        <w:tab/>
        <w:t>le rôle de l'UIT consistant à faciliter la coordination internationale des fréquences radioélectriques utilisées par les services spatiaux,</w:t>
      </w:r>
    </w:p>
    <w:p w14:paraId="6925F524" w14:textId="77777777" w:rsidR="00226661" w:rsidRPr="008563BD" w:rsidRDefault="00226661" w:rsidP="006E0D80">
      <w:pPr>
        <w:pStyle w:val="Call"/>
      </w:pPr>
      <w:r w:rsidRPr="008563BD">
        <w:t>considérant</w:t>
      </w:r>
    </w:p>
    <w:p w14:paraId="703A454F" w14:textId="77777777" w:rsidR="00226661" w:rsidRPr="008563BD" w:rsidRDefault="00226661" w:rsidP="00C50911">
      <w:r w:rsidRPr="008563BD">
        <w:rPr>
          <w:i/>
          <w:iCs/>
        </w:rPr>
        <w:t>a)</w:t>
      </w:r>
      <w:r w:rsidRPr="008563BD">
        <w:tab/>
        <w:t>la poursuite et l'intensification des activités de lancement et d'exploitation d'un grand nombre de satellites non géostationnaires dans l'espace extra-atmosphérique;</w:t>
      </w:r>
    </w:p>
    <w:p w14:paraId="0681E2BC" w14:textId="77777777" w:rsidR="00226661" w:rsidRPr="008563BD" w:rsidRDefault="00226661" w:rsidP="00C50911">
      <w:r w:rsidRPr="008563BD">
        <w:rPr>
          <w:i/>
          <w:iCs/>
        </w:rPr>
        <w:t>b)</w:t>
      </w:r>
      <w:r w:rsidRPr="008563BD">
        <w:rPr>
          <w:i/>
          <w:iCs/>
        </w:rPr>
        <w:tab/>
      </w:r>
      <w:r w:rsidRPr="008563BD">
        <w:t>qu'il est nécessaire d'examiner les technologies utilisées dans les réseaux à satellite sur l'orbite des satellites géostationnaires (OSG) ainsi que le nombre croissant de satellites dans les systèmes à satellites non OSG, en vue de les prendre en compte, si nécessaire, dans le Règlement des radiocommunications, ainsi que lors du traitement des assignations de fréquence par le Bureau des radiocommunications (BR);</w:t>
      </w:r>
    </w:p>
    <w:p w14:paraId="3FE403AA" w14:textId="77777777" w:rsidR="00226661" w:rsidRPr="008563BD" w:rsidRDefault="00226661" w:rsidP="00C50911">
      <w:r w:rsidRPr="008563BD">
        <w:rPr>
          <w:i/>
          <w:iCs/>
        </w:rPr>
        <w:t>c)</w:t>
      </w:r>
      <w:r w:rsidRPr="008563BD">
        <w:tab/>
        <w:t>que les ressources disponibles que sont le spectre des fréquences radioélectriques disponible et les orbites associées sont limitées et doivent être partagées entre tous les pays;</w:t>
      </w:r>
    </w:p>
    <w:p w14:paraId="296D6188" w14:textId="78E75548" w:rsidR="00226661" w:rsidRDefault="00226661" w:rsidP="00C50911">
      <w:r w:rsidRPr="008563BD">
        <w:rPr>
          <w:i/>
          <w:iCs/>
        </w:rPr>
        <w:t>d)</w:t>
      </w:r>
      <w:r w:rsidRPr="008563BD">
        <w:tab/>
        <w:t>que le Règlement des radiocommunications contient des dispositions visant à protéger les réseaux à satellite OSG vis-à-vis des systèmes à satellites non OSG</w:t>
      </w:r>
      <w:del w:id="14" w:author="French" w:date="2026-10-22T15:48:00Z">
        <w:r w:rsidRPr="008563BD" w:rsidDel="00851788">
          <w:delText>,</w:delText>
        </w:r>
      </w:del>
      <w:ins w:id="15" w:author="French" w:date="2026-10-22T15:48:00Z">
        <w:r w:rsidR="00851788">
          <w:t>;</w:t>
        </w:r>
      </w:ins>
    </w:p>
    <w:p w14:paraId="4DACF979" w14:textId="76D9D553" w:rsidR="00851788" w:rsidRDefault="00851788" w:rsidP="00C50911">
      <w:pPr>
        <w:rPr>
          <w:ins w:id="16" w:author="French" w:date="2026-10-22T15:48:00Z"/>
        </w:rPr>
      </w:pPr>
      <w:ins w:id="17" w:author="French" w:date="2026-10-22T15:48:00Z">
        <w:r w:rsidRPr="00851788">
          <w:rPr>
            <w:i/>
            <w:iCs/>
          </w:rPr>
          <w:t>e)</w:t>
        </w:r>
        <w:r>
          <w:tab/>
        </w:r>
      </w:ins>
      <w:ins w:id="18" w:author="French" w:date="2026-10-26T14:40:00Z">
        <w:r w:rsidR="002F4669">
          <w:t>qu'une</w:t>
        </w:r>
      </w:ins>
      <w:ins w:id="19" w:author="French" w:date="2026-10-26T14:06:00Z">
        <w:r w:rsidR="0096219E">
          <w:t xml:space="preserve"> base factuelle</w:t>
        </w:r>
      </w:ins>
      <w:ins w:id="20" w:author="French" w:date="2026-10-26T14:40:00Z">
        <w:r w:rsidR="002F4669">
          <w:t xml:space="preserve"> est nécessaire</w:t>
        </w:r>
      </w:ins>
      <w:ins w:id="21" w:author="French" w:date="2026-10-26T14:05:00Z">
        <w:r w:rsidR="0096219E" w:rsidRPr="0096219E">
          <w:t xml:space="preserve"> pour évaluer l'application du principe</w:t>
        </w:r>
      </w:ins>
      <w:ins w:id="22" w:author="French" w:date="2026-10-26T14:07:00Z">
        <w:r w:rsidR="00B7652C">
          <w:t>,</w:t>
        </w:r>
      </w:ins>
      <w:ins w:id="23" w:author="French" w:date="2026-10-26T14:05:00Z">
        <w:r w:rsidR="0096219E" w:rsidRPr="0096219E">
          <w:t xml:space="preserve"> énoncé dans la Constitution</w:t>
        </w:r>
      </w:ins>
      <w:ins w:id="24" w:author="French" w:date="2026-10-26T14:07:00Z">
        <w:r w:rsidR="00B7652C">
          <w:t>,</w:t>
        </w:r>
      </w:ins>
      <w:ins w:id="25" w:author="French" w:date="2026-10-26T14:05:00Z">
        <w:r w:rsidR="0096219E" w:rsidRPr="0096219E">
          <w:t xml:space="preserve"> de l'accès équitable </w:t>
        </w:r>
      </w:ins>
      <w:ins w:id="26" w:author="French" w:date="2026-10-26T14:07:00Z">
        <w:r w:rsidR="00B7652C">
          <w:t>aux ressources que constituent le</w:t>
        </w:r>
      </w:ins>
      <w:ins w:id="27" w:author="French" w:date="2026-10-26T14:05:00Z">
        <w:r w:rsidR="0096219E" w:rsidRPr="0096219E">
          <w:t xml:space="preserve"> spectre des fréquences radioélectriques et </w:t>
        </w:r>
      </w:ins>
      <w:ins w:id="28" w:author="French" w:date="2026-10-26T14:07:00Z">
        <w:r w:rsidR="00B7652C">
          <w:t>les</w:t>
        </w:r>
      </w:ins>
      <w:ins w:id="29" w:author="French" w:date="2026-10-26T14:05:00Z">
        <w:r w:rsidR="0096219E" w:rsidRPr="0096219E">
          <w:t xml:space="preserve"> orbites de satellites, compte tenu des besoins spéciaux des pays en développement, </w:t>
        </w:r>
      </w:ins>
      <w:ins w:id="30" w:author="French" w:date="2026-10-26T14:08:00Z">
        <w:r w:rsidR="00B7652C">
          <w:t>en ce qui concerne les</w:t>
        </w:r>
      </w:ins>
      <w:ins w:id="31" w:author="French" w:date="2026-10-26T14:05:00Z">
        <w:r w:rsidR="0096219E" w:rsidRPr="0096219E">
          <w:t xml:space="preserve"> systèmes non OSG,</w:t>
        </w:r>
      </w:ins>
    </w:p>
    <w:p w14:paraId="644370E7" w14:textId="77777777" w:rsidR="00226661" w:rsidRPr="008563BD" w:rsidRDefault="00226661" w:rsidP="006E0D80">
      <w:pPr>
        <w:pStyle w:val="Call"/>
      </w:pPr>
      <w:r w:rsidRPr="008563BD">
        <w:t>notant</w:t>
      </w:r>
    </w:p>
    <w:p w14:paraId="0A4F273C" w14:textId="77777777" w:rsidR="00226661" w:rsidRPr="008563BD" w:rsidRDefault="00226661" w:rsidP="00CB30FB">
      <w:r w:rsidRPr="008563BD">
        <w:t>qu'il est urgent de traiter les questions associées aux systèmes non OSG avant le lancement et la mise en exploitation desdits systèmes,</w:t>
      </w:r>
    </w:p>
    <w:p w14:paraId="19A0F00E" w14:textId="77777777" w:rsidR="00226661" w:rsidRPr="008563BD" w:rsidRDefault="00226661" w:rsidP="006E0D80">
      <w:pPr>
        <w:pStyle w:val="Call"/>
      </w:pPr>
      <w:r w:rsidRPr="008563BD">
        <w:t>décide</w:t>
      </w:r>
    </w:p>
    <w:p w14:paraId="4E2618F5" w14:textId="77777777" w:rsidR="00226661" w:rsidRPr="008563BD" w:rsidRDefault="00226661" w:rsidP="00CB30FB">
      <w:r w:rsidRPr="008563BD">
        <w:t>1</w:t>
      </w:r>
      <w:r w:rsidRPr="008563BD">
        <w:tab/>
        <w:t>de charger l'Assemblée des radiocommunications, d'urgence, de procéder aux études nécessaires, par l'intermédiaire des commissions d'études compétentes du Secteur des radiocommunications de l'UIT (UIT-R), sur la question de l'utilisation croissante des ressources que constituent le spectre des fréquences radioélectriques et les orbites associées sur les orbites non OSG et de la viabilité à long terme de ces ressources, ainsi que sur l'accès équitable aux ressources que sont le spectre et les orbites OSG et non OSG et leur utilisation rationnelle et compatible, conformément aux objectifs de l'article 44 de la Constitution;</w:t>
      </w:r>
    </w:p>
    <w:p w14:paraId="269860F9" w14:textId="77777777" w:rsidR="00226661" w:rsidRPr="008563BD" w:rsidRDefault="00226661" w:rsidP="00CB30FB">
      <w:r w:rsidRPr="008563BD">
        <w:lastRenderedPageBreak/>
        <w:t>2</w:t>
      </w:r>
      <w:r w:rsidRPr="008563BD">
        <w:tab/>
        <w:t>que les résultats des études susmentionnées devraient être soumis par le Directeur du BR à la Conférence mondiale des radiocommunications (CMR) suivante pour examen et suite à donner, selon qu'il conviendra,</w:t>
      </w:r>
    </w:p>
    <w:p w14:paraId="3ECCEE80" w14:textId="77777777" w:rsidR="00226661" w:rsidRPr="008563BD" w:rsidRDefault="00226661" w:rsidP="006E0D80">
      <w:pPr>
        <w:pStyle w:val="Call"/>
      </w:pPr>
      <w:r w:rsidRPr="008563BD">
        <w:t>encourage les États Membres</w:t>
      </w:r>
    </w:p>
    <w:p w14:paraId="56E66743" w14:textId="77777777" w:rsidR="00226661" w:rsidRPr="008563BD" w:rsidRDefault="00226661" w:rsidP="00C50911">
      <w:r w:rsidRPr="008563BD">
        <w:t>1</w:t>
      </w:r>
      <w:r w:rsidRPr="008563BD">
        <w:tab/>
        <w:t>à participer activement à ces études en soumettant des contributions à l'UIT-R;</w:t>
      </w:r>
    </w:p>
    <w:p w14:paraId="6014491C" w14:textId="4BD6D655" w:rsidR="00226661" w:rsidRDefault="00226661" w:rsidP="00C50911">
      <w:r w:rsidRPr="008563BD">
        <w:t>2</w:t>
      </w:r>
      <w:r w:rsidRPr="008563BD">
        <w:tab/>
        <w:t>lorsqu'ils autorisent des systèmes non OSG, à prendre toutes les mesures nécessaires pour éviter que des brouillages inacceptables soient causés aux systèmes OSG et aux autres systèmes non OSG, ainsi qu'aux autres services de radiocommunication, d'autres administrations, et pour garantir l'utilisation efficace des ressources que sont le spectre des fréquences radioélectriques et les orbites associées, de sorte qu'il faut élaborer les cadres réglementaires nécessaires pour l'exploitation des systèmes non OSG</w:t>
      </w:r>
      <w:del w:id="32" w:author="French" w:date="2026-10-22T15:49:00Z">
        <w:r w:rsidRPr="008563BD" w:rsidDel="00851788">
          <w:delText>,</w:delText>
        </w:r>
      </w:del>
    </w:p>
    <w:p w14:paraId="25F6BFA6" w14:textId="050D833C" w:rsidR="00851788" w:rsidRDefault="00851788" w:rsidP="00C50911">
      <w:pPr>
        <w:rPr>
          <w:ins w:id="33" w:author="French" w:date="2026-10-22T15:49:00Z"/>
        </w:rPr>
      </w:pPr>
      <w:ins w:id="34" w:author="French" w:date="2026-10-22T15:49:00Z">
        <w:r>
          <w:t>3</w:t>
        </w:r>
        <w:r>
          <w:tab/>
        </w:r>
      </w:ins>
      <w:ins w:id="35" w:author="French" w:date="2026-10-26T14:09:00Z">
        <w:r w:rsidR="0005739A">
          <w:t xml:space="preserve">à fournir des informations sur l'expérience </w:t>
        </w:r>
      </w:ins>
      <w:ins w:id="36" w:author="French" w:date="2026-10-26T14:10:00Z">
        <w:r w:rsidR="00263783">
          <w:t xml:space="preserve">acquise au niveau national en ce qui concerne la mise en service de systèmes non OSG, </w:t>
        </w:r>
        <w:r w:rsidR="002607D0">
          <w:t>notamment</w:t>
        </w:r>
        <w:r w:rsidR="00263783">
          <w:t xml:space="preserve"> les décisions réglementaires adoptées</w:t>
        </w:r>
      </w:ins>
      <w:ins w:id="37" w:author="Denis, François" w:date="2026-10-26T17:17:00Z" w16du:dateUtc="2026-10-26T16:17:00Z">
        <w:r w:rsidR="00AE735D">
          <w:t xml:space="preserve"> à ce titre</w:t>
        </w:r>
      </w:ins>
      <w:ins w:id="38" w:author="French" w:date="2026-10-22T15:49:00Z">
        <w:r>
          <w:t>,</w:t>
        </w:r>
      </w:ins>
    </w:p>
    <w:p w14:paraId="054593DD" w14:textId="77777777" w:rsidR="00226661" w:rsidRPr="008563BD" w:rsidRDefault="00226661" w:rsidP="006E0D80">
      <w:pPr>
        <w:pStyle w:val="Call"/>
      </w:pPr>
      <w:r w:rsidRPr="008563BD">
        <w:t>charge le Directeur du Bureau des radiocommunications</w:t>
      </w:r>
    </w:p>
    <w:p w14:paraId="59462CD9" w14:textId="556B43CB" w:rsidR="00226661" w:rsidRDefault="00851788" w:rsidP="00C50911">
      <w:ins w:id="39" w:author="French" w:date="2026-10-22T15:49:00Z">
        <w:r>
          <w:t>1</w:t>
        </w:r>
        <w:r>
          <w:tab/>
        </w:r>
      </w:ins>
      <w:r w:rsidR="00226661" w:rsidRPr="008563BD">
        <w:t>de rendre compte aux CMR, de préférence à la CMR-</w:t>
      </w:r>
      <w:del w:id="40" w:author="French" w:date="2026-10-26T14:10:00Z">
        <w:r w:rsidR="00226661" w:rsidRPr="008563BD" w:rsidDel="002607D0">
          <w:delText>23</w:delText>
        </w:r>
      </w:del>
      <w:ins w:id="41" w:author="French" w:date="2026-10-26T14:10:00Z">
        <w:r w:rsidR="002607D0" w:rsidRPr="008563BD">
          <w:t>2</w:t>
        </w:r>
        <w:r w:rsidR="002607D0">
          <w:t>7</w:t>
        </w:r>
      </w:ins>
      <w:r w:rsidR="00226661" w:rsidRPr="008563BD">
        <w:t>, de la mise en œuvre de la présente Résolution</w:t>
      </w:r>
      <w:del w:id="42" w:author="French" w:date="2026-10-22T15:49:00Z">
        <w:r w:rsidR="00226661" w:rsidRPr="008563BD" w:rsidDel="00851788">
          <w:delText>,</w:delText>
        </w:r>
      </w:del>
      <w:ins w:id="43" w:author="French" w:date="2026-10-22T15:49:00Z">
        <w:r>
          <w:t>;</w:t>
        </w:r>
      </w:ins>
    </w:p>
    <w:p w14:paraId="3C30536B" w14:textId="6F49C989" w:rsidR="00851788" w:rsidRDefault="00851788" w:rsidP="00C50911">
      <w:pPr>
        <w:rPr>
          <w:ins w:id="44" w:author="French" w:date="2026-10-22T15:49:00Z"/>
        </w:rPr>
      </w:pPr>
      <w:ins w:id="45" w:author="French" w:date="2026-10-22T15:49:00Z">
        <w:r>
          <w:t>2</w:t>
        </w:r>
        <w:r>
          <w:tab/>
        </w:r>
      </w:ins>
      <w:ins w:id="46" w:author="French" w:date="2026-10-26T14:11:00Z">
        <w:r w:rsidR="002607D0" w:rsidRPr="002607D0">
          <w:t xml:space="preserve">de mener, en </w:t>
        </w:r>
        <w:r w:rsidR="002607D0" w:rsidRPr="00C01726">
          <w:t xml:space="preserve">collaboration avec le Bureau de développement des télécommunications et les États Membres intéressés, une étude sur la </w:t>
        </w:r>
      </w:ins>
      <w:ins w:id="47" w:author="French" w:date="2026-10-26T14:12:00Z">
        <w:r w:rsidR="002607D0" w:rsidRPr="00C01726">
          <w:t>disponibilité effective de capacités de satellites non géostationnaires pour les pays en développement ne disposant pas de leur propre programme de satellites</w:t>
        </w:r>
      </w:ins>
      <w:ins w:id="48" w:author="French" w:date="2026-10-26T14:11:00Z">
        <w:r w:rsidR="002607D0" w:rsidRPr="00C01726">
          <w:t xml:space="preserve">, notamment </w:t>
        </w:r>
      </w:ins>
      <w:ins w:id="49" w:author="Denis, François" w:date="2026-10-26T17:19:00Z" w16du:dateUtc="2026-10-26T16:19:00Z">
        <w:r w:rsidR="00AE735D" w:rsidRPr="00C01726">
          <w:t xml:space="preserve">sur </w:t>
        </w:r>
      </w:ins>
      <w:ins w:id="50" w:author="French" w:date="2026-10-26T14:11:00Z">
        <w:r w:rsidR="002607D0" w:rsidRPr="00C01726">
          <w:t>les conditions commerciales et</w:t>
        </w:r>
      </w:ins>
      <w:ins w:id="51" w:author="French" w:date="2026-10-26T14:13:00Z">
        <w:r w:rsidR="002607D0" w:rsidRPr="00C01726">
          <w:t xml:space="preserve"> les conditions</w:t>
        </w:r>
      </w:ins>
      <w:ins w:id="52" w:author="French" w:date="2026-10-26T14:11:00Z">
        <w:r w:rsidR="002607D0" w:rsidRPr="00C01726">
          <w:t xml:space="preserve"> techniques d'accès, le coût final du service pour </w:t>
        </w:r>
      </w:ins>
      <w:ins w:id="53" w:author="French" w:date="2026-10-26T14:13:00Z">
        <w:r w:rsidR="002607D0" w:rsidRPr="00C01726">
          <w:t>l'utilisateur</w:t>
        </w:r>
      </w:ins>
      <w:ins w:id="54" w:author="French" w:date="2026-10-26T14:11:00Z">
        <w:r w:rsidR="002607D0" w:rsidRPr="00C01726">
          <w:t xml:space="preserve"> et les incidences des mesures réglementaires nationales, et d</w:t>
        </w:r>
      </w:ins>
      <w:ins w:id="55" w:author="Denis, François" w:date="2026-10-26T17:20:00Z" w16du:dateUtc="2026-10-26T16:20:00Z">
        <w:r w:rsidR="00516DDE" w:rsidRPr="00C01726">
          <w:t>'</w:t>
        </w:r>
      </w:ins>
      <w:ins w:id="56" w:author="French" w:date="2026-10-26T14:11:00Z">
        <w:r w:rsidR="002607D0" w:rsidRPr="00C01726">
          <w:t>e</w:t>
        </w:r>
      </w:ins>
      <w:ins w:id="57" w:author="Denis, François" w:date="2026-10-26T17:20:00Z" w16du:dateUtc="2026-10-26T16:20:00Z">
        <w:r w:rsidR="00516DDE" w:rsidRPr="00C01726">
          <w:t>n</w:t>
        </w:r>
      </w:ins>
      <w:ins w:id="58" w:author="French" w:date="2026-10-26T14:11:00Z">
        <w:r w:rsidR="002607D0" w:rsidRPr="00C01726">
          <w:t xml:space="preserve"> présenter les résultats au Conseil de l'UIT, étant entendu que cette étude ne concerne pas</w:t>
        </w:r>
        <w:r w:rsidR="002607D0" w:rsidRPr="002607D0">
          <w:t xml:space="preserve"> les dispositions du Règlement des radiocommunications ou les questions </w:t>
        </w:r>
      </w:ins>
      <w:ins w:id="59" w:author="French" w:date="2026-10-26T14:14:00Z">
        <w:r w:rsidR="002607D0">
          <w:t xml:space="preserve">relevant </w:t>
        </w:r>
      </w:ins>
      <w:ins w:id="60" w:author="French" w:date="2026-10-26T14:11:00Z">
        <w:r w:rsidR="002607D0" w:rsidRPr="002607D0">
          <w:t>de la compétence des CMR</w:t>
        </w:r>
      </w:ins>
      <w:ins w:id="61" w:author="French" w:date="2026-10-22T15:49:00Z">
        <w:r>
          <w:t>,</w:t>
        </w:r>
      </w:ins>
    </w:p>
    <w:p w14:paraId="74335712" w14:textId="77777777" w:rsidR="00226661" w:rsidRPr="008563BD" w:rsidRDefault="00226661" w:rsidP="006E0D80">
      <w:pPr>
        <w:pStyle w:val="Call"/>
      </w:pPr>
      <w:r w:rsidRPr="008563BD">
        <w:t>charge le Directeur du Bureau de développement des télécommunications</w:t>
      </w:r>
    </w:p>
    <w:p w14:paraId="70A0505C" w14:textId="77777777" w:rsidR="00226661" w:rsidRPr="008563BD" w:rsidRDefault="00226661" w:rsidP="00C50911">
      <w:r w:rsidRPr="008563BD">
        <w:t>1</w:t>
      </w:r>
      <w:r w:rsidRPr="008563BD">
        <w:tab/>
        <w:t>de collaborer avec les régulateurs, notamment dans le cadre du Colloque mondial des régulateurs, pour encourager le renforcement des compétences et des capacités en ce qui concerne l'octroi de licences pour les systèmes non OSG;</w:t>
      </w:r>
    </w:p>
    <w:p w14:paraId="5137DF51" w14:textId="77777777" w:rsidR="00226661" w:rsidRPr="008563BD" w:rsidRDefault="00226661" w:rsidP="00C50911">
      <w:r w:rsidRPr="008563BD">
        <w:t>2</w:t>
      </w:r>
      <w:r w:rsidRPr="008563BD">
        <w:tab/>
        <w:t>de faire figurer chaque année dans le tableau de bord sur le développement du numérique du Secteur du développement des télécommunications de l'UIT des informations sur l'adoption par les États Membres de politiques visant à favoriser un accès équitable aux ressources que constituent le spectre des fréquences radioélectriques et les orbites associées.</w:t>
      </w:r>
    </w:p>
    <w:p w14:paraId="63F8FC9A" w14:textId="05BCA8A0" w:rsidR="00BD05D2" w:rsidRDefault="00226661" w:rsidP="00C01726">
      <w:pPr>
        <w:pStyle w:val="Reasons"/>
      </w:pPr>
      <w:r>
        <w:rPr>
          <w:b/>
        </w:rPr>
        <w:t>Motifs:</w:t>
      </w:r>
      <w:r>
        <w:tab/>
      </w:r>
      <w:r w:rsidR="00BD05D2">
        <w:t xml:space="preserve">La Constitution de l'UIT définit les fréquences radioélectriques et les </w:t>
      </w:r>
      <w:r w:rsidR="00BD05D2" w:rsidRPr="00BD05D2">
        <w:t xml:space="preserve">orbites de satellites associées </w:t>
      </w:r>
      <w:r w:rsidR="00BD05D2">
        <w:t>comme des ressources naturelles limitées qui doivent être utilisées de manière rationnelle, efficace et économique, afin de permettre un accès équitable des États à ces fréquences et à ces orbites, compte tenu des besoins spéciaux des pays en développement. La présente proposition n'introduit pas de nouveau principe et vise plutôt à établir une base factuelle pour évaluer comment le principe existant est appliqué en ce qui concerne les systèmes non géostationnaires.</w:t>
      </w:r>
    </w:p>
    <w:p w14:paraId="21E43AB3" w14:textId="167070BE" w:rsidR="00BD05D2" w:rsidRDefault="00BD05D2" w:rsidP="00C50911">
      <w:r>
        <w:t xml:space="preserve">Le déploiement de systèmes à satellites non géostationnaires a modifié les conditions de connectivité pour les États dont la situation géographique est complexe plus rapidement que </w:t>
      </w:r>
      <w:r w:rsidR="00EF4C6D">
        <w:t>ce qui est décrit</w:t>
      </w:r>
      <w:r>
        <w:t xml:space="preserve"> dans les instruments de l'Union. La discussion porte principalement sur les </w:t>
      </w:r>
      <w:r>
        <w:lastRenderedPageBreak/>
        <w:t>procédures de coordination, les limites d'émission et l'interopérabilité des systèmes, c'est</w:t>
      </w:r>
      <w:r w:rsidR="00F5090D">
        <w:noBreakHyphen/>
      </w:r>
      <w:r>
        <w:t>à</w:t>
      </w:r>
      <w:r w:rsidR="00F5090D">
        <w:noBreakHyphen/>
      </w:r>
      <w:r>
        <w:t>dire les aspects réglementaires.</w:t>
      </w:r>
    </w:p>
    <w:p w14:paraId="3C5145C3" w14:textId="7A3C7668" w:rsidR="00BD05D2" w:rsidRDefault="00BD05D2" w:rsidP="00C50911">
      <w:r>
        <w:t>Pour les administrations des pays en développement, la question pratique est différente</w:t>
      </w:r>
      <w:r w:rsidR="002D1F31">
        <w:t>:</w:t>
      </w:r>
      <w:r>
        <w:t xml:space="preserve"> </w:t>
      </w:r>
      <w:r w:rsidR="002D1F31">
        <w:t>sous quelles conditions commerciales et techniques</w:t>
      </w:r>
      <w:r>
        <w:t xml:space="preserve"> la capacité satellitaire</w:t>
      </w:r>
      <w:r w:rsidR="002D1F31">
        <w:t xml:space="preserve"> est-elle</w:t>
      </w:r>
      <w:r>
        <w:t xml:space="preserve"> effectivement disponible, quel est le coût final du service pour l'utilisateur et quelles sont les mesures réglementaires nationales, y compris les exigences en matière d'octroi de licences, les conditions applicables à l'emplacement des stations passerelles et les régimes fiscaux, </w:t>
      </w:r>
      <w:r w:rsidRPr="005D755C">
        <w:t xml:space="preserve">qui </w:t>
      </w:r>
      <w:r w:rsidR="005D755C">
        <w:t>ont une incidence sur ce coût</w:t>
      </w:r>
      <w:r>
        <w:t>. Ces aspects de la question ne sont pas actuellement à l'étude.</w:t>
      </w:r>
    </w:p>
    <w:p w14:paraId="476993CD" w14:textId="3420B3DE" w:rsidR="00851788" w:rsidRDefault="00BD05D2" w:rsidP="00C50911">
      <w:r>
        <w:t xml:space="preserve">Pour les États sans littoral, l'importance de cette question va au-delà du choix de la technologie. </w:t>
      </w:r>
      <w:r w:rsidR="002D1F31">
        <w:t>Les capacités de</w:t>
      </w:r>
      <w:r>
        <w:t xml:space="preserve"> satellites non géostationnaires </w:t>
      </w:r>
      <w:r w:rsidR="003621D6">
        <w:t>sont</w:t>
      </w:r>
      <w:r>
        <w:t xml:space="preserve"> leur seule alternative au transit via les États voisins.</w:t>
      </w:r>
    </w:p>
    <w:p w14:paraId="1055DE39" w14:textId="77777777" w:rsidR="00851788" w:rsidRDefault="00851788">
      <w:pPr>
        <w:jc w:val="center"/>
      </w:pPr>
      <w:r>
        <w:t>______________</w:t>
      </w:r>
    </w:p>
    <w:sectPr w:rsidR="00851788">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1627E" w14:textId="77777777" w:rsidR="00A12772" w:rsidRDefault="00A12772">
      <w:r>
        <w:separator/>
      </w:r>
    </w:p>
  </w:endnote>
  <w:endnote w:type="continuationSeparator" w:id="0">
    <w:p w14:paraId="3286A691" w14:textId="77777777" w:rsidR="00A12772" w:rsidRDefault="00A12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45DDA"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w:t>
      </w:r>
      <w:r w:rsidRPr="00EF3B7A">
        <w:rPr>
          <w:rStyle w:val="Hyperlink"/>
          <w:color w:val="00A3E0"/>
          <w:sz w:val="22"/>
          <w:szCs w:val="22"/>
          <w:lang w:val="en-GB"/>
        </w:rPr>
        <w:t>n</w:t>
      </w:r>
      <w:r w:rsidRPr="00EF3B7A">
        <w:rPr>
          <w:rStyle w:val="Hyperlink"/>
          <w:color w:val="00A3E0"/>
          <w:sz w:val="22"/>
          <w:szCs w:val="22"/>
          <w:lang w:val="en-GB"/>
        </w:rPr>
        <w:t>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70694" w14:textId="77777777" w:rsidR="00A12772" w:rsidRDefault="00A12772">
      <w:r>
        <w:t>____________________</w:t>
      </w:r>
    </w:p>
  </w:footnote>
  <w:footnote w:type="continuationSeparator" w:id="0">
    <w:p w14:paraId="36FF0EA0" w14:textId="77777777" w:rsidR="00A12772" w:rsidRDefault="00A12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B676F"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9ABF480" w14:textId="77777777" w:rsidR="00BD1614" w:rsidRDefault="00BD1614" w:rsidP="001E2226">
    <w:pPr>
      <w:pStyle w:val="Header"/>
    </w:pPr>
    <w:r>
      <w:t>PP</w:t>
    </w:r>
    <w:r w:rsidR="002A7A1D">
      <w:t>2</w:t>
    </w:r>
    <w:r w:rsidR="008407A7">
      <w:t>6</w:t>
    </w:r>
    <w:r>
      <w:t>/80-</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Denis, François">
    <w15:presenceInfo w15:providerId="AD" w15:userId="S::francois.denis@itu.int::75fff2b6-8708-4801-9387-28c08b3ea1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739A"/>
    <w:rsid w:val="00060D74"/>
    <w:rsid w:val="00072D5C"/>
    <w:rsid w:val="0008398C"/>
    <w:rsid w:val="00084308"/>
    <w:rsid w:val="000B14B6"/>
    <w:rsid w:val="000C467B"/>
    <w:rsid w:val="000D15FB"/>
    <w:rsid w:val="000F58F7"/>
    <w:rsid w:val="001051E4"/>
    <w:rsid w:val="001354EA"/>
    <w:rsid w:val="00136FCE"/>
    <w:rsid w:val="00153BA4"/>
    <w:rsid w:val="001649B1"/>
    <w:rsid w:val="001941AD"/>
    <w:rsid w:val="0019732C"/>
    <w:rsid w:val="001A0682"/>
    <w:rsid w:val="001A4FC6"/>
    <w:rsid w:val="001A6F9D"/>
    <w:rsid w:val="001B4D8D"/>
    <w:rsid w:val="001C3790"/>
    <w:rsid w:val="001D31B2"/>
    <w:rsid w:val="001E1B9B"/>
    <w:rsid w:val="001E2226"/>
    <w:rsid w:val="001F0B24"/>
    <w:rsid w:val="001F6233"/>
    <w:rsid w:val="00214288"/>
    <w:rsid w:val="00226661"/>
    <w:rsid w:val="002355CD"/>
    <w:rsid w:val="00242ADC"/>
    <w:rsid w:val="002607D0"/>
    <w:rsid w:val="00263783"/>
    <w:rsid w:val="00270B2F"/>
    <w:rsid w:val="002712F9"/>
    <w:rsid w:val="002A0E1B"/>
    <w:rsid w:val="002A7A1D"/>
    <w:rsid w:val="002C1059"/>
    <w:rsid w:val="002C2F9C"/>
    <w:rsid w:val="002D0C22"/>
    <w:rsid w:val="002D1F31"/>
    <w:rsid w:val="002E1AF7"/>
    <w:rsid w:val="002F0A47"/>
    <w:rsid w:val="002F4669"/>
    <w:rsid w:val="00322DEA"/>
    <w:rsid w:val="00355FBD"/>
    <w:rsid w:val="003621D6"/>
    <w:rsid w:val="00371863"/>
    <w:rsid w:val="00381461"/>
    <w:rsid w:val="00391C12"/>
    <w:rsid w:val="003A0B7D"/>
    <w:rsid w:val="003A45C2"/>
    <w:rsid w:val="003B7A11"/>
    <w:rsid w:val="003C0110"/>
    <w:rsid w:val="003C4BE2"/>
    <w:rsid w:val="003D147D"/>
    <w:rsid w:val="003D637A"/>
    <w:rsid w:val="00413CB9"/>
    <w:rsid w:val="00413F4A"/>
    <w:rsid w:val="00430015"/>
    <w:rsid w:val="004678D0"/>
    <w:rsid w:val="00482954"/>
    <w:rsid w:val="004951C0"/>
    <w:rsid w:val="004B4527"/>
    <w:rsid w:val="004C7646"/>
    <w:rsid w:val="004E46F4"/>
    <w:rsid w:val="00516DDE"/>
    <w:rsid w:val="00524001"/>
    <w:rsid w:val="00564B63"/>
    <w:rsid w:val="00575DC7"/>
    <w:rsid w:val="005836C2"/>
    <w:rsid w:val="005A4EFD"/>
    <w:rsid w:val="005A5ABE"/>
    <w:rsid w:val="005C2ECC"/>
    <w:rsid w:val="005C6744"/>
    <w:rsid w:val="005D755C"/>
    <w:rsid w:val="005E419E"/>
    <w:rsid w:val="005F63BD"/>
    <w:rsid w:val="00611CF1"/>
    <w:rsid w:val="006201D9"/>
    <w:rsid w:val="006267CC"/>
    <w:rsid w:val="006277DB"/>
    <w:rsid w:val="00635B7B"/>
    <w:rsid w:val="00655B98"/>
    <w:rsid w:val="006710E6"/>
    <w:rsid w:val="006750FB"/>
    <w:rsid w:val="006848EF"/>
    <w:rsid w:val="00686973"/>
    <w:rsid w:val="00696B2D"/>
    <w:rsid w:val="006A2656"/>
    <w:rsid w:val="006A3475"/>
    <w:rsid w:val="006A6342"/>
    <w:rsid w:val="006B6C9C"/>
    <w:rsid w:val="006B76FB"/>
    <w:rsid w:val="006C2C12"/>
    <w:rsid w:val="006C7AE3"/>
    <w:rsid w:val="006D55E8"/>
    <w:rsid w:val="006E1921"/>
    <w:rsid w:val="006F36F9"/>
    <w:rsid w:val="0070576B"/>
    <w:rsid w:val="00713335"/>
    <w:rsid w:val="00727C2F"/>
    <w:rsid w:val="00735F13"/>
    <w:rsid w:val="007575CC"/>
    <w:rsid w:val="007717F2"/>
    <w:rsid w:val="00772E3B"/>
    <w:rsid w:val="00780430"/>
    <w:rsid w:val="0078134C"/>
    <w:rsid w:val="007878DB"/>
    <w:rsid w:val="007A47E9"/>
    <w:rsid w:val="007A5830"/>
    <w:rsid w:val="007D21FB"/>
    <w:rsid w:val="00801256"/>
    <w:rsid w:val="008264FC"/>
    <w:rsid w:val="008407A7"/>
    <w:rsid w:val="00851788"/>
    <w:rsid w:val="008703CB"/>
    <w:rsid w:val="008B61AF"/>
    <w:rsid w:val="008C33C2"/>
    <w:rsid w:val="008C6137"/>
    <w:rsid w:val="008E2DB4"/>
    <w:rsid w:val="00901DD5"/>
    <w:rsid w:val="00901E77"/>
    <w:rsid w:val="0090735B"/>
    <w:rsid w:val="00912D5E"/>
    <w:rsid w:val="00934340"/>
    <w:rsid w:val="00956DC7"/>
    <w:rsid w:val="0096219E"/>
    <w:rsid w:val="00966CD3"/>
    <w:rsid w:val="00987A20"/>
    <w:rsid w:val="009A0E15"/>
    <w:rsid w:val="009D4037"/>
    <w:rsid w:val="009F0592"/>
    <w:rsid w:val="00A12772"/>
    <w:rsid w:val="00A20E72"/>
    <w:rsid w:val="00A246DC"/>
    <w:rsid w:val="00A46BA5"/>
    <w:rsid w:val="00A47BAF"/>
    <w:rsid w:val="00A542D3"/>
    <w:rsid w:val="00A5784F"/>
    <w:rsid w:val="00A8436E"/>
    <w:rsid w:val="00A95B66"/>
    <w:rsid w:val="00AB190D"/>
    <w:rsid w:val="00AE0667"/>
    <w:rsid w:val="00AE735D"/>
    <w:rsid w:val="00B41E0A"/>
    <w:rsid w:val="00B56DE0"/>
    <w:rsid w:val="00B71F12"/>
    <w:rsid w:val="00B7652C"/>
    <w:rsid w:val="00B76FEC"/>
    <w:rsid w:val="00B96B1E"/>
    <w:rsid w:val="00BB2A6F"/>
    <w:rsid w:val="00BD05D2"/>
    <w:rsid w:val="00BD1614"/>
    <w:rsid w:val="00BD382C"/>
    <w:rsid w:val="00BD5C12"/>
    <w:rsid w:val="00BD5DA6"/>
    <w:rsid w:val="00BF7D25"/>
    <w:rsid w:val="00C010C0"/>
    <w:rsid w:val="00C01726"/>
    <w:rsid w:val="00C0405F"/>
    <w:rsid w:val="00C40CB5"/>
    <w:rsid w:val="00C50911"/>
    <w:rsid w:val="00C54CE6"/>
    <w:rsid w:val="00C575E2"/>
    <w:rsid w:val="00C7368B"/>
    <w:rsid w:val="00C92746"/>
    <w:rsid w:val="00CA2498"/>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4EB"/>
    <w:rsid w:val="00DF25C1"/>
    <w:rsid w:val="00DF48F7"/>
    <w:rsid w:val="00DF4964"/>
    <w:rsid w:val="00DF4D73"/>
    <w:rsid w:val="00DF79B0"/>
    <w:rsid w:val="00E04732"/>
    <w:rsid w:val="00E1047D"/>
    <w:rsid w:val="00E4050B"/>
    <w:rsid w:val="00E443FA"/>
    <w:rsid w:val="00E54FCE"/>
    <w:rsid w:val="00E60DA1"/>
    <w:rsid w:val="00E921A2"/>
    <w:rsid w:val="00E93D35"/>
    <w:rsid w:val="00EA45DB"/>
    <w:rsid w:val="00EC1877"/>
    <w:rsid w:val="00ED2CD9"/>
    <w:rsid w:val="00EF4C6D"/>
    <w:rsid w:val="00F07DA7"/>
    <w:rsid w:val="00F3254F"/>
    <w:rsid w:val="00F5090D"/>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FA563"/>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851788"/>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c5129d41-a02e-4028-b79e-3b1380bb01e0">DPM</DPM_x0020_Author>
    <DPM_x0020_File_x0020_name xmlns="c5129d41-a02e-4028-b79e-3b1380bb01e0">S26-PP-C-0080!!MSW-F</DPM_x0020_File_x0020_name>
    <DPM_x0020_Version xmlns="c5129d41-a02e-4028-b79e-3b1380bb01e0">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5129d41-a02e-4028-b79e-3b1380bb01e0" targetNamespace="http://schemas.microsoft.com/office/2006/metadata/properties" ma:root="true" ma:fieldsID="d41af5c836d734370eb92e7ee5f83852" ns2:_="" ns3:_="">
    <xsd:import namespace="996b2e75-67fd-4955-a3b0-5ab9934cb50b"/>
    <xsd:import namespace="c5129d41-a02e-4028-b79e-3b1380bb01e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5129d41-a02e-4028-b79e-3b1380bb01e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5129d41-a02e-4028-b79e-3b1380bb01e0"/>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5129d41-a02e-4028-b79e-3b1380bb0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1264</Words>
  <Characters>6952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S26-PP-C-0080!!MSW-F</vt:lpstr>
    </vt:vector>
  </TitlesOfParts>
  <Manager/>
  <Company/>
  <LinksUpToDate>false</LinksUpToDate>
  <CharactersWithSpaces>8200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S26-PP-C-0080!!MSW-F</dc:title>
  <dc:subject>ITU Plenipotentiary Conference (PP-26)</dc:subject>
  <dc:creator>Documents Proposals Manager (DPM)</dc:creator>
  <cp:keywords>DPM_v2026.8.25.1_prod</cp:keywords>
  <dc:description/>
  <cp:lastModifiedBy>French</cp:lastModifiedBy>
  <cp:revision>2</cp:revision>
  <dcterms:created xsi:type="dcterms:W3CDTF">2026-10-27T07:31:00Z</dcterms:created>
  <dcterms:modified xsi:type="dcterms:W3CDTF">2026-10-27T07:31:00Z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