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rsidRPr="00D94D1A" w14:paraId="2E41D7B3" w14:textId="77777777" w:rsidTr="00C70164">
        <w:trPr>
          <w:cantSplit/>
          <w:jc w:val="center"/>
        </w:trPr>
        <w:tc>
          <w:tcPr>
            <w:tcW w:w="10031" w:type="dxa"/>
            <w:gridSpan w:val="2"/>
            <w:tcMar>
              <w:left w:w="0" w:type="dxa"/>
              <w:right w:w="0" w:type="dxa"/>
            </w:tcMar>
            <w:vAlign w:val="center"/>
          </w:tcPr>
          <w:p w14:paraId="2DCD0B93" w14:textId="77777777" w:rsidR="00161CDA" w:rsidRPr="00D94D1A" w:rsidRDefault="00AF0849" w:rsidP="00AF0849">
            <w:pPr>
              <w:spacing w:before="0" w:line="240" w:lineRule="atLeast"/>
              <w:rPr>
                <w:rFonts w:cstheme="minorHAnsi"/>
                <w:lang w:val="en-US"/>
              </w:rPr>
            </w:pPr>
            <w:r w:rsidRPr="00D94D1A">
              <w:rPr>
                <w:rFonts w:cstheme="minorHAnsi"/>
                <w:lang w:val="en-US"/>
              </w:rPr>
              <w:drawing>
                <wp:anchor distT="0" distB="0" distL="0" distR="0" simplePos="0" relativeHeight="251658240" behindDoc="1" locked="0" layoutInCell="1" allowOverlap="1" wp14:anchorId="634895A0" wp14:editId="72A10D9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D94D1A" w14:paraId="33023C05" w14:textId="77777777" w:rsidTr="00C70164">
        <w:trPr>
          <w:cantSplit/>
          <w:trHeight w:val="283"/>
          <w:jc w:val="center"/>
        </w:trPr>
        <w:tc>
          <w:tcPr>
            <w:tcW w:w="10031" w:type="dxa"/>
            <w:gridSpan w:val="2"/>
            <w:tcBorders>
              <w:bottom w:val="single" w:sz="12" w:space="0" w:color="71716F"/>
            </w:tcBorders>
          </w:tcPr>
          <w:p w14:paraId="2EFCCAF1" w14:textId="77777777" w:rsidR="00EF3B7A" w:rsidRPr="00D94D1A" w:rsidRDefault="00EF3B7A" w:rsidP="000B596F">
            <w:pPr>
              <w:spacing w:before="0"/>
              <w:rPr>
                <w:rFonts w:cstheme="minorHAnsi"/>
                <w:szCs w:val="24"/>
                <w:lang w:val="en-US"/>
              </w:rPr>
            </w:pPr>
            <w:bookmarkStart w:id="0" w:name="ditulogo"/>
            <w:bookmarkStart w:id="1" w:name="dhead"/>
            <w:bookmarkEnd w:id="0"/>
          </w:p>
        </w:tc>
      </w:tr>
      <w:tr w:rsidR="001A16ED" w:rsidRPr="00D94D1A" w14:paraId="7BA04B24" w14:textId="77777777" w:rsidTr="00C70164">
        <w:trPr>
          <w:cantSplit/>
          <w:trHeight w:val="255"/>
          <w:jc w:val="center"/>
        </w:trPr>
        <w:tc>
          <w:tcPr>
            <w:tcW w:w="7230" w:type="dxa"/>
            <w:tcBorders>
              <w:top w:val="single" w:sz="12" w:space="0" w:color="71716F"/>
            </w:tcBorders>
          </w:tcPr>
          <w:p w14:paraId="77C555B1" w14:textId="77777777" w:rsidR="001A16ED" w:rsidRPr="00D94D1A" w:rsidRDefault="001A16ED" w:rsidP="000B596F">
            <w:pPr>
              <w:spacing w:before="0"/>
              <w:rPr>
                <w:rFonts w:cstheme="minorHAnsi"/>
                <w:b/>
                <w:smallCaps/>
                <w:sz w:val="20"/>
                <w:lang w:val="en-US"/>
              </w:rPr>
            </w:pPr>
          </w:p>
        </w:tc>
        <w:tc>
          <w:tcPr>
            <w:tcW w:w="2801" w:type="dxa"/>
            <w:tcBorders>
              <w:top w:val="single" w:sz="12" w:space="0" w:color="71716F"/>
            </w:tcBorders>
            <w:tcMar>
              <w:right w:w="0" w:type="dxa"/>
            </w:tcMar>
          </w:tcPr>
          <w:p w14:paraId="68756B3F" w14:textId="77777777" w:rsidR="001A16ED" w:rsidRPr="00D94D1A" w:rsidRDefault="001A16ED" w:rsidP="000B596F">
            <w:pPr>
              <w:spacing w:before="0"/>
              <w:rPr>
                <w:rFonts w:cstheme="minorHAnsi"/>
                <w:sz w:val="20"/>
                <w:lang w:val="en-US"/>
              </w:rPr>
            </w:pPr>
          </w:p>
        </w:tc>
      </w:tr>
      <w:tr w:rsidR="001A16ED" w:rsidRPr="00D94D1A" w14:paraId="3C2916AB" w14:textId="77777777" w:rsidTr="00C70164">
        <w:trPr>
          <w:cantSplit/>
          <w:trHeight w:val="23"/>
          <w:jc w:val="center"/>
        </w:trPr>
        <w:tc>
          <w:tcPr>
            <w:tcW w:w="7230" w:type="dxa"/>
          </w:tcPr>
          <w:p w14:paraId="4F6F9C90" w14:textId="77777777" w:rsidR="001A16ED" w:rsidRPr="00D94D1A" w:rsidRDefault="00E844D5" w:rsidP="000B596F">
            <w:pPr>
              <w:pStyle w:val="Committee"/>
              <w:spacing w:after="0"/>
            </w:pPr>
            <w:bookmarkStart w:id="2" w:name="dnum" w:colFirst="1" w:colLast="1"/>
            <w:bookmarkStart w:id="3" w:name="dmeeting" w:colFirst="0" w:colLast="0"/>
            <w:bookmarkEnd w:id="1"/>
            <w:r w:rsidRPr="00D94D1A">
              <w:t>PLENARY MEETING</w:t>
            </w:r>
          </w:p>
        </w:tc>
        <w:tc>
          <w:tcPr>
            <w:tcW w:w="2801" w:type="dxa"/>
            <w:tcMar>
              <w:right w:w="0" w:type="dxa"/>
            </w:tcMar>
          </w:tcPr>
          <w:p w14:paraId="07D61D27" w14:textId="77777777" w:rsidR="001A16ED" w:rsidRPr="00D94D1A" w:rsidRDefault="001A16ED" w:rsidP="000B596F">
            <w:pPr>
              <w:tabs>
                <w:tab w:val="left" w:pos="851"/>
              </w:tabs>
              <w:spacing w:before="0"/>
              <w:rPr>
                <w:rFonts w:cstheme="minorHAnsi"/>
                <w:b/>
                <w:szCs w:val="24"/>
                <w:lang w:val="en-US"/>
              </w:rPr>
            </w:pPr>
            <w:r w:rsidRPr="00D94D1A">
              <w:rPr>
                <w:rFonts w:cstheme="minorHAnsi"/>
                <w:b/>
                <w:szCs w:val="24"/>
                <w:lang w:val="en-US"/>
              </w:rPr>
              <w:t>Document 80</w:t>
            </w:r>
            <w:r w:rsidR="00F44B1A" w:rsidRPr="00D94D1A">
              <w:rPr>
                <w:rFonts w:cstheme="minorHAnsi"/>
                <w:b/>
                <w:szCs w:val="24"/>
                <w:lang w:val="en-US"/>
              </w:rPr>
              <w:t>-E</w:t>
            </w:r>
          </w:p>
        </w:tc>
      </w:tr>
      <w:tr w:rsidR="001A16ED" w:rsidRPr="00D94D1A" w14:paraId="3427004C" w14:textId="77777777" w:rsidTr="00C70164">
        <w:trPr>
          <w:cantSplit/>
          <w:trHeight w:val="23"/>
          <w:jc w:val="center"/>
        </w:trPr>
        <w:tc>
          <w:tcPr>
            <w:tcW w:w="7230" w:type="dxa"/>
          </w:tcPr>
          <w:p w14:paraId="0F576C20" w14:textId="77777777" w:rsidR="001A16ED" w:rsidRPr="00D94D1A" w:rsidRDefault="001A16ED" w:rsidP="000B596F">
            <w:pPr>
              <w:tabs>
                <w:tab w:val="left" w:pos="851"/>
              </w:tabs>
              <w:spacing w:before="0"/>
              <w:rPr>
                <w:rFonts w:asciiTheme="minorHAnsi" w:hAnsiTheme="minorHAnsi" w:cstheme="minorHAnsi"/>
                <w:b/>
                <w:szCs w:val="24"/>
                <w:lang w:val="en-US"/>
              </w:rPr>
            </w:pPr>
            <w:bookmarkStart w:id="4" w:name="ddate" w:colFirst="1" w:colLast="1"/>
            <w:bookmarkStart w:id="5" w:name="dblank" w:colFirst="0" w:colLast="0"/>
            <w:bookmarkEnd w:id="2"/>
            <w:bookmarkEnd w:id="3"/>
          </w:p>
        </w:tc>
        <w:tc>
          <w:tcPr>
            <w:tcW w:w="2801" w:type="dxa"/>
            <w:tcMar>
              <w:right w:w="0" w:type="dxa"/>
            </w:tcMar>
          </w:tcPr>
          <w:p w14:paraId="27DBBE79" w14:textId="77777777" w:rsidR="001A16ED" w:rsidRPr="00D94D1A" w:rsidRDefault="001A16ED" w:rsidP="000B596F">
            <w:pPr>
              <w:spacing w:before="0"/>
              <w:rPr>
                <w:rFonts w:cstheme="minorHAnsi"/>
                <w:szCs w:val="24"/>
                <w:lang w:val="en-US"/>
              </w:rPr>
            </w:pPr>
            <w:r w:rsidRPr="00D94D1A">
              <w:rPr>
                <w:rFonts w:cstheme="minorHAnsi"/>
                <w:b/>
                <w:szCs w:val="24"/>
                <w:lang w:val="en-US"/>
              </w:rPr>
              <w:t>16 October 2026</w:t>
            </w:r>
          </w:p>
        </w:tc>
      </w:tr>
      <w:tr w:rsidR="001A16ED" w:rsidRPr="00D94D1A" w14:paraId="1D856088" w14:textId="77777777" w:rsidTr="00C70164">
        <w:trPr>
          <w:cantSplit/>
          <w:trHeight w:val="23"/>
          <w:jc w:val="center"/>
        </w:trPr>
        <w:tc>
          <w:tcPr>
            <w:tcW w:w="7230" w:type="dxa"/>
          </w:tcPr>
          <w:p w14:paraId="5743435E" w14:textId="77777777" w:rsidR="001A16ED" w:rsidRPr="00D94D1A" w:rsidRDefault="001A16ED" w:rsidP="000B596F">
            <w:pPr>
              <w:tabs>
                <w:tab w:val="left" w:pos="851"/>
              </w:tabs>
              <w:spacing w:before="0"/>
              <w:rPr>
                <w:rFonts w:cstheme="minorHAnsi"/>
                <w:szCs w:val="24"/>
                <w:lang w:val="en-US"/>
              </w:rPr>
            </w:pPr>
            <w:bookmarkStart w:id="6" w:name="dbluepink" w:colFirst="0" w:colLast="0"/>
            <w:bookmarkStart w:id="7" w:name="dorlang" w:colFirst="1" w:colLast="1"/>
            <w:bookmarkEnd w:id="4"/>
            <w:bookmarkEnd w:id="5"/>
          </w:p>
        </w:tc>
        <w:tc>
          <w:tcPr>
            <w:tcW w:w="2801" w:type="dxa"/>
            <w:tcMar>
              <w:right w:w="0" w:type="dxa"/>
            </w:tcMar>
          </w:tcPr>
          <w:p w14:paraId="4A7C4C3B" w14:textId="77777777" w:rsidR="001A16ED" w:rsidRPr="00D94D1A" w:rsidRDefault="001A16ED" w:rsidP="000B596F">
            <w:pPr>
              <w:tabs>
                <w:tab w:val="left" w:pos="993"/>
              </w:tabs>
              <w:spacing w:before="0"/>
              <w:rPr>
                <w:rFonts w:cstheme="minorHAnsi"/>
                <w:b/>
                <w:szCs w:val="24"/>
                <w:lang w:val="en-US"/>
              </w:rPr>
            </w:pPr>
            <w:r w:rsidRPr="00D94D1A">
              <w:rPr>
                <w:rFonts w:cstheme="minorHAnsi"/>
                <w:b/>
                <w:szCs w:val="24"/>
                <w:lang w:val="en-US"/>
              </w:rPr>
              <w:t>Original: Russian</w:t>
            </w:r>
          </w:p>
        </w:tc>
      </w:tr>
      <w:tr w:rsidR="001A16ED" w:rsidRPr="00D94D1A" w14:paraId="277534BD" w14:textId="77777777" w:rsidTr="00C70164">
        <w:trPr>
          <w:cantSplit/>
          <w:trHeight w:val="23"/>
          <w:jc w:val="center"/>
        </w:trPr>
        <w:tc>
          <w:tcPr>
            <w:tcW w:w="10031" w:type="dxa"/>
            <w:gridSpan w:val="2"/>
          </w:tcPr>
          <w:p w14:paraId="20D506DE" w14:textId="77777777" w:rsidR="001A16ED" w:rsidRPr="00D94D1A" w:rsidRDefault="001A16ED" w:rsidP="000B596F">
            <w:pPr>
              <w:tabs>
                <w:tab w:val="left" w:pos="993"/>
              </w:tabs>
              <w:rPr>
                <w:rFonts w:ascii="Verdana" w:hAnsi="Verdana"/>
                <w:b/>
                <w:szCs w:val="24"/>
                <w:lang w:val="en-US"/>
              </w:rPr>
            </w:pPr>
          </w:p>
        </w:tc>
      </w:tr>
      <w:tr w:rsidR="001A16ED" w:rsidRPr="00D94D1A" w14:paraId="5F77C4AD" w14:textId="77777777" w:rsidTr="00C70164">
        <w:trPr>
          <w:cantSplit/>
          <w:trHeight w:val="23"/>
          <w:jc w:val="center"/>
        </w:trPr>
        <w:tc>
          <w:tcPr>
            <w:tcW w:w="10031" w:type="dxa"/>
            <w:gridSpan w:val="2"/>
          </w:tcPr>
          <w:p w14:paraId="5674F214" w14:textId="77777777" w:rsidR="001A16ED" w:rsidRPr="00D94D1A" w:rsidRDefault="001A16ED" w:rsidP="002D4B1E">
            <w:pPr>
              <w:pStyle w:val="Source"/>
              <w:framePr w:hSpace="0" w:wrap="auto" w:hAnchor="text" w:xAlign="left" w:yAlign="inline"/>
              <w:rPr>
                <w:lang w:val="en-US"/>
              </w:rPr>
            </w:pPr>
            <w:r w:rsidRPr="00D94D1A">
              <w:rPr>
                <w:lang w:val="en-US"/>
              </w:rPr>
              <w:t>Kazakhstan (Republic of)</w:t>
            </w:r>
          </w:p>
        </w:tc>
      </w:tr>
      <w:tr w:rsidR="001A16ED" w:rsidRPr="00D94D1A" w14:paraId="59D35BC7" w14:textId="77777777" w:rsidTr="00C70164">
        <w:trPr>
          <w:cantSplit/>
          <w:trHeight w:val="23"/>
          <w:jc w:val="center"/>
        </w:trPr>
        <w:tc>
          <w:tcPr>
            <w:tcW w:w="10031" w:type="dxa"/>
            <w:gridSpan w:val="2"/>
          </w:tcPr>
          <w:p w14:paraId="10C111C5" w14:textId="55C425E0" w:rsidR="001A16ED" w:rsidRPr="00D94D1A" w:rsidRDefault="00F66BB7" w:rsidP="002D4B1E">
            <w:pPr>
              <w:pStyle w:val="Title1"/>
              <w:framePr w:hSpace="0" w:wrap="auto" w:hAnchor="text" w:xAlign="left" w:yAlign="inline"/>
              <w:rPr>
                <w:lang w:val="en-US"/>
              </w:rPr>
            </w:pPr>
            <w:r w:rsidRPr="00D94D1A">
              <w:rPr>
                <w:lang w:val="en-US"/>
              </w:rPr>
              <w:t>Proposed modifications to</w:t>
            </w:r>
            <w:r w:rsidRPr="00D94D1A">
              <w:rPr>
                <w:lang w:val="en-US"/>
              </w:rPr>
              <w:t xml:space="preserve"> </w:t>
            </w:r>
            <w:r w:rsidR="00517389" w:rsidRPr="00D94D1A">
              <w:rPr>
                <w:lang w:val="en-US"/>
              </w:rPr>
              <w:t>resolution 219</w:t>
            </w:r>
          </w:p>
        </w:tc>
      </w:tr>
      <w:tr w:rsidR="001A16ED" w:rsidRPr="00D94D1A" w14:paraId="44AC1F7D" w14:textId="77777777" w:rsidTr="00C70164">
        <w:trPr>
          <w:cantSplit/>
          <w:trHeight w:val="23"/>
          <w:jc w:val="center"/>
        </w:trPr>
        <w:tc>
          <w:tcPr>
            <w:tcW w:w="10031" w:type="dxa"/>
            <w:gridSpan w:val="2"/>
          </w:tcPr>
          <w:p w14:paraId="1C74B763" w14:textId="77777777" w:rsidR="001A16ED" w:rsidRPr="00D94D1A" w:rsidRDefault="001A16ED" w:rsidP="002D4B1E">
            <w:pPr>
              <w:pStyle w:val="Title2"/>
              <w:framePr w:hSpace="0" w:wrap="auto" w:hAnchor="text" w:xAlign="left" w:yAlign="inline"/>
              <w:rPr>
                <w:lang w:val="en-US"/>
              </w:rPr>
            </w:pPr>
          </w:p>
        </w:tc>
      </w:tr>
      <w:tr w:rsidR="001A16ED" w:rsidRPr="00D94D1A" w14:paraId="46C5C920" w14:textId="77777777" w:rsidTr="00C70164">
        <w:trPr>
          <w:cantSplit/>
          <w:trHeight w:val="23"/>
          <w:jc w:val="center"/>
        </w:trPr>
        <w:tc>
          <w:tcPr>
            <w:tcW w:w="10031" w:type="dxa"/>
            <w:gridSpan w:val="2"/>
          </w:tcPr>
          <w:p w14:paraId="1A40E60A" w14:textId="77777777" w:rsidR="001A16ED" w:rsidRPr="00D94D1A" w:rsidRDefault="001A16ED" w:rsidP="000B596F">
            <w:pPr>
              <w:pStyle w:val="Agendaitem"/>
              <w:rPr>
                <w:lang w:val="en-US"/>
              </w:rPr>
            </w:pPr>
          </w:p>
        </w:tc>
      </w:tr>
    </w:tbl>
    <w:bookmarkEnd w:id="6"/>
    <w:bookmarkEnd w:id="7"/>
    <w:p w14:paraId="165C7207" w14:textId="130BF0BC" w:rsidR="001B2BB6" w:rsidRPr="00D94D1A" w:rsidRDefault="00517389" w:rsidP="00F66BB7">
      <w:pPr>
        <w:pStyle w:val="Headingb"/>
        <w:rPr>
          <w:lang w:val="en-US"/>
        </w:rPr>
      </w:pPr>
      <w:r w:rsidRPr="00D94D1A">
        <w:rPr>
          <w:lang w:val="en-US"/>
        </w:rPr>
        <w:t>Summary</w:t>
      </w:r>
    </w:p>
    <w:p w14:paraId="738F339B" w14:textId="18A6E45F" w:rsidR="001B2BB6" w:rsidRPr="00D94D1A" w:rsidRDefault="00745127" w:rsidP="00F66BB7">
      <w:pPr>
        <w:rPr>
          <w:lang w:val="en-US"/>
        </w:rPr>
      </w:pPr>
      <w:r w:rsidRPr="00D94D1A">
        <w:rPr>
          <w:lang w:val="en-US"/>
        </w:rPr>
        <w:t xml:space="preserve">It is proposed to </w:t>
      </w:r>
      <w:r w:rsidR="007752BF" w:rsidRPr="00D94D1A">
        <w:rPr>
          <w:lang w:val="en-US"/>
        </w:rPr>
        <w:t>add to</w:t>
      </w:r>
      <w:r w:rsidRPr="00D94D1A">
        <w:rPr>
          <w:lang w:val="en-US"/>
        </w:rPr>
        <w:t xml:space="preserve"> Resolution 219 (Bucharest, 2022)</w:t>
      </w:r>
      <w:r w:rsidR="003E60A8" w:rsidRPr="00D94D1A">
        <w:rPr>
          <w:lang w:val="en-US"/>
        </w:rPr>
        <w:t xml:space="preserve"> by including an instruction</w:t>
      </w:r>
      <w:r w:rsidRPr="00D94D1A">
        <w:rPr>
          <w:lang w:val="en-US"/>
        </w:rPr>
        <w:t xml:space="preserve"> to study the actual availability of non-geostationary satellite capacity for developing </w:t>
      </w:r>
      <w:r w:rsidR="00646FCD" w:rsidRPr="00D94D1A">
        <w:rPr>
          <w:lang w:val="en-US"/>
        </w:rPr>
        <w:t>countries which do not have their own satellite programmes, including landlocked countries, least developed countries and small island developing states.</w:t>
      </w:r>
    </w:p>
    <w:p w14:paraId="57BBC2EF" w14:textId="4AB7E8AE" w:rsidR="001B2BB6" w:rsidRPr="00D94D1A" w:rsidRDefault="00646FCD" w:rsidP="00F66BB7">
      <w:pPr>
        <w:rPr>
          <w:lang w:val="en-US"/>
        </w:rPr>
      </w:pPr>
      <w:r w:rsidRPr="00D94D1A">
        <w:rPr>
          <w:lang w:val="en-US"/>
        </w:rPr>
        <w:t>The proposal is based on the principle</w:t>
      </w:r>
      <w:r w:rsidR="00987CD1" w:rsidRPr="00D94D1A">
        <w:rPr>
          <w:lang w:val="en-US"/>
        </w:rPr>
        <w:t>, established in the ITU Constitution,</w:t>
      </w:r>
      <w:r w:rsidRPr="00D94D1A">
        <w:rPr>
          <w:lang w:val="en-US"/>
        </w:rPr>
        <w:t xml:space="preserve"> of equitable access to orbit and spectrum resources </w:t>
      </w:r>
      <w:proofErr w:type="gramStart"/>
      <w:r w:rsidR="00987CD1" w:rsidRPr="00D94D1A">
        <w:rPr>
          <w:lang w:val="en-US"/>
        </w:rPr>
        <w:t>taking into account</w:t>
      </w:r>
      <w:proofErr w:type="gramEnd"/>
      <w:r w:rsidR="00987CD1" w:rsidRPr="00D94D1A">
        <w:rPr>
          <w:lang w:val="en-US"/>
        </w:rPr>
        <w:t xml:space="preserve"> </w:t>
      </w:r>
      <w:r w:rsidR="003259E9" w:rsidRPr="00D94D1A">
        <w:rPr>
          <w:lang w:val="en-US"/>
        </w:rPr>
        <w:t xml:space="preserve">the special needs of developing countries, </w:t>
      </w:r>
      <w:r w:rsidRPr="00D94D1A">
        <w:rPr>
          <w:lang w:val="en-US"/>
        </w:rPr>
        <w:t>and does not affect the Radio Regulations.</w:t>
      </w:r>
    </w:p>
    <w:p w14:paraId="59322DF4" w14:textId="0C663355" w:rsidR="001B2BB6" w:rsidRPr="00D94D1A" w:rsidRDefault="00517389" w:rsidP="00F66BB7">
      <w:pPr>
        <w:pStyle w:val="Headingb"/>
        <w:rPr>
          <w:lang w:val="en-US"/>
        </w:rPr>
      </w:pPr>
      <w:r w:rsidRPr="00D94D1A">
        <w:rPr>
          <w:lang w:val="en-US"/>
        </w:rPr>
        <w:t>Action required</w:t>
      </w:r>
    </w:p>
    <w:p w14:paraId="7519CF64" w14:textId="47CBE85E" w:rsidR="001B2BB6" w:rsidRPr="00D94D1A" w:rsidRDefault="00517389" w:rsidP="001B2BB6">
      <w:pPr>
        <w:rPr>
          <w:lang w:val="en-US"/>
        </w:rPr>
      </w:pPr>
      <w:r w:rsidRPr="00D94D1A">
        <w:rPr>
          <w:lang w:val="en-US"/>
        </w:rPr>
        <w:t>The conference is invited to consider and approve the proposed modification to Resolution 219 (Bucharest, 2022).</w:t>
      </w:r>
    </w:p>
    <w:p w14:paraId="7A3622CA" w14:textId="749E4998" w:rsidR="001B2BB6" w:rsidRPr="00D94D1A" w:rsidRDefault="00517389" w:rsidP="00F66BB7">
      <w:pPr>
        <w:pStyle w:val="Headingb"/>
        <w:rPr>
          <w:lang w:val="en-US"/>
        </w:rPr>
      </w:pPr>
      <w:r w:rsidRPr="00D94D1A">
        <w:rPr>
          <w:lang w:val="en-US"/>
        </w:rPr>
        <w:t>References</w:t>
      </w:r>
    </w:p>
    <w:p w14:paraId="09E19C24" w14:textId="0395EAF5" w:rsidR="001B2BB6" w:rsidRPr="00D94D1A" w:rsidRDefault="00FA3076" w:rsidP="001B2BB6">
      <w:pPr>
        <w:rPr>
          <w:lang w:val="en-US"/>
        </w:rPr>
      </w:pPr>
      <w:r w:rsidRPr="00D94D1A">
        <w:rPr>
          <w:lang w:val="en-US"/>
        </w:rPr>
        <w:t xml:space="preserve">ITU Constitution provisions on the rational, efficient and </w:t>
      </w:r>
      <w:r w:rsidR="00745127" w:rsidRPr="00D94D1A">
        <w:rPr>
          <w:lang w:val="en-US"/>
        </w:rPr>
        <w:t>economical use of radio frequencies and orbital resources and on equitable access to the</w:t>
      </w:r>
      <w:r w:rsidR="000476A8" w:rsidRPr="00D94D1A">
        <w:rPr>
          <w:lang w:val="en-US"/>
        </w:rPr>
        <w:t>se resources</w:t>
      </w:r>
      <w:r w:rsidR="00745127" w:rsidRPr="00D94D1A">
        <w:rPr>
          <w:lang w:val="en-US"/>
        </w:rPr>
        <w:t xml:space="preserve">; </w:t>
      </w:r>
      <w:r w:rsidRPr="00D94D1A">
        <w:rPr>
          <w:lang w:val="en-US"/>
        </w:rPr>
        <w:t>Resolutions 219 (Bucharest, 2022), 218 (Bucharest, 2022) and 30 (Rev. Bucharest, 2022) of the Plenipotentiary Conference.</w:t>
      </w:r>
    </w:p>
    <w:p w14:paraId="2CC1B302" w14:textId="77777777" w:rsidR="001A16ED" w:rsidRPr="00D94D1A" w:rsidRDefault="001A16ED" w:rsidP="00AB2D04">
      <w:pPr>
        <w:rPr>
          <w:lang w:val="en-US"/>
        </w:rPr>
      </w:pPr>
    </w:p>
    <w:p w14:paraId="1DFD1A29" w14:textId="77777777" w:rsidR="0008540E" w:rsidRPr="00D94D1A" w:rsidRDefault="001A16ED" w:rsidP="00004F8B">
      <w:pPr>
        <w:rPr>
          <w:lang w:val="en-US"/>
        </w:rPr>
      </w:pPr>
      <w:r w:rsidRPr="00D94D1A">
        <w:rPr>
          <w:lang w:val="en-US"/>
        </w:rPr>
        <w:br w:type="page"/>
      </w:r>
    </w:p>
    <w:p w14:paraId="11E166D9" w14:textId="77777777" w:rsidR="00587556" w:rsidRPr="00D94D1A" w:rsidRDefault="0069689F">
      <w:pPr>
        <w:pStyle w:val="Proposal"/>
        <w:rPr>
          <w:lang w:val="en-US"/>
        </w:rPr>
      </w:pPr>
      <w:r w:rsidRPr="00D94D1A">
        <w:rPr>
          <w:lang w:val="en-US"/>
        </w:rPr>
        <w:lastRenderedPageBreak/>
        <w:t>MOD</w:t>
      </w:r>
      <w:r w:rsidRPr="00D94D1A">
        <w:rPr>
          <w:lang w:val="en-US"/>
        </w:rPr>
        <w:tab/>
        <w:t>KAZ/80/1</w:t>
      </w:r>
    </w:p>
    <w:p w14:paraId="0F333F0B" w14:textId="5763E579" w:rsidR="00751EE8" w:rsidRPr="00D94D1A" w:rsidRDefault="0069689F" w:rsidP="002D6687">
      <w:pPr>
        <w:pStyle w:val="ResNo"/>
        <w:rPr>
          <w:lang w:val="en-US"/>
        </w:rPr>
      </w:pPr>
      <w:r w:rsidRPr="00D94D1A">
        <w:rPr>
          <w:lang w:val="en-US"/>
        </w:rPr>
        <w:t xml:space="preserve">RESOLUTION </w:t>
      </w:r>
      <w:r w:rsidRPr="00D94D1A">
        <w:rPr>
          <w:rStyle w:val="href"/>
          <w:lang w:val="en-US"/>
        </w:rPr>
        <w:t>219</w:t>
      </w:r>
      <w:r w:rsidRPr="00D94D1A">
        <w:rPr>
          <w:lang w:val="en-US"/>
        </w:rPr>
        <w:t xml:space="preserve"> (</w:t>
      </w:r>
      <w:del w:id="8" w:author="TPU E VL" w:date="2026-10-19T10:42:00Z">
        <w:r w:rsidRPr="00D94D1A" w:rsidDel="001B2BB6">
          <w:rPr>
            <w:lang w:val="en-US"/>
          </w:rPr>
          <w:delText>BUCHAREST, 2022</w:delText>
        </w:r>
      </w:del>
      <w:ins w:id="9" w:author="LING-E TF" w:date="2026-10-19T11:03:00Z">
        <w:r w:rsidR="00517389" w:rsidRPr="00D94D1A">
          <w:rPr>
            <w:lang w:val="en-US"/>
          </w:rPr>
          <w:t>REV</w:t>
        </w:r>
      </w:ins>
      <w:ins w:id="10" w:author="TPU E VL" w:date="2026-10-19T10:55:00Z">
        <w:r w:rsidR="002D4B1E" w:rsidRPr="00D94D1A">
          <w:rPr>
            <w:lang w:val="en-US"/>
          </w:rPr>
          <w:t xml:space="preserve">. </w:t>
        </w:r>
      </w:ins>
      <w:ins w:id="11" w:author="TPU E VL" w:date="2026-10-19T10:42:00Z">
        <w:r w:rsidR="001B2BB6" w:rsidRPr="00D94D1A">
          <w:rPr>
            <w:lang w:val="en-US"/>
          </w:rPr>
          <w:t xml:space="preserve">Doha, </w:t>
        </w:r>
      </w:ins>
      <w:ins w:id="12" w:author="TPU E VL" w:date="2026-10-19T10:43:00Z">
        <w:r w:rsidR="001B2BB6" w:rsidRPr="00D94D1A">
          <w:rPr>
            <w:lang w:val="en-US"/>
          </w:rPr>
          <w:t>2026</w:t>
        </w:r>
      </w:ins>
      <w:r w:rsidRPr="00D94D1A">
        <w:rPr>
          <w:lang w:val="en-US"/>
        </w:rPr>
        <w:t>)</w:t>
      </w:r>
    </w:p>
    <w:p w14:paraId="3C0642EB" w14:textId="77777777" w:rsidR="00751EE8" w:rsidRPr="00D94D1A" w:rsidRDefault="0069689F" w:rsidP="007F4EDE">
      <w:pPr>
        <w:pStyle w:val="Restitle"/>
        <w:rPr>
          <w:lang w:val="en-US"/>
        </w:rPr>
      </w:pPr>
      <w:r w:rsidRPr="00D94D1A">
        <w:rPr>
          <w:lang w:val="en-US"/>
        </w:rPr>
        <w:t>Sustainability of the radio-frequency spectrum and</w:t>
      </w:r>
      <w:r w:rsidRPr="00D94D1A">
        <w:rPr>
          <w:lang w:val="en-US"/>
        </w:rPr>
        <w:br/>
        <w:t>associated satellite-orbit resources used by space services</w:t>
      </w:r>
    </w:p>
    <w:p w14:paraId="5741F481" w14:textId="6571D6E6" w:rsidR="00751EE8" w:rsidRPr="00D94D1A" w:rsidRDefault="0069689F" w:rsidP="007F4EDE">
      <w:pPr>
        <w:pStyle w:val="Normalaftertitle"/>
        <w:rPr>
          <w:lang w:val="en-US"/>
        </w:rPr>
      </w:pPr>
      <w:r w:rsidRPr="00D94D1A">
        <w:rPr>
          <w:lang w:val="en-US"/>
        </w:rPr>
        <w:t>The Plenipotentiary Conference of the International Telecommunication Union (</w:t>
      </w:r>
      <w:del w:id="13" w:author="TPU E VL" w:date="2026-10-19T10:43:00Z">
        <w:r w:rsidRPr="00D94D1A" w:rsidDel="001B2BB6">
          <w:rPr>
            <w:lang w:val="en-US"/>
          </w:rPr>
          <w:delText>Bucharest, 2022</w:delText>
        </w:r>
      </w:del>
      <w:ins w:id="14" w:author="TPU E VL" w:date="2026-10-19T10:43:00Z">
        <w:r w:rsidR="001B2BB6" w:rsidRPr="00D94D1A">
          <w:rPr>
            <w:lang w:val="en-US"/>
          </w:rPr>
          <w:t>Doha, 2026</w:t>
        </w:r>
      </w:ins>
      <w:r w:rsidRPr="00D94D1A">
        <w:rPr>
          <w:lang w:val="en-US"/>
        </w:rPr>
        <w:t>),</w:t>
      </w:r>
    </w:p>
    <w:p w14:paraId="184DEF7A" w14:textId="77777777" w:rsidR="00751EE8" w:rsidRPr="00D94D1A" w:rsidRDefault="0069689F" w:rsidP="007F4EDE">
      <w:pPr>
        <w:pStyle w:val="Call"/>
        <w:rPr>
          <w:lang w:val="en-US"/>
        </w:rPr>
      </w:pPr>
      <w:r w:rsidRPr="00D94D1A">
        <w:rPr>
          <w:lang w:val="en-US"/>
        </w:rPr>
        <w:t>recognizing</w:t>
      </w:r>
    </w:p>
    <w:p w14:paraId="00E8E368" w14:textId="77777777" w:rsidR="00751EE8" w:rsidRPr="00D94D1A" w:rsidRDefault="0069689F" w:rsidP="007F4EDE">
      <w:pPr>
        <w:rPr>
          <w:lang w:val="en-US"/>
        </w:rPr>
      </w:pPr>
      <w:r w:rsidRPr="00D94D1A">
        <w:rPr>
          <w:i/>
          <w:iCs/>
          <w:lang w:val="en-US"/>
        </w:rPr>
        <w:t>a)</w:t>
      </w:r>
      <w:r w:rsidRPr="00D94D1A">
        <w:rPr>
          <w:lang w:val="en-US"/>
        </w:rPr>
        <w:tab/>
        <w:t>Articles 6 and 44 of the ITU Constitution;</w:t>
      </w:r>
    </w:p>
    <w:p w14:paraId="0168B639" w14:textId="77777777" w:rsidR="00751EE8" w:rsidRPr="00D94D1A" w:rsidRDefault="0069689F" w:rsidP="007F4EDE">
      <w:pPr>
        <w:rPr>
          <w:lang w:val="en-US"/>
        </w:rPr>
      </w:pPr>
      <w:r w:rsidRPr="00D94D1A">
        <w:rPr>
          <w:i/>
          <w:iCs/>
          <w:lang w:val="en-US"/>
        </w:rPr>
        <w:t>b)</w:t>
      </w:r>
      <w:r w:rsidRPr="00D94D1A">
        <w:rPr>
          <w:lang w:val="en-US"/>
        </w:rPr>
        <w:tab/>
        <w:t>the role of ITU in facilitating the international coordination of radio frequencies used by space services,</w:t>
      </w:r>
    </w:p>
    <w:p w14:paraId="292346FB" w14:textId="77777777" w:rsidR="00751EE8" w:rsidRPr="00D94D1A" w:rsidRDefault="0069689F" w:rsidP="007F4EDE">
      <w:pPr>
        <w:pStyle w:val="Call"/>
        <w:rPr>
          <w:i w:val="0"/>
          <w:iCs/>
          <w:lang w:val="en-US"/>
        </w:rPr>
      </w:pPr>
      <w:r w:rsidRPr="00D94D1A">
        <w:rPr>
          <w:lang w:val="en-US"/>
        </w:rPr>
        <w:t>considering</w:t>
      </w:r>
    </w:p>
    <w:p w14:paraId="4966D8D8" w14:textId="77777777" w:rsidR="00751EE8" w:rsidRPr="00D94D1A" w:rsidRDefault="0069689F" w:rsidP="007F4EDE">
      <w:pPr>
        <w:rPr>
          <w:lang w:val="en-US"/>
        </w:rPr>
      </w:pPr>
      <w:r w:rsidRPr="00D94D1A">
        <w:rPr>
          <w:i/>
          <w:iCs/>
          <w:lang w:val="en-US"/>
        </w:rPr>
        <w:t>a)</w:t>
      </w:r>
      <w:r w:rsidRPr="00D94D1A">
        <w:rPr>
          <w:lang w:val="en-US"/>
        </w:rPr>
        <w:tab/>
        <w:t>the continued and expanded launch and operation of a large number of non-geostationary satellites in outer space;</w:t>
      </w:r>
    </w:p>
    <w:p w14:paraId="0999B6DE" w14:textId="77777777" w:rsidR="00751EE8" w:rsidRPr="00D94D1A" w:rsidRDefault="0069689F" w:rsidP="007F4EDE">
      <w:pPr>
        <w:rPr>
          <w:lang w:val="en-US"/>
        </w:rPr>
      </w:pPr>
      <w:r w:rsidRPr="00D94D1A">
        <w:rPr>
          <w:i/>
          <w:iCs/>
          <w:lang w:val="en-US"/>
        </w:rPr>
        <w:t>b)</w:t>
      </w:r>
      <w:r w:rsidRPr="00D94D1A">
        <w:rPr>
          <w:lang w:val="en-US"/>
        </w:rPr>
        <w:tab/>
        <w:t>that there is a need to review technologies used in satellite networks in the geostationary-satellite orbit (GSO), as well as the increased numbers of satellites within non-GSO satellite systems, with a view to addressing them, if necessary, in the Radio Regulations and in the processing of frequency assignments by the Radiocommunication Bureau (BR);</w:t>
      </w:r>
    </w:p>
    <w:p w14:paraId="69091D17" w14:textId="77777777" w:rsidR="00751EE8" w:rsidRPr="00D94D1A" w:rsidRDefault="0069689F" w:rsidP="007F4EDE">
      <w:pPr>
        <w:rPr>
          <w:lang w:val="en-US"/>
        </w:rPr>
      </w:pPr>
      <w:r w:rsidRPr="00D94D1A">
        <w:rPr>
          <w:i/>
          <w:iCs/>
          <w:lang w:val="en-US"/>
        </w:rPr>
        <w:t>c)</w:t>
      </w:r>
      <w:r w:rsidRPr="00D94D1A">
        <w:rPr>
          <w:lang w:val="en-US"/>
        </w:rPr>
        <w:tab/>
        <w:t>that the available radio-frequency spectrum and associated orbit resources are limited and must be shared among all nations;</w:t>
      </w:r>
    </w:p>
    <w:p w14:paraId="1DADEF46" w14:textId="04A64211" w:rsidR="00751EE8" w:rsidRPr="00D94D1A" w:rsidRDefault="0069689F" w:rsidP="007F4EDE">
      <w:pPr>
        <w:rPr>
          <w:ins w:id="15" w:author="TPU E VL" w:date="2026-10-19T10:43:00Z"/>
          <w:lang w:val="en-US"/>
        </w:rPr>
      </w:pPr>
      <w:r w:rsidRPr="00D94D1A">
        <w:rPr>
          <w:i/>
          <w:iCs/>
          <w:lang w:val="en-US"/>
        </w:rPr>
        <w:t>d)</w:t>
      </w:r>
      <w:r w:rsidRPr="00D94D1A">
        <w:rPr>
          <w:lang w:val="en-US"/>
        </w:rPr>
        <w:tab/>
        <w:t>that there are provisions in the Radio Regulations to protect GSO satellite networks from non-GSO satellite systems</w:t>
      </w:r>
      <w:ins w:id="16" w:author="LING-E TF" w:date="2026-10-19T11:08:00Z">
        <w:r w:rsidR="00517389" w:rsidRPr="00D94D1A">
          <w:rPr>
            <w:lang w:val="en-US"/>
          </w:rPr>
          <w:t>;</w:t>
        </w:r>
      </w:ins>
    </w:p>
    <w:p w14:paraId="089B1796" w14:textId="0268DDF1" w:rsidR="001B2BB6" w:rsidRPr="00D94D1A" w:rsidRDefault="001B2BB6" w:rsidP="007F4EDE">
      <w:pPr>
        <w:rPr>
          <w:lang w:val="en-US"/>
        </w:rPr>
      </w:pPr>
      <w:ins w:id="17" w:author="TPU E VL" w:date="2026-10-19T10:43:00Z">
        <w:r w:rsidRPr="00D94D1A">
          <w:rPr>
            <w:i/>
            <w:iCs/>
            <w:lang w:val="en-US"/>
          </w:rPr>
          <w:t>e)</w:t>
        </w:r>
        <w:r w:rsidRPr="00D94D1A">
          <w:rPr>
            <w:lang w:val="en-US"/>
          </w:rPr>
          <w:tab/>
        </w:r>
      </w:ins>
      <w:ins w:id="18" w:author="LING-E TF" w:date="2026-10-19T11:59:00Z">
        <w:r w:rsidR="003259E9" w:rsidRPr="00D94D1A">
          <w:rPr>
            <w:lang w:val="en-US"/>
          </w:rPr>
          <w:t xml:space="preserve">that </w:t>
        </w:r>
      </w:ins>
      <w:ins w:id="19" w:author="LING-E" w:date="2026-10-21T15:48:00Z">
        <w:r w:rsidR="00365D5E" w:rsidRPr="00D94D1A">
          <w:rPr>
            <w:lang w:val="en-US"/>
          </w:rPr>
          <w:t xml:space="preserve">a factual basis is required for assessing </w:t>
        </w:r>
      </w:ins>
      <w:ins w:id="20" w:author="LING-E TF" w:date="2026-10-19T11:59:00Z">
        <w:r w:rsidR="003259E9" w:rsidRPr="00D94D1A">
          <w:rPr>
            <w:lang w:val="en-US"/>
          </w:rPr>
          <w:t>the</w:t>
        </w:r>
      </w:ins>
      <w:ins w:id="21" w:author="LING-E" w:date="2026-10-21T15:48:00Z">
        <w:r w:rsidR="00365D5E" w:rsidRPr="00D94D1A">
          <w:rPr>
            <w:lang w:val="en-US"/>
          </w:rPr>
          <w:t xml:space="preserve"> implementation of the</w:t>
        </w:r>
      </w:ins>
      <w:ins w:id="22" w:author="LING-E TF" w:date="2026-10-19T11:59:00Z">
        <w:r w:rsidR="003259E9" w:rsidRPr="00D94D1A">
          <w:rPr>
            <w:lang w:val="en-US"/>
          </w:rPr>
          <w:t xml:space="preserve"> principle, </w:t>
        </w:r>
      </w:ins>
      <w:ins w:id="23" w:author="LING-E" w:date="2026-10-21T15:39:00Z">
        <w:r w:rsidR="003E60A8" w:rsidRPr="00D94D1A">
          <w:rPr>
            <w:lang w:val="en-US"/>
          </w:rPr>
          <w:t>enshrined</w:t>
        </w:r>
      </w:ins>
      <w:ins w:id="24" w:author="LING-E TF" w:date="2026-10-19T11:59:00Z">
        <w:r w:rsidR="003259E9" w:rsidRPr="00D94D1A">
          <w:rPr>
            <w:lang w:val="en-US"/>
          </w:rPr>
          <w:t xml:space="preserve"> in the Cons</w:t>
        </w:r>
      </w:ins>
      <w:ins w:id="25" w:author="LING-E TF" w:date="2026-10-19T12:00:00Z">
        <w:r w:rsidR="003259E9" w:rsidRPr="00D94D1A">
          <w:rPr>
            <w:lang w:val="en-US"/>
          </w:rPr>
          <w:t>t</w:t>
        </w:r>
      </w:ins>
      <w:ins w:id="26" w:author="LING-E TF" w:date="2026-10-19T11:59:00Z">
        <w:r w:rsidR="003259E9" w:rsidRPr="00D94D1A">
          <w:rPr>
            <w:lang w:val="en-US"/>
          </w:rPr>
          <w:t xml:space="preserve">itution, </w:t>
        </w:r>
      </w:ins>
      <w:ins w:id="27" w:author="LING-E TF" w:date="2026-10-19T12:00:00Z">
        <w:r w:rsidR="003259E9" w:rsidRPr="00D94D1A">
          <w:rPr>
            <w:lang w:val="en-US"/>
          </w:rPr>
          <w:t>of equitable access to the radio-frequency spectrum and</w:t>
        </w:r>
      </w:ins>
      <w:ins w:id="28" w:author="LING-E TF" w:date="2026-10-19T12:06:00Z">
        <w:r w:rsidR="004B0562" w:rsidRPr="00D94D1A">
          <w:rPr>
            <w:lang w:val="en-US"/>
          </w:rPr>
          <w:t xml:space="preserve"> satellite</w:t>
        </w:r>
      </w:ins>
      <w:ins w:id="29" w:author="LING-E TF" w:date="2026-10-19T14:56:00Z">
        <w:r w:rsidR="000476A8" w:rsidRPr="00D94D1A">
          <w:rPr>
            <w:lang w:val="en-US"/>
          </w:rPr>
          <w:t>-</w:t>
        </w:r>
      </w:ins>
      <w:ins w:id="30" w:author="LING-E TF" w:date="2026-10-19T12:01:00Z">
        <w:r w:rsidR="003259E9" w:rsidRPr="00D94D1A">
          <w:rPr>
            <w:lang w:val="en-US"/>
          </w:rPr>
          <w:t>orbit resources</w:t>
        </w:r>
      </w:ins>
      <w:ins w:id="31" w:author="LING-E" w:date="2026-10-21T15:39:00Z">
        <w:r w:rsidR="003E60A8" w:rsidRPr="00D94D1A">
          <w:rPr>
            <w:lang w:val="en-US"/>
          </w:rPr>
          <w:t>,</w:t>
        </w:r>
      </w:ins>
      <w:ins w:id="32" w:author="LING-E TF" w:date="2026-10-19T12:01:00Z">
        <w:r w:rsidR="003259E9" w:rsidRPr="00D94D1A">
          <w:rPr>
            <w:lang w:val="en-US"/>
          </w:rPr>
          <w:t xml:space="preserve"> </w:t>
        </w:r>
        <w:proofErr w:type="gramStart"/>
        <w:r w:rsidR="003259E9" w:rsidRPr="00D94D1A">
          <w:rPr>
            <w:lang w:val="en-US"/>
          </w:rPr>
          <w:t>taking into account</w:t>
        </w:r>
        <w:proofErr w:type="gramEnd"/>
        <w:r w:rsidR="003259E9" w:rsidRPr="00D94D1A">
          <w:rPr>
            <w:lang w:val="en-US"/>
          </w:rPr>
          <w:t xml:space="preserve"> the special needs of developing </w:t>
        </w:r>
      </w:ins>
      <w:ins w:id="33" w:author="LING-E TF" w:date="2026-10-19T12:02:00Z">
        <w:r w:rsidR="003259E9" w:rsidRPr="00D94D1A">
          <w:rPr>
            <w:lang w:val="en-US"/>
          </w:rPr>
          <w:t>countries</w:t>
        </w:r>
      </w:ins>
      <w:ins w:id="34" w:author="LING-E" w:date="2026-10-21T15:39:00Z">
        <w:r w:rsidR="003E60A8" w:rsidRPr="00D94D1A">
          <w:rPr>
            <w:lang w:val="en-US"/>
          </w:rPr>
          <w:t>,</w:t>
        </w:r>
      </w:ins>
      <w:ins w:id="35" w:author="LING-E TF" w:date="2026-10-19T12:02:00Z">
        <w:r w:rsidR="003259E9" w:rsidRPr="00D94D1A">
          <w:rPr>
            <w:lang w:val="en-US"/>
          </w:rPr>
          <w:t xml:space="preserve"> </w:t>
        </w:r>
      </w:ins>
      <w:ins w:id="36" w:author="LING-E" w:date="2026-10-21T15:48:00Z">
        <w:r w:rsidR="00365D5E" w:rsidRPr="00D94D1A">
          <w:rPr>
            <w:lang w:val="en-US"/>
          </w:rPr>
          <w:t>as applied</w:t>
        </w:r>
      </w:ins>
      <w:ins w:id="37" w:author="LING-E TF" w:date="2026-10-19T12:04:00Z">
        <w:r w:rsidR="003259E9" w:rsidRPr="00D94D1A">
          <w:rPr>
            <w:lang w:val="en-US"/>
          </w:rPr>
          <w:t xml:space="preserve"> to </w:t>
        </w:r>
        <w:r w:rsidR="004B0562" w:rsidRPr="00D94D1A">
          <w:rPr>
            <w:lang w:val="en-US"/>
          </w:rPr>
          <w:t>non</w:t>
        </w:r>
      </w:ins>
      <w:ins w:id="38" w:author="LING-E TF" w:date="2026-10-19T12:05:00Z">
        <w:r w:rsidR="004B0562" w:rsidRPr="00D94D1A">
          <w:rPr>
            <w:lang w:val="en-US"/>
          </w:rPr>
          <w:t>-</w:t>
        </w:r>
      </w:ins>
      <w:ins w:id="39" w:author="LING-E" w:date="2026-10-22T12:28:00Z">
        <w:r w:rsidR="00D27C6D" w:rsidRPr="00D94D1A">
          <w:rPr>
            <w:lang w:val="en-US"/>
          </w:rPr>
          <w:t>GSO</w:t>
        </w:r>
      </w:ins>
      <w:ins w:id="40" w:author="LING-E TF" w:date="2026-10-19T12:05:00Z">
        <w:r w:rsidR="004B0562" w:rsidRPr="00D94D1A">
          <w:rPr>
            <w:lang w:val="en-US"/>
          </w:rPr>
          <w:t xml:space="preserve"> systems</w:t>
        </w:r>
      </w:ins>
      <w:r w:rsidR="00D94D1A" w:rsidRPr="00D94D1A">
        <w:rPr>
          <w:lang w:val="en-US"/>
        </w:rPr>
        <w:t>,</w:t>
      </w:r>
    </w:p>
    <w:p w14:paraId="34C103D5" w14:textId="77777777" w:rsidR="00751EE8" w:rsidRPr="00D94D1A" w:rsidRDefault="0069689F" w:rsidP="007F4EDE">
      <w:pPr>
        <w:pStyle w:val="Call"/>
        <w:rPr>
          <w:lang w:val="en-US"/>
        </w:rPr>
      </w:pPr>
      <w:r w:rsidRPr="00D94D1A">
        <w:rPr>
          <w:lang w:val="en-US"/>
        </w:rPr>
        <w:t>noting</w:t>
      </w:r>
    </w:p>
    <w:p w14:paraId="6BBCCD14" w14:textId="77777777" w:rsidR="00751EE8" w:rsidRPr="00D94D1A" w:rsidRDefault="0069689F" w:rsidP="007F4EDE">
      <w:pPr>
        <w:rPr>
          <w:lang w:val="en-US"/>
        </w:rPr>
      </w:pPr>
      <w:r w:rsidRPr="00D94D1A">
        <w:rPr>
          <w:lang w:val="en-US"/>
        </w:rPr>
        <w:t xml:space="preserve">the urgency of addressing </w:t>
      </w:r>
      <w:r w:rsidRPr="00D94D1A" w:rsidDel="005D3FAD">
        <w:rPr>
          <w:lang w:val="en-US"/>
        </w:rPr>
        <w:t>these types of</w:t>
      </w:r>
      <w:r w:rsidRPr="00D94D1A">
        <w:rPr>
          <w:lang w:val="en-US"/>
        </w:rPr>
        <w:t xml:space="preserve"> issues associated with non-GSO systems before they are launched and operational,</w:t>
      </w:r>
    </w:p>
    <w:p w14:paraId="45147C24" w14:textId="77777777" w:rsidR="00751EE8" w:rsidRPr="00D94D1A" w:rsidRDefault="0069689F" w:rsidP="007F4EDE">
      <w:pPr>
        <w:pStyle w:val="Call"/>
        <w:rPr>
          <w:lang w:val="en-US"/>
        </w:rPr>
      </w:pPr>
      <w:r w:rsidRPr="00D94D1A">
        <w:rPr>
          <w:lang w:val="en-US"/>
        </w:rPr>
        <w:t>resolves</w:t>
      </w:r>
    </w:p>
    <w:p w14:paraId="3DEB3EEE" w14:textId="77777777" w:rsidR="00751EE8" w:rsidRPr="00D94D1A" w:rsidRDefault="0069689F" w:rsidP="007F4EDE">
      <w:pPr>
        <w:rPr>
          <w:rFonts w:asciiTheme="minorHAnsi" w:hAnsiTheme="minorHAnsi" w:cstheme="minorBidi"/>
          <w:bCs/>
          <w:color w:val="033333"/>
          <w:szCs w:val="24"/>
          <w:lang w:val="en-US"/>
        </w:rPr>
      </w:pPr>
      <w:r w:rsidRPr="00D94D1A">
        <w:rPr>
          <w:lang w:val="en-US"/>
        </w:rPr>
        <w:t>1</w:t>
      </w:r>
      <w:r w:rsidRPr="00D94D1A">
        <w:rPr>
          <w:lang w:val="en-US"/>
        </w:rPr>
        <w:tab/>
        <w:t xml:space="preserve">to instruct the Radiocommunication Assembly, as a matter of urgency, to perform the necessary studies through relevant ITU Radiocommunication Sector (ITU-R) study groups on the issue of the increasing use of radio-frequency spectrum and associated orbit resources in non-GSO orbits and the long-term sustainability of these </w:t>
      </w:r>
      <w:r w:rsidRPr="00D94D1A">
        <w:rPr>
          <w:color w:val="000000" w:themeColor="text1"/>
          <w:lang w:val="en-US"/>
        </w:rPr>
        <w:t xml:space="preserve">resources, </w:t>
      </w:r>
      <w:r w:rsidRPr="00D94D1A">
        <w:rPr>
          <w:bCs/>
          <w:color w:val="000000" w:themeColor="text1"/>
          <w:lang w:val="en-US"/>
        </w:rPr>
        <w:t xml:space="preserve">as well as on equitable access to, and rational and compatible use of, the GSO and non-GSO orbit and spectrum resources, </w:t>
      </w:r>
      <w:r w:rsidRPr="00D94D1A">
        <w:rPr>
          <w:rFonts w:asciiTheme="minorHAnsi" w:hAnsiTheme="minorHAnsi" w:cstheme="minorBidi"/>
          <w:bCs/>
          <w:color w:val="000000" w:themeColor="text1"/>
          <w:szCs w:val="24"/>
          <w:lang w:val="en-US"/>
        </w:rPr>
        <w:t>consistent with the objectives of Article 44 of the Constitution;</w:t>
      </w:r>
    </w:p>
    <w:p w14:paraId="04D9FFBD" w14:textId="77777777" w:rsidR="00751EE8" w:rsidRPr="00D94D1A" w:rsidRDefault="0069689F" w:rsidP="007F4EDE">
      <w:pPr>
        <w:rPr>
          <w:lang w:val="en-US"/>
        </w:rPr>
      </w:pPr>
      <w:r w:rsidRPr="00D94D1A">
        <w:rPr>
          <w:lang w:val="en-US"/>
        </w:rPr>
        <w:lastRenderedPageBreak/>
        <w:t>2</w:t>
      </w:r>
      <w:r w:rsidRPr="00D94D1A">
        <w:rPr>
          <w:lang w:val="en-US"/>
        </w:rPr>
        <w:tab/>
        <w:t>that the results of the abovementioned studies should be submitted by the Director of BR to the subsequent world radiocommunication conference (WRC) for its consideration and any necessary action, as appropriate,</w:t>
      </w:r>
    </w:p>
    <w:p w14:paraId="3A34AFE1" w14:textId="77777777" w:rsidR="00751EE8" w:rsidRPr="00D94D1A" w:rsidRDefault="0069689F" w:rsidP="007F4EDE">
      <w:pPr>
        <w:pStyle w:val="Call"/>
        <w:rPr>
          <w:lang w:val="en-US"/>
        </w:rPr>
      </w:pPr>
      <w:r w:rsidRPr="00D94D1A">
        <w:rPr>
          <w:lang w:val="en-US"/>
        </w:rPr>
        <w:t xml:space="preserve">encourages Member States </w:t>
      </w:r>
    </w:p>
    <w:p w14:paraId="124C29C0" w14:textId="77777777" w:rsidR="00751EE8" w:rsidRPr="00D94D1A" w:rsidRDefault="0069689F" w:rsidP="007F4EDE">
      <w:pPr>
        <w:rPr>
          <w:lang w:val="en-US"/>
        </w:rPr>
      </w:pPr>
      <w:r w:rsidRPr="00D94D1A">
        <w:rPr>
          <w:lang w:val="en-US"/>
        </w:rPr>
        <w:t>1</w:t>
      </w:r>
      <w:r w:rsidRPr="00D94D1A">
        <w:rPr>
          <w:lang w:val="en-US"/>
        </w:rPr>
        <w:tab/>
        <w:t>to participate actively in these studies by submitting contributions to ITU-R;</w:t>
      </w:r>
    </w:p>
    <w:p w14:paraId="0EEA6A84" w14:textId="6472137B" w:rsidR="00751EE8" w:rsidRPr="00D94D1A" w:rsidRDefault="0069689F" w:rsidP="007F4EDE">
      <w:pPr>
        <w:rPr>
          <w:ins w:id="41" w:author="TPU E VL" w:date="2026-10-19T10:44:00Z"/>
          <w:lang w:val="en-US"/>
        </w:rPr>
      </w:pPr>
      <w:r w:rsidRPr="00D94D1A">
        <w:rPr>
          <w:lang w:val="en-US"/>
        </w:rPr>
        <w:t>2</w:t>
      </w:r>
      <w:r w:rsidRPr="00D94D1A">
        <w:rPr>
          <w:lang w:val="en-US"/>
        </w:rPr>
        <w:tab/>
        <w:t>when authorizing non-GSO systems, to take all necessary actions to avoid unacceptable interference to GSO and other non-GSO systems, as well as to other radio services, of other administrations and to ensure the efficient use of radio-frequency spectrum and associated satellite-orbit resources; to this effect, the necessary regulatory frameworks need to be developed for the operation of non-GSO systems</w:t>
      </w:r>
      <w:ins w:id="42" w:author="LING-E TF" w:date="2026-10-19T11:08:00Z">
        <w:r w:rsidR="00517389" w:rsidRPr="00D94D1A">
          <w:rPr>
            <w:lang w:val="en-US"/>
          </w:rPr>
          <w:t>;</w:t>
        </w:r>
      </w:ins>
    </w:p>
    <w:p w14:paraId="20A26867" w14:textId="1BD0B3AE" w:rsidR="001B2BB6" w:rsidRPr="00D94D1A" w:rsidRDefault="001B2BB6" w:rsidP="001F6B19">
      <w:pPr>
        <w:rPr>
          <w:lang w:val="en-US"/>
        </w:rPr>
      </w:pPr>
      <w:ins w:id="43" w:author="TPU E VL" w:date="2026-10-19T10:45:00Z">
        <w:r w:rsidRPr="00D94D1A">
          <w:rPr>
            <w:lang w:val="en-US"/>
          </w:rPr>
          <w:t>3</w:t>
        </w:r>
        <w:r w:rsidRPr="00D94D1A">
          <w:rPr>
            <w:lang w:val="en-US"/>
          </w:rPr>
          <w:tab/>
        </w:r>
      </w:ins>
      <w:ins w:id="44" w:author="LING-E TF" w:date="2026-10-19T12:08:00Z">
        <w:r w:rsidR="004B0562" w:rsidRPr="00D94D1A">
          <w:rPr>
            <w:lang w:val="en-US"/>
          </w:rPr>
          <w:t xml:space="preserve">to provide </w:t>
        </w:r>
      </w:ins>
      <w:ins w:id="45" w:author="LING-E TF" w:date="2026-10-19T12:09:00Z">
        <w:r w:rsidR="004B0562" w:rsidRPr="00D94D1A">
          <w:rPr>
            <w:lang w:val="en-US"/>
          </w:rPr>
          <w:t xml:space="preserve">information on national experiences </w:t>
        </w:r>
      </w:ins>
      <w:ins w:id="46" w:author="LING-E" w:date="2026-10-21T15:50:00Z">
        <w:r w:rsidR="00365D5E" w:rsidRPr="00D94D1A">
          <w:rPr>
            <w:lang w:val="en-US"/>
          </w:rPr>
          <w:t>in</w:t>
        </w:r>
      </w:ins>
      <w:ins w:id="47" w:author="LING-E TF" w:date="2026-10-19T12:09:00Z">
        <w:r w:rsidR="004B0562" w:rsidRPr="00D94D1A">
          <w:rPr>
            <w:lang w:val="en-US"/>
          </w:rPr>
          <w:t xml:space="preserve"> </w:t>
        </w:r>
      </w:ins>
      <w:ins w:id="48" w:author="LING-E TF" w:date="2026-10-19T15:10:00Z">
        <w:r w:rsidR="00CE4CA4" w:rsidRPr="00D94D1A">
          <w:rPr>
            <w:lang w:val="en-US"/>
          </w:rPr>
          <w:t>bringing</w:t>
        </w:r>
      </w:ins>
      <w:ins w:id="49" w:author="LING-E TF" w:date="2026-10-19T12:10:00Z">
        <w:r w:rsidR="004B0562" w:rsidRPr="00D94D1A">
          <w:rPr>
            <w:lang w:val="en-US"/>
          </w:rPr>
          <w:t xml:space="preserve"> </w:t>
        </w:r>
      </w:ins>
      <w:ins w:id="50" w:author="LING-E TF" w:date="2026-10-19T12:11:00Z">
        <w:r w:rsidR="004B0562" w:rsidRPr="00D94D1A">
          <w:rPr>
            <w:lang w:val="en-US"/>
          </w:rPr>
          <w:t>non-</w:t>
        </w:r>
      </w:ins>
      <w:ins w:id="51" w:author="LING-E" w:date="2026-10-22T13:51:00Z">
        <w:r w:rsidR="00B21580" w:rsidRPr="00D94D1A">
          <w:rPr>
            <w:lang w:val="en-US"/>
          </w:rPr>
          <w:t>GSO</w:t>
        </w:r>
      </w:ins>
      <w:ins w:id="52" w:author="LING-E TF" w:date="2026-10-19T12:11:00Z">
        <w:r w:rsidR="004B0562" w:rsidRPr="00D94D1A">
          <w:rPr>
            <w:lang w:val="en-US"/>
          </w:rPr>
          <w:t xml:space="preserve"> systems into </w:t>
        </w:r>
      </w:ins>
      <w:ins w:id="53" w:author="LING-E" w:date="2026-10-21T15:49:00Z">
        <w:r w:rsidR="00365D5E" w:rsidRPr="00D94D1A">
          <w:rPr>
            <w:lang w:val="en-US"/>
          </w:rPr>
          <w:t>use</w:t>
        </w:r>
      </w:ins>
      <w:ins w:id="54" w:author="LING-E TF" w:date="2026-10-19T12:11:00Z">
        <w:r w:rsidR="004B0562" w:rsidRPr="00D94D1A">
          <w:rPr>
            <w:lang w:val="en-US"/>
          </w:rPr>
          <w:t xml:space="preserve">, including </w:t>
        </w:r>
      </w:ins>
      <w:ins w:id="55" w:author="LING-E" w:date="2026-10-21T15:53:00Z">
        <w:r w:rsidR="00365D5E" w:rsidRPr="00D94D1A">
          <w:rPr>
            <w:lang w:val="en-US"/>
          </w:rPr>
          <w:t xml:space="preserve">the </w:t>
        </w:r>
      </w:ins>
      <w:ins w:id="56" w:author="LING-E TF" w:date="2026-10-19T12:11:00Z">
        <w:r w:rsidR="004B0562" w:rsidRPr="00D94D1A">
          <w:rPr>
            <w:lang w:val="en-US"/>
          </w:rPr>
          <w:t>regulatory</w:t>
        </w:r>
      </w:ins>
      <w:ins w:id="57" w:author="LING-E TF" w:date="2026-10-19T12:12:00Z">
        <w:r w:rsidR="004B0562" w:rsidRPr="00D94D1A">
          <w:rPr>
            <w:lang w:val="en-US"/>
          </w:rPr>
          <w:t xml:space="preserve"> </w:t>
        </w:r>
      </w:ins>
      <w:ins w:id="58" w:author="LING-E" w:date="2026-10-21T15:53:00Z">
        <w:r w:rsidR="00365D5E" w:rsidRPr="00D94D1A">
          <w:rPr>
            <w:lang w:val="en-US"/>
          </w:rPr>
          <w:t>decisions</w:t>
        </w:r>
      </w:ins>
      <w:ins w:id="59" w:author="LING-E TF" w:date="2026-10-19T12:12:00Z">
        <w:r w:rsidR="004B0562" w:rsidRPr="00D94D1A">
          <w:rPr>
            <w:lang w:val="en-US"/>
          </w:rPr>
          <w:t xml:space="preserve"> adopted</w:t>
        </w:r>
      </w:ins>
      <w:r w:rsidR="00D94D1A" w:rsidRPr="00D94D1A">
        <w:rPr>
          <w:lang w:val="en-US"/>
        </w:rPr>
        <w:t>,</w:t>
      </w:r>
    </w:p>
    <w:p w14:paraId="52051388" w14:textId="77777777" w:rsidR="00751EE8" w:rsidRPr="00D94D1A" w:rsidRDefault="0069689F" w:rsidP="007F4EDE">
      <w:pPr>
        <w:pStyle w:val="Call"/>
        <w:rPr>
          <w:lang w:val="en-US"/>
        </w:rPr>
      </w:pPr>
      <w:r w:rsidRPr="00D94D1A">
        <w:rPr>
          <w:lang w:val="en-US"/>
        </w:rPr>
        <w:t>instructs the Director of the Radiocommunication Bureau</w:t>
      </w:r>
    </w:p>
    <w:p w14:paraId="1A51E879" w14:textId="462632EF" w:rsidR="001B2BB6" w:rsidRPr="00D94D1A" w:rsidRDefault="001B2BB6" w:rsidP="007F4EDE">
      <w:pPr>
        <w:rPr>
          <w:ins w:id="60" w:author="TPU E VL" w:date="2026-10-19T10:46:00Z"/>
          <w:lang w:val="en-US"/>
        </w:rPr>
      </w:pPr>
      <w:ins w:id="61" w:author="TPU E VL" w:date="2026-10-19T10:45:00Z">
        <w:r w:rsidRPr="00D94D1A">
          <w:rPr>
            <w:lang w:val="en-US"/>
          </w:rPr>
          <w:t>1</w:t>
        </w:r>
        <w:r w:rsidRPr="00D94D1A">
          <w:rPr>
            <w:lang w:val="en-US"/>
          </w:rPr>
          <w:tab/>
        </w:r>
      </w:ins>
      <w:r w:rsidRPr="00D94D1A">
        <w:rPr>
          <w:lang w:val="en-US"/>
        </w:rPr>
        <w:t>to report to WRCs, preferably WRC-2</w:t>
      </w:r>
      <w:ins w:id="62" w:author="LING-E" w:date="2026-10-22T13:46:00Z">
        <w:r w:rsidR="00092D06" w:rsidRPr="00D94D1A">
          <w:rPr>
            <w:lang w:val="en-US"/>
          </w:rPr>
          <w:t>7</w:t>
        </w:r>
      </w:ins>
      <w:del w:id="63" w:author="LING-E" w:date="2026-10-22T13:46:00Z">
        <w:r w:rsidRPr="00D94D1A" w:rsidDel="00092D06">
          <w:rPr>
            <w:lang w:val="en-US"/>
          </w:rPr>
          <w:delText>3</w:delText>
        </w:r>
      </w:del>
      <w:r w:rsidRPr="00D94D1A">
        <w:rPr>
          <w:lang w:val="en-US"/>
        </w:rPr>
        <w:t xml:space="preserve">, on the </w:t>
      </w:r>
      <w:r w:rsidRPr="00D94D1A" w:rsidDel="00D3105C">
        <w:rPr>
          <w:lang w:val="en-US"/>
        </w:rPr>
        <w:t xml:space="preserve">results of </w:t>
      </w:r>
      <w:r w:rsidRPr="00D94D1A">
        <w:rPr>
          <w:lang w:val="en-US"/>
        </w:rPr>
        <w:t>implementation of this resolution</w:t>
      </w:r>
      <w:ins w:id="64" w:author="TPU E VL" w:date="2026-10-19T10:45:00Z">
        <w:r w:rsidRPr="00D94D1A">
          <w:rPr>
            <w:lang w:val="en-US"/>
          </w:rPr>
          <w:t>;</w:t>
        </w:r>
      </w:ins>
    </w:p>
    <w:p w14:paraId="27CB307C" w14:textId="384A6900" w:rsidR="00751EE8" w:rsidRPr="00D94D1A" w:rsidRDefault="001B2BB6" w:rsidP="00842556">
      <w:pPr>
        <w:rPr>
          <w:lang w:val="en-US"/>
        </w:rPr>
      </w:pPr>
      <w:ins w:id="65" w:author="TPU E VL" w:date="2026-10-19T10:46:00Z">
        <w:r w:rsidRPr="00D94D1A">
          <w:rPr>
            <w:lang w:val="en-US"/>
          </w:rPr>
          <w:t>2</w:t>
        </w:r>
        <w:r w:rsidRPr="00D94D1A">
          <w:rPr>
            <w:lang w:val="en-US"/>
          </w:rPr>
          <w:tab/>
        </w:r>
      </w:ins>
      <w:ins w:id="66" w:author="LING-E TF" w:date="2026-10-19T12:13:00Z">
        <w:r w:rsidR="004B0562" w:rsidRPr="00D94D1A">
          <w:rPr>
            <w:lang w:val="en-US"/>
          </w:rPr>
          <w:t xml:space="preserve">to </w:t>
        </w:r>
      </w:ins>
      <w:ins w:id="67" w:author="LING-E" w:date="2026-10-21T15:55:00Z">
        <w:r w:rsidR="00365D5E" w:rsidRPr="00D94D1A">
          <w:rPr>
            <w:lang w:val="en-US"/>
          </w:rPr>
          <w:t>conduct</w:t>
        </w:r>
      </w:ins>
      <w:ins w:id="68" w:author="LING-E TF" w:date="2026-10-19T12:13:00Z">
        <w:r w:rsidR="004B0562" w:rsidRPr="00D94D1A">
          <w:rPr>
            <w:lang w:val="en-US"/>
          </w:rPr>
          <w:t xml:space="preserve"> a study in collaboration with the </w:t>
        </w:r>
      </w:ins>
      <w:ins w:id="69" w:author="LING-E TF" w:date="2026-10-19T12:14:00Z">
        <w:r w:rsidR="004B0562" w:rsidRPr="00D94D1A">
          <w:rPr>
            <w:lang w:val="en-US"/>
          </w:rPr>
          <w:t>Telecommunication Development Bureau and interested Member States</w:t>
        </w:r>
      </w:ins>
      <w:ins w:id="70" w:author="LING-E TF" w:date="2026-10-19T12:15:00Z">
        <w:r w:rsidR="00C742C3" w:rsidRPr="00D94D1A">
          <w:rPr>
            <w:lang w:val="en-US"/>
          </w:rPr>
          <w:t xml:space="preserve"> </w:t>
        </w:r>
      </w:ins>
      <w:ins w:id="71" w:author="LING-E TF" w:date="2026-10-19T12:16:00Z">
        <w:r w:rsidR="00C742C3" w:rsidRPr="00D94D1A">
          <w:rPr>
            <w:lang w:val="en-US"/>
          </w:rPr>
          <w:t>on the actual availability of non-</w:t>
        </w:r>
      </w:ins>
      <w:ins w:id="72" w:author="LING-E TF" w:date="2026-10-19T15:12:00Z">
        <w:r w:rsidR="00CE4CA4" w:rsidRPr="00D94D1A">
          <w:rPr>
            <w:lang w:val="en-US"/>
          </w:rPr>
          <w:t>geostationary</w:t>
        </w:r>
      </w:ins>
      <w:ins w:id="73" w:author="LING-E TF" w:date="2026-10-19T12:16:00Z">
        <w:r w:rsidR="00C742C3" w:rsidRPr="00D94D1A">
          <w:rPr>
            <w:lang w:val="en-US"/>
          </w:rPr>
          <w:t xml:space="preserve"> satellite capacity for developing countries </w:t>
        </w:r>
      </w:ins>
      <w:ins w:id="74" w:author="LING-E TF" w:date="2026-10-19T12:17:00Z">
        <w:r w:rsidR="00C742C3" w:rsidRPr="00D94D1A">
          <w:rPr>
            <w:lang w:val="en-US"/>
          </w:rPr>
          <w:t>w</w:t>
        </w:r>
      </w:ins>
      <w:ins w:id="75" w:author="LING-E" w:date="2026-10-21T15:55:00Z">
        <w:r w:rsidR="00365D5E" w:rsidRPr="00D94D1A">
          <w:rPr>
            <w:lang w:val="en-US"/>
          </w:rPr>
          <w:t>ithout</w:t>
        </w:r>
      </w:ins>
      <w:ins w:id="76" w:author="LING-E TF" w:date="2026-10-19T12:17:00Z">
        <w:r w:rsidR="00C742C3" w:rsidRPr="00D94D1A">
          <w:rPr>
            <w:lang w:val="en-US"/>
          </w:rPr>
          <w:t xml:space="preserve"> their own satellite programmes, including </w:t>
        </w:r>
      </w:ins>
      <w:ins w:id="77" w:author="LING-E TF" w:date="2026-10-19T12:18:00Z">
        <w:r w:rsidR="00C742C3" w:rsidRPr="00D94D1A">
          <w:rPr>
            <w:lang w:val="en-US"/>
          </w:rPr>
          <w:t xml:space="preserve">commercial and technical access conditions, </w:t>
        </w:r>
      </w:ins>
      <w:ins w:id="78" w:author="LING-E TF" w:date="2026-10-19T12:19:00Z">
        <w:r w:rsidR="00C742C3" w:rsidRPr="00D94D1A">
          <w:rPr>
            <w:lang w:val="en-US"/>
          </w:rPr>
          <w:t>the end cost</w:t>
        </w:r>
      </w:ins>
      <w:ins w:id="79" w:author="LING-E TF" w:date="2026-10-19T15:18:00Z">
        <w:r w:rsidR="002525FF" w:rsidRPr="00D94D1A">
          <w:rPr>
            <w:lang w:val="en-US"/>
          </w:rPr>
          <w:t xml:space="preserve"> of the service</w:t>
        </w:r>
      </w:ins>
      <w:ins w:id="80" w:author="LING-E TF" w:date="2026-10-19T12:19:00Z">
        <w:r w:rsidR="00C742C3" w:rsidRPr="00D94D1A">
          <w:rPr>
            <w:lang w:val="en-US"/>
          </w:rPr>
          <w:t xml:space="preserve"> </w:t>
        </w:r>
      </w:ins>
      <w:ins w:id="81" w:author="LING-E TF" w:date="2026-10-19T15:15:00Z">
        <w:r w:rsidR="002525FF" w:rsidRPr="00D94D1A">
          <w:rPr>
            <w:lang w:val="en-US"/>
          </w:rPr>
          <w:t>for</w:t>
        </w:r>
      </w:ins>
      <w:ins w:id="82" w:author="LING-E TF" w:date="2026-10-19T12:19:00Z">
        <w:r w:rsidR="00C742C3" w:rsidRPr="00D94D1A">
          <w:rPr>
            <w:lang w:val="en-US"/>
          </w:rPr>
          <w:t xml:space="preserve"> </w:t>
        </w:r>
      </w:ins>
      <w:ins w:id="83" w:author="LING-E TF" w:date="2026-10-19T15:15:00Z">
        <w:r w:rsidR="002525FF" w:rsidRPr="00D94D1A">
          <w:rPr>
            <w:lang w:val="en-US"/>
          </w:rPr>
          <w:t xml:space="preserve">the </w:t>
        </w:r>
      </w:ins>
      <w:ins w:id="84" w:author="LING-E TF" w:date="2026-10-19T12:20:00Z">
        <w:r w:rsidR="00C742C3" w:rsidRPr="00D94D1A">
          <w:rPr>
            <w:lang w:val="en-US"/>
          </w:rPr>
          <w:t xml:space="preserve">user and </w:t>
        </w:r>
      </w:ins>
      <w:ins w:id="85" w:author="LING-E TF" w:date="2026-10-19T12:21:00Z">
        <w:r w:rsidR="00C742C3" w:rsidRPr="00D94D1A">
          <w:rPr>
            <w:lang w:val="en-US"/>
          </w:rPr>
          <w:t xml:space="preserve">the </w:t>
        </w:r>
      </w:ins>
      <w:ins w:id="86" w:author="LING-E" w:date="2026-10-22T13:52:00Z">
        <w:r w:rsidR="00B21580" w:rsidRPr="00D94D1A">
          <w:rPr>
            <w:lang w:val="en-US"/>
          </w:rPr>
          <w:t>impact</w:t>
        </w:r>
      </w:ins>
      <w:ins w:id="87" w:author="LING-E TF" w:date="2026-10-19T12:21:00Z">
        <w:r w:rsidR="00C742C3" w:rsidRPr="00D94D1A">
          <w:rPr>
            <w:lang w:val="en-US"/>
          </w:rPr>
          <w:t xml:space="preserve"> of national regulatory measures, and </w:t>
        </w:r>
      </w:ins>
      <w:ins w:id="88" w:author="LING-E TF" w:date="2026-10-19T12:22:00Z">
        <w:r w:rsidR="00C742C3" w:rsidRPr="00D94D1A">
          <w:rPr>
            <w:lang w:val="en-US"/>
          </w:rPr>
          <w:t xml:space="preserve">to present </w:t>
        </w:r>
      </w:ins>
      <w:ins w:id="89" w:author="LING-E" w:date="2026-10-21T15:58:00Z">
        <w:r w:rsidR="00AA76A8" w:rsidRPr="00D94D1A">
          <w:rPr>
            <w:lang w:val="en-US"/>
          </w:rPr>
          <w:t>the</w:t>
        </w:r>
      </w:ins>
      <w:ins w:id="90" w:author="LING-E TF" w:date="2026-10-19T12:22:00Z">
        <w:r w:rsidR="00C742C3" w:rsidRPr="00D94D1A">
          <w:rPr>
            <w:lang w:val="en-US"/>
          </w:rPr>
          <w:t xml:space="preserve"> results</w:t>
        </w:r>
      </w:ins>
      <w:ins w:id="91" w:author="LING-E" w:date="2026-10-21T15:58:00Z">
        <w:r w:rsidR="00AA76A8" w:rsidRPr="00D94D1A">
          <w:rPr>
            <w:lang w:val="en-US"/>
          </w:rPr>
          <w:t xml:space="preserve"> thereof</w:t>
        </w:r>
      </w:ins>
      <w:ins w:id="92" w:author="LING-E TF" w:date="2026-10-19T12:22:00Z">
        <w:r w:rsidR="00C742C3" w:rsidRPr="00D94D1A">
          <w:rPr>
            <w:lang w:val="en-US"/>
          </w:rPr>
          <w:t xml:space="preserve"> to the</w:t>
        </w:r>
      </w:ins>
      <w:ins w:id="93" w:author="LING-E TF" w:date="2026-10-19T16:10:00Z">
        <w:r w:rsidR="007752BF" w:rsidRPr="00D94D1A">
          <w:rPr>
            <w:lang w:val="en-US"/>
          </w:rPr>
          <w:t xml:space="preserve"> ITU</w:t>
        </w:r>
      </w:ins>
      <w:ins w:id="94" w:author="LING-E TF" w:date="2026-10-19T12:22:00Z">
        <w:r w:rsidR="00C742C3" w:rsidRPr="00D94D1A">
          <w:rPr>
            <w:lang w:val="en-US"/>
          </w:rPr>
          <w:t xml:space="preserve"> Council</w:t>
        </w:r>
      </w:ins>
      <w:ins w:id="95" w:author="LING-E" w:date="2026-10-21T15:58:00Z">
        <w:r w:rsidR="00AA76A8" w:rsidRPr="00D94D1A">
          <w:rPr>
            <w:lang w:val="en-US"/>
          </w:rPr>
          <w:t>,</w:t>
        </w:r>
      </w:ins>
      <w:ins w:id="96" w:author="LING-E TF" w:date="2026-10-19T12:22:00Z">
        <w:r w:rsidR="00C742C3" w:rsidRPr="00D94D1A">
          <w:rPr>
            <w:lang w:val="en-US"/>
          </w:rPr>
          <w:t xml:space="preserve"> </w:t>
        </w:r>
      </w:ins>
      <w:ins w:id="97" w:author="LING-E" w:date="2026-10-21T16:03:00Z">
        <w:r w:rsidR="00AA76A8" w:rsidRPr="00D94D1A">
          <w:rPr>
            <w:lang w:val="en-US"/>
          </w:rPr>
          <w:t>on</w:t>
        </w:r>
      </w:ins>
      <w:ins w:id="98" w:author="LING-E TF" w:date="2026-10-19T12:22:00Z">
        <w:r w:rsidR="00C742C3" w:rsidRPr="00D94D1A">
          <w:rPr>
            <w:lang w:val="en-US"/>
          </w:rPr>
          <w:t xml:space="preserve"> the understanding that th</w:t>
        </w:r>
      </w:ins>
      <w:ins w:id="99" w:author="LING-E" w:date="2026-10-22T13:53:00Z">
        <w:r w:rsidR="00B21580" w:rsidRPr="00D94D1A">
          <w:rPr>
            <w:lang w:val="en-US"/>
          </w:rPr>
          <w:t>is</w:t>
        </w:r>
      </w:ins>
      <w:ins w:id="100" w:author="LING-E TF" w:date="2026-10-19T12:22:00Z">
        <w:r w:rsidR="00C742C3" w:rsidRPr="00D94D1A">
          <w:rPr>
            <w:lang w:val="en-US"/>
          </w:rPr>
          <w:t xml:space="preserve"> study </w:t>
        </w:r>
      </w:ins>
      <w:ins w:id="101" w:author="LING-E" w:date="2026-10-21T16:06:00Z">
        <w:r w:rsidR="00E9508E" w:rsidRPr="00D94D1A">
          <w:rPr>
            <w:lang w:val="en-US"/>
          </w:rPr>
          <w:t>does not</w:t>
        </w:r>
      </w:ins>
      <w:ins w:id="102" w:author="LING-E" w:date="2026-10-21T16:07:00Z">
        <w:r w:rsidR="00E9508E" w:rsidRPr="00D94D1A">
          <w:rPr>
            <w:lang w:val="en-US"/>
          </w:rPr>
          <w:t xml:space="preserve"> </w:t>
        </w:r>
      </w:ins>
      <w:ins w:id="103" w:author="LING-E" w:date="2026-10-22T13:52:00Z">
        <w:r w:rsidR="00B21580" w:rsidRPr="00D94D1A">
          <w:rPr>
            <w:lang w:val="en-US"/>
          </w:rPr>
          <w:t>concern</w:t>
        </w:r>
      </w:ins>
      <w:ins w:id="104" w:author="LING-E TF" w:date="2026-10-19T12:23:00Z">
        <w:r w:rsidR="00C742C3" w:rsidRPr="00D94D1A">
          <w:rPr>
            <w:lang w:val="en-US"/>
          </w:rPr>
          <w:t xml:space="preserve"> the provisions of the Radio Regulations </w:t>
        </w:r>
      </w:ins>
      <w:ins w:id="105" w:author="LING-E TF" w:date="2026-10-19T12:24:00Z">
        <w:r w:rsidR="00C742C3" w:rsidRPr="00D94D1A">
          <w:rPr>
            <w:lang w:val="en-US"/>
          </w:rPr>
          <w:t xml:space="preserve">or </w:t>
        </w:r>
      </w:ins>
      <w:ins w:id="106" w:author="LING-E TF" w:date="2026-10-19T15:21:00Z">
        <w:r w:rsidR="002525FF" w:rsidRPr="00D94D1A">
          <w:rPr>
            <w:lang w:val="en-US"/>
          </w:rPr>
          <w:t>issues</w:t>
        </w:r>
      </w:ins>
      <w:ins w:id="107" w:author="LING-E TF" w:date="2026-10-19T12:24:00Z">
        <w:r w:rsidR="00C742C3" w:rsidRPr="00D94D1A">
          <w:rPr>
            <w:lang w:val="en-US"/>
          </w:rPr>
          <w:t xml:space="preserve"> falling within the </w:t>
        </w:r>
      </w:ins>
      <w:ins w:id="108" w:author="LING-E TF" w:date="2026-10-19T12:25:00Z">
        <w:r w:rsidR="00C742C3" w:rsidRPr="00D94D1A">
          <w:rPr>
            <w:lang w:val="en-US"/>
          </w:rPr>
          <w:t>competence</w:t>
        </w:r>
      </w:ins>
      <w:ins w:id="109" w:author="LING-E TF" w:date="2026-10-19T12:24:00Z">
        <w:r w:rsidR="00C742C3" w:rsidRPr="00D94D1A">
          <w:rPr>
            <w:lang w:val="en-US"/>
          </w:rPr>
          <w:t xml:space="preserve"> of </w:t>
        </w:r>
      </w:ins>
      <w:ins w:id="110" w:author="LING-E TF" w:date="2026-10-19T12:34:00Z">
        <w:r w:rsidR="00842556" w:rsidRPr="00D94D1A">
          <w:rPr>
            <w:lang w:val="en-US"/>
          </w:rPr>
          <w:t>WRC</w:t>
        </w:r>
      </w:ins>
      <w:ins w:id="111" w:author="LING-E TF" w:date="2026-10-19T14:00:00Z">
        <w:r w:rsidR="00826E8D" w:rsidRPr="00D94D1A">
          <w:rPr>
            <w:lang w:val="en-US"/>
          </w:rPr>
          <w:t>s</w:t>
        </w:r>
      </w:ins>
      <w:r w:rsidRPr="00D94D1A">
        <w:rPr>
          <w:lang w:val="en-US"/>
        </w:rPr>
        <w:t>,</w:t>
      </w:r>
    </w:p>
    <w:p w14:paraId="390FC3FD" w14:textId="77777777" w:rsidR="00751EE8" w:rsidRPr="00D94D1A" w:rsidRDefault="0069689F" w:rsidP="007F4EDE">
      <w:pPr>
        <w:pStyle w:val="Call"/>
        <w:rPr>
          <w:lang w:val="en-US"/>
        </w:rPr>
      </w:pPr>
      <w:r w:rsidRPr="00D94D1A">
        <w:rPr>
          <w:lang w:val="en-US"/>
        </w:rPr>
        <w:t>instructs the Director of the Telecommunication Development Bureau</w:t>
      </w:r>
    </w:p>
    <w:p w14:paraId="2CDE8A91" w14:textId="77777777" w:rsidR="00751EE8" w:rsidRPr="00D94D1A" w:rsidRDefault="0069689F" w:rsidP="007F4EDE">
      <w:pPr>
        <w:rPr>
          <w:lang w:val="en-US"/>
        </w:rPr>
      </w:pPr>
      <w:r w:rsidRPr="00D94D1A">
        <w:rPr>
          <w:lang w:val="en-US"/>
        </w:rPr>
        <w:t>1</w:t>
      </w:r>
      <w:r w:rsidRPr="00D94D1A">
        <w:rPr>
          <w:lang w:val="en-US"/>
        </w:rPr>
        <w:tab/>
        <w:t>to work with regulators, including through the Global Symposium for Regulators, to encourage non-GSO system licensing expertise and capacity building;</w:t>
      </w:r>
    </w:p>
    <w:p w14:paraId="7076A55B" w14:textId="77777777" w:rsidR="00751EE8" w:rsidRPr="00D94D1A" w:rsidRDefault="0069689F" w:rsidP="007F4EDE">
      <w:pPr>
        <w:rPr>
          <w:lang w:val="en-US"/>
        </w:rPr>
      </w:pPr>
      <w:r w:rsidRPr="00D94D1A">
        <w:rPr>
          <w:lang w:val="en-US"/>
        </w:rPr>
        <w:t>2</w:t>
      </w:r>
      <w:r w:rsidRPr="00D94D1A">
        <w:rPr>
          <w:lang w:val="en-US"/>
        </w:rPr>
        <w:tab/>
        <w:t>to include annually on the ITU Telecommunication Development Sector's Digital Development Dashboard reports on Member States' adoption of policies to support equitable access to the radio-frequency spectrum and associated orbits.</w:t>
      </w:r>
    </w:p>
    <w:p w14:paraId="23EF7EF2" w14:textId="15E04EFA" w:rsidR="001B2BB6" w:rsidRPr="00D94D1A" w:rsidRDefault="0069689F" w:rsidP="00D94D1A">
      <w:pPr>
        <w:pStyle w:val="Reasons"/>
        <w:rPr>
          <w:lang w:val="en-US"/>
        </w:rPr>
      </w:pPr>
      <w:r w:rsidRPr="00D94D1A">
        <w:rPr>
          <w:b/>
          <w:lang w:val="en-US"/>
        </w:rPr>
        <w:t>Reasons:</w:t>
      </w:r>
      <w:r w:rsidRPr="00D94D1A">
        <w:rPr>
          <w:lang w:val="en-US"/>
        </w:rPr>
        <w:tab/>
      </w:r>
      <w:r w:rsidR="00F72CF6" w:rsidRPr="00D94D1A">
        <w:rPr>
          <w:lang w:val="en-US"/>
        </w:rPr>
        <w:t xml:space="preserve">The ITU Constitution </w:t>
      </w:r>
      <w:r w:rsidR="00826E8D" w:rsidRPr="00D94D1A">
        <w:rPr>
          <w:lang w:val="en-US"/>
        </w:rPr>
        <w:t>defines</w:t>
      </w:r>
      <w:r w:rsidR="00F72CF6" w:rsidRPr="00D94D1A">
        <w:rPr>
          <w:lang w:val="en-US"/>
        </w:rPr>
        <w:t xml:space="preserve"> </w:t>
      </w:r>
      <w:r w:rsidR="003C5B9F" w:rsidRPr="00D94D1A">
        <w:rPr>
          <w:lang w:val="en-US"/>
        </w:rPr>
        <w:t>radio frequencies and associated satellite</w:t>
      </w:r>
      <w:r w:rsidRPr="00D94D1A">
        <w:rPr>
          <w:lang w:val="en-US"/>
        </w:rPr>
        <w:t>-</w:t>
      </w:r>
      <w:r w:rsidR="003C5B9F" w:rsidRPr="00D94D1A">
        <w:rPr>
          <w:lang w:val="en-US"/>
        </w:rPr>
        <w:t>orbit resources as limited natural resources that must be used rationally, efficiently and economically so that States may have equitable access to th</w:t>
      </w:r>
      <w:r w:rsidR="00552AA9" w:rsidRPr="00D94D1A">
        <w:rPr>
          <w:lang w:val="en-US"/>
        </w:rPr>
        <w:t>em</w:t>
      </w:r>
      <w:r w:rsidR="003C5B9F" w:rsidRPr="00D94D1A">
        <w:rPr>
          <w:lang w:val="en-US"/>
        </w:rPr>
        <w:t xml:space="preserve">, </w:t>
      </w:r>
      <w:proofErr w:type="gramStart"/>
      <w:r w:rsidR="003C5B9F" w:rsidRPr="00D94D1A">
        <w:rPr>
          <w:lang w:val="en-US"/>
        </w:rPr>
        <w:t>taking into account</w:t>
      </w:r>
      <w:proofErr w:type="gramEnd"/>
      <w:r w:rsidR="003C5B9F" w:rsidRPr="00D94D1A">
        <w:rPr>
          <w:lang w:val="en-US"/>
        </w:rPr>
        <w:t xml:space="preserve"> the special needs of the developing countries. This proposal does not introduce a new principle</w:t>
      </w:r>
      <w:r w:rsidR="00826E8D" w:rsidRPr="00D94D1A">
        <w:rPr>
          <w:lang w:val="en-US"/>
        </w:rPr>
        <w:t>, rather it aims to establish a factual basis for assessing how this principle is implemented with respect to non-</w:t>
      </w:r>
      <w:r w:rsidR="00552AA9" w:rsidRPr="00D94D1A">
        <w:rPr>
          <w:lang w:val="en-US"/>
        </w:rPr>
        <w:t>geostationary</w:t>
      </w:r>
      <w:r w:rsidR="00826E8D" w:rsidRPr="00D94D1A">
        <w:rPr>
          <w:lang w:val="en-US"/>
        </w:rPr>
        <w:t xml:space="preserve"> systems.</w:t>
      </w:r>
      <w:r w:rsidR="00D94D1A" w:rsidRPr="00D94D1A">
        <w:rPr>
          <w:lang w:val="en-US"/>
        </w:rPr>
        <w:br/>
      </w:r>
      <w:r w:rsidR="00D94D1A" w:rsidRPr="00D94D1A">
        <w:rPr>
          <w:lang w:val="en-US"/>
        </w:rPr>
        <w:br/>
      </w:r>
      <w:r w:rsidR="00826E8D" w:rsidRPr="00D94D1A">
        <w:rPr>
          <w:lang w:val="en-US"/>
        </w:rPr>
        <w:t>The deployment of non-</w:t>
      </w:r>
      <w:r w:rsidR="00552AA9" w:rsidRPr="00D94D1A">
        <w:rPr>
          <w:lang w:val="en-US"/>
        </w:rPr>
        <w:t>geostationary</w:t>
      </w:r>
      <w:r w:rsidR="00826E8D" w:rsidRPr="00D94D1A">
        <w:rPr>
          <w:lang w:val="en-US"/>
        </w:rPr>
        <w:t xml:space="preserve"> satellite systems changed the connectivity conditions for States </w:t>
      </w:r>
      <w:r w:rsidR="00184361" w:rsidRPr="00D94D1A">
        <w:rPr>
          <w:lang w:val="en-US"/>
        </w:rPr>
        <w:t>with</w:t>
      </w:r>
      <w:r w:rsidR="00826E8D" w:rsidRPr="00D94D1A">
        <w:rPr>
          <w:lang w:val="en-US"/>
        </w:rPr>
        <w:t xml:space="preserve"> complicated geographi</w:t>
      </w:r>
      <w:r w:rsidR="00184361" w:rsidRPr="00D94D1A">
        <w:rPr>
          <w:lang w:val="en-US"/>
        </w:rPr>
        <w:t>es</w:t>
      </w:r>
      <w:r w:rsidR="00826E8D" w:rsidRPr="00D94D1A">
        <w:rPr>
          <w:lang w:val="en-US"/>
        </w:rPr>
        <w:t xml:space="preserve"> faster than</w:t>
      </w:r>
      <w:r w:rsidR="003A3B0D" w:rsidRPr="00D94D1A">
        <w:rPr>
          <w:lang w:val="en-US"/>
        </w:rPr>
        <w:t xml:space="preserve"> was</w:t>
      </w:r>
      <w:r w:rsidR="00826E8D" w:rsidRPr="00D94D1A">
        <w:rPr>
          <w:lang w:val="en-US"/>
        </w:rPr>
        <w:t xml:space="preserve"> </w:t>
      </w:r>
      <w:r w:rsidR="008C7008" w:rsidRPr="00D94D1A">
        <w:rPr>
          <w:lang w:val="en-US"/>
        </w:rPr>
        <w:t>described in the instruments of the Union.</w:t>
      </w:r>
      <w:r w:rsidR="00D94D1A" w:rsidRPr="00D94D1A">
        <w:rPr>
          <w:lang w:val="en-US"/>
        </w:rPr>
        <w:t xml:space="preserve"> </w:t>
      </w:r>
      <w:r w:rsidR="00826E8D" w:rsidRPr="00D94D1A">
        <w:rPr>
          <w:lang w:val="en-US"/>
        </w:rPr>
        <w:t>The discussion</w:t>
      </w:r>
      <w:r w:rsidR="00184361" w:rsidRPr="00D94D1A">
        <w:rPr>
          <w:lang w:val="en-US"/>
        </w:rPr>
        <w:t xml:space="preserve"> mostly</w:t>
      </w:r>
      <w:r w:rsidR="00826E8D" w:rsidRPr="00D94D1A">
        <w:rPr>
          <w:lang w:val="en-US"/>
        </w:rPr>
        <w:t xml:space="preserve"> focuses on </w:t>
      </w:r>
      <w:r w:rsidR="008C7008" w:rsidRPr="00D94D1A">
        <w:rPr>
          <w:lang w:val="en-US"/>
        </w:rPr>
        <w:t xml:space="preserve">coordination procedures, </w:t>
      </w:r>
      <w:r w:rsidR="003B4B67" w:rsidRPr="00D94D1A">
        <w:rPr>
          <w:lang w:val="en-US"/>
        </w:rPr>
        <w:t>emission</w:t>
      </w:r>
      <w:r w:rsidR="008C7008" w:rsidRPr="00D94D1A">
        <w:rPr>
          <w:lang w:val="en-US"/>
        </w:rPr>
        <w:t xml:space="preserve"> limits and </w:t>
      </w:r>
      <w:r w:rsidR="003B4B67" w:rsidRPr="00D94D1A">
        <w:rPr>
          <w:lang w:val="en-US"/>
        </w:rPr>
        <w:t xml:space="preserve">the </w:t>
      </w:r>
      <w:r w:rsidR="008C7008" w:rsidRPr="00D94D1A">
        <w:rPr>
          <w:lang w:val="en-US"/>
        </w:rPr>
        <w:t>interoperability</w:t>
      </w:r>
      <w:r w:rsidR="003B4B67" w:rsidRPr="00D94D1A">
        <w:rPr>
          <w:lang w:val="en-US"/>
        </w:rPr>
        <w:t xml:space="preserve"> of systems</w:t>
      </w:r>
      <w:r w:rsidR="008C7008" w:rsidRPr="00D94D1A">
        <w:rPr>
          <w:lang w:val="en-US"/>
        </w:rPr>
        <w:t>, i.e. regulatory aspects.</w:t>
      </w:r>
      <w:r w:rsidR="00D94D1A" w:rsidRPr="00D94D1A">
        <w:rPr>
          <w:lang w:val="en-US"/>
        </w:rPr>
        <w:br/>
      </w:r>
      <w:r w:rsidR="00D94D1A" w:rsidRPr="00D94D1A">
        <w:rPr>
          <w:lang w:val="en-US"/>
        </w:rPr>
        <w:br/>
      </w:r>
      <w:r w:rsidR="008C7008" w:rsidRPr="00D94D1A">
        <w:rPr>
          <w:lang w:val="en-US"/>
        </w:rPr>
        <w:t xml:space="preserve">For the administrations of developing countries, the </w:t>
      </w:r>
      <w:r w:rsidR="00C71901" w:rsidRPr="00D94D1A">
        <w:rPr>
          <w:lang w:val="en-US"/>
        </w:rPr>
        <w:t>practical issue</w:t>
      </w:r>
      <w:r w:rsidR="008C7008" w:rsidRPr="00D94D1A">
        <w:rPr>
          <w:lang w:val="en-US"/>
        </w:rPr>
        <w:t xml:space="preserve"> </w:t>
      </w:r>
      <w:r w:rsidR="00C71901" w:rsidRPr="00D94D1A">
        <w:rPr>
          <w:lang w:val="en-US"/>
        </w:rPr>
        <w:t>is different</w:t>
      </w:r>
      <w:r w:rsidR="008C7008" w:rsidRPr="00D94D1A">
        <w:rPr>
          <w:lang w:val="en-US"/>
        </w:rPr>
        <w:t>: under what commercial and technical terms is satellite capacity actually available</w:t>
      </w:r>
      <w:r w:rsidR="00CD40F9" w:rsidRPr="00D94D1A">
        <w:rPr>
          <w:lang w:val="en-US"/>
        </w:rPr>
        <w:t xml:space="preserve">, what </w:t>
      </w:r>
      <w:r w:rsidR="002525FF" w:rsidRPr="00D94D1A">
        <w:rPr>
          <w:lang w:val="en-US"/>
        </w:rPr>
        <w:t>is</w:t>
      </w:r>
      <w:r w:rsidR="00CD40F9" w:rsidRPr="00D94D1A">
        <w:rPr>
          <w:lang w:val="en-US"/>
        </w:rPr>
        <w:t xml:space="preserve"> </w:t>
      </w:r>
      <w:r w:rsidR="002525FF" w:rsidRPr="00D94D1A">
        <w:rPr>
          <w:lang w:val="en-US"/>
        </w:rPr>
        <w:t xml:space="preserve">the end cost of the service for the user </w:t>
      </w:r>
      <w:r w:rsidR="00CD40F9" w:rsidRPr="00D94D1A">
        <w:rPr>
          <w:lang w:val="en-US"/>
        </w:rPr>
        <w:t xml:space="preserve">and which national regulatory measures, including licensing </w:t>
      </w:r>
      <w:r w:rsidR="00CD40F9" w:rsidRPr="00D94D1A">
        <w:rPr>
          <w:lang w:val="en-US"/>
        </w:rPr>
        <w:lastRenderedPageBreak/>
        <w:t>requirements, conditions for the placement of gateway stations, and fiscal regime</w:t>
      </w:r>
      <w:r w:rsidR="003B4B67" w:rsidRPr="00D94D1A">
        <w:rPr>
          <w:lang w:val="en-US"/>
        </w:rPr>
        <w:t>s</w:t>
      </w:r>
      <w:r w:rsidR="00CD40F9" w:rsidRPr="00D94D1A">
        <w:rPr>
          <w:lang w:val="en-US"/>
        </w:rPr>
        <w:t>, affect it.</w:t>
      </w:r>
      <w:r w:rsidR="004056CE" w:rsidRPr="00D94D1A">
        <w:rPr>
          <w:lang w:val="en-US"/>
        </w:rPr>
        <w:t xml:space="preserve"> </w:t>
      </w:r>
      <w:r w:rsidR="008C7008" w:rsidRPr="00D94D1A">
        <w:rPr>
          <w:lang w:val="en-US"/>
        </w:rPr>
        <w:t>The</w:t>
      </w:r>
      <w:r w:rsidR="004056CE" w:rsidRPr="00D94D1A">
        <w:rPr>
          <w:lang w:val="en-US"/>
        </w:rPr>
        <w:t>se aspects of the</w:t>
      </w:r>
      <w:r w:rsidR="008C7008" w:rsidRPr="00D94D1A">
        <w:rPr>
          <w:lang w:val="en-US"/>
        </w:rPr>
        <w:t xml:space="preserve"> issue </w:t>
      </w:r>
      <w:r w:rsidR="004056CE" w:rsidRPr="00D94D1A">
        <w:rPr>
          <w:lang w:val="en-US"/>
        </w:rPr>
        <w:t xml:space="preserve">are </w:t>
      </w:r>
      <w:r w:rsidR="008C7008" w:rsidRPr="00D94D1A">
        <w:rPr>
          <w:lang w:val="en-US"/>
        </w:rPr>
        <w:t>not currently being studied.</w:t>
      </w:r>
      <w:r w:rsidR="00D94D1A" w:rsidRPr="00D94D1A">
        <w:rPr>
          <w:lang w:val="en-US"/>
        </w:rPr>
        <w:br/>
      </w:r>
      <w:r w:rsidR="00D94D1A" w:rsidRPr="00D94D1A">
        <w:rPr>
          <w:lang w:val="en-US"/>
        </w:rPr>
        <w:br/>
      </w:r>
      <w:r w:rsidR="00CD40F9" w:rsidRPr="00D94D1A">
        <w:rPr>
          <w:lang w:val="en-US"/>
        </w:rPr>
        <w:t xml:space="preserve">For landlocked States, </w:t>
      </w:r>
      <w:r w:rsidR="00C71901" w:rsidRPr="00D94D1A">
        <w:rPr>
          <w:lang w:val="en-US"/>
        </w:rPr>
        <w:t xml:space="preserve">the significance of this issue goes beyond the choice of technology. </w:t>
      </w:r>
      <w:r w:rsidR="005718CB" w:rsidRPr="00D94D1A">
        <w:rPr>
          <w:lang w:val="en-US"/>
        </w:rPr>
        <w:t>Non-</w:t>
      </w:r>
      <w:r w:rsidR="003B4B67" w:rsidRPr="00D94D1A">
        <w:rPr>
          <w:lang w:val="en-US"/>
        </w:rPr>
        <w:t>geostationary</w:t>
      </w:r>
      <w:r w:rsidR="005718CB" w:rsidRPr="00D94D1A">
        <w:rPr>
          <w:lang w:val="en-US"/>
        </w:rPr>
        <w:t xml:space="preserve"> satellite capacity is their only alternative to transit via neighbouring States.</w:t>
      </w:r>
    </w:p>
    <w:p w14:paraId="69267F6C" w14:textId="77777777" w:rsidR="00D94D1A" w:rsidRDefault="00D94D1A">
      <w:pPr>
        <w:jc w:val="center"/>
      </w:pPr>
      <w:r w:rsidRPr="00D94D1A">
        <w:rPr>
          <w:lang w:val="en-US"/>
        </w:rPr>
        <w:t>______________</w:t>
      </w:r>
    </w:p>
    <w:sectPr w:rsidR="00D94D1A">
      <w:headerReference w:type="default" r:id="rId12"/>
      <w:footerReference w:type="first" r:id="rId13"/>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AEBAA" w14:textId="77777777" w:rsidR="00751EE8" w:rsidRDefault="00751EE8">
      <w:r>
        <w:separator/>
      </w:r>
    </w:p>
  </w:endnote>
  <w:endnote w:type="continuationSeparator" w:id="0">
    <w:p w14:paraId="6A3E1116" w14:textId="77777777" w:rsidR="00751EE8" w:rsidRDefault="00751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01F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4E645" w14:textId="77777777" w:rsidR="00751EE8" w:rsidRDefault="00751EE8">
      <w:r>
        <w:t>____________________</w:t>
      </w:r>
    </w:p>
  </w:footnote>
  <w:footnote w:type="continuationSeparator" w:id="0">
    <w:p w14:paraId="4A5979D0" w14:textId="77777777" w:rsidR="00751EE8" w:rsidRDefault="00751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DF1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49A8911" w14:textId="77777777" w:rsidR="00CE1B90" w:rsidRDefault="00CE1B90" w:rsidP="004F7925">
    <w:pPr>
      <w:pStyle w:val="Header"/>
    </w:pPr>
    <w:r>
      <w:t>PP</w:t>
    </w:r>
    <w:r w:rsidR="000235EC">
      <w:t>2</w:t>
    </w:r>
    <w:r w:rsidR="00EF3B7A">
      <w:t>6</w:t>
    </w:r>
    <w:r>
      <w:t>/80-E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PU E VL">
    <w15:presenceInfo w15:providerId="None" w15:userId="TPU E VL"/>
  </w15:person>
  <w15:person w15:author="LING-E TF">
    <w15:presenceInfo w15:providerId="None" w15:userId="LING-E TF"/>
  </w15:person>
  <w15:person w15:author="LING-E">
    <w15:presenceInfo w15:providerId="None" w15:userId="LIN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76A8"/>
    <w:rsid w:val="000507C1"/>
    <w:rsid w:val="00053B97"/>
    <w:rsid w:val="00082EB9"/>
    <w:rsid w:val="000842DF"/>
    <w:rsid w:val="0008540E"/>
    <w:rsid w:val="00092D06"/>
    <w:rsid w:val="00094B4F"/>
    <w:rsid w:val="000A1015"/>
    <w:rsid w:val="000B03F9"/>
    <w:rsid w:val="000B0A77"/>
    <w:rsid w:val="000B0D6C"/>
    <w:rsid w:val="000B596F"/>
    <w:rsid w:val="000B5BB9"/>
    <w:rsid w:val="000B7152"/>
    <w:rsid w:val="000C4701"/>
    <w:rsid w:val="000E4C7A"/>
    <w:rsid w:val="000E5E15"/>
    <w:rsid w:val="000E6252"/>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84361"/>
    <w:rsid w:val="00195B70"/>
    <w:rsid w:val="001A0EEB"/>
    <w:rsid w:val="001A16ED"/>
    <w:rsid w:val="001B18AB"/>
    <w:rsid w:val="001B2BB6"/>
    <w:rsid w:val="001B70D1"/>
    <w:rsid w:val="001C2D51"/>
    <w:rsid w:val="001C3804"/>
    <w:rsid w:val="001D3322"/>
    <w:rsid w:val="001E01A5"/>
    <w:rsid w:val="001E18AB"/>
    <w:rsid w:val="001E1C8F"/>
    <w:rsid w:val="001F0B24"/>
    <w:rsid w:val="001F2EE0"/>
    <w:rsid w:val="001F4060"/>
    <w:rsid w:val="001F6B19"/>
    <w:rsid w:val="002115E0"/>
    <w:rsid w:val="00215F12"/>
    <w:rsid w:val="00232B31"/>
    <w:rsid w:val="00235A3B"/>
    <w:rsid w:val="00243BE4"/>
    <w:rsid w:val="002525FF"/>
    <w:rsid w:val="00257188"/>
    <w:rsid w:val="002578B4"/>
    <w:rsid w:val="002646C6"/>
    <w:rsid w:val="00267D12"/>
    <w:rsid w:val="00281792"/>
    <w:rsid w:val="0028799E"/>
    <w:rsid w:val="002962A8"/>
    <w:rsid w:val="002A56C0"/>
    <w:rsid w:val="002D4B1E"/>
    <w:rsid w:val="002E77F4"/>
    <w:rsid w:val="002F36B9"/>
    <w:rsid w:val="002F5FA2"/>
    <w:rsid w:val="003126B0"/>
    <w:rsid w:val="00314127"/>
    <w:rsid w:val="00314C12"/>
    <w:rsid w:val="003259E9"/>
    <w:rsid w:val="003261C3"/>
    <w:rsid w:val="00334BC1"/>
    <w:rsid w:val="003453DA"/>
    <w:rsid w:val="00352A7C"/>
    <w:rsid w:val="00357754"/>
    <w:rsid w:val="003578E4"/>
    <w:rsid w:val="00361097"/>
    <w:rsid w:val="00365D5E"/>
    <w:rsid w:val="00373A0D"/>
    <w:rsid w:val="003740BC"/>
    <w:rsid w:val="00375076"/>
    <w:rsid w:val="00375BBA"/>
    <w:rsid w:val="003826EA"/>
    <w:rsid w:val="00395CE4"/>
    <w:rsid w:val="003A32AD"/>
    <w:rsid w:val="003A33F1"/>
    <w:rsid w:val="003A3938"/>
    <w:rsid w:val="003A3B0D"/>
    <w:rsid w:val="003A4E67"/>
    <w:rsid w:val="003A5FFB"/>
    <w:rsid w:val="003A7FB6"/>
    <w:rsid w:val="003B3751"/>
    <w:rsid w:val="003B4B67"/>
    <w:rsid w:val="003C5B9F"/>
    <w:rsid w:val="003E60A8"/>
    <w:rsid w:val="003F0763"/>
    <w:rsid w:val="003F2121"/>
    <w:rsid w:val="003F2E54"/>
    <w:rsid w:val="003F5771"/>
    <w:rsid w:val="004014B0"/>
    <w:rsid w:val="004056CE"/>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562"/>
    <w:rsid w:val="004B0C10"/>
    <w:rsid w:val="004B167B"/>
    <w:rsid w:val="004C19D7"/>
    <w:rsid w:val="004C297B"/>
    <w:rsid w:val="004C73C9"/>
    <w:rsid w:val="004E01FA"/>
    <w:rsid w:val="004E6764"/>
    <w:rsid w:val="004F041D"/>
    <w:rsid w:val="004F1C55"/>
    <w:rsid w:val="004F7925"/>
    <w:rsid w:val="00504FE5"/>
    <w:rsid w:val="00507348"/>
    <w:rsid w:val="00517389"/>
    <w:rsid w:val="00522C97"/>
    <w:rsid w:val="005356FD"/>
    <w:rsid w:val="00547D75"/>
    <w:rsid w:val="00551C8B"/>
    <w:rsid w:val="00552AA9"/>
    <w:rsid w:val="00554E24"/>
    <w:rsid w:val="00555A0F"/>
    <w:rsid w:val="00567130"/>
    <w:rsid w:val="0057034B"/>
    <w:rsid w:val="005718CB"/>
    <w:rsid w:val="00581E8F"/>
    <w:rsid w:val="00586A98"/>
    <w:rsid w:val="00587556"/>
    <w:rsid w:val="00591C15"/>
    <w:rsid w:val="005927A4"/>
    <w:rsid w:val="00596B48"/>
    <w:rsid w:val="005B10E8"/>
    <w:rsid w:val="005B5026"/>
    <w:rsid w:val="005B661F"/>
    <w:rsid w:val="005C3315"/>
    <w:rsid w:val="005E1CC3"/>
    <w:rsid w:val="005F05C8"/>
    <w:rsid w:val="00604079"/>
    <w:rsid w:val="006117A5"/>
    <w:rsid w:val="00617BE4"/>
    <w:rsid w:val="00620233"/>
    <w:rsid w:val="00627DF4"/>
    <w:rsid w:val="006404B0"/>
    <w:rsid w:val="00646FCD"/>
    <w:rsid w:val="0066499C"/>
    <w:rsid w:val="00676E68"/>
    <w:rsid w:val="0069689F"/>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27A1"/>
    <w:rsid w:val="0073319E"/>
    <w:rsid w:val="00733C8A"/>
    <w:rsid w:val="00737F2E"/>
    <w:rsid w:val="00745127"/>
    <w:rsid w:val="00745A37"/>
    <w:rsid w:val="00750829"/>
    <w:rsid w:val="00751EE8"/>
    <w:rsid w:val="007538C9"/>
    <w:rsid w:val="00753F63"/>
    <w:rsid w:val="007542C4"/>
    <w:rsid w:val="00754C0B"/>
    <w:rsid w:val="00755067"/>
    <w:rsid w:val="007561B6"/>
    <w:rsid w:val="007648ED"/>
    <w:rsid w:val="007649DA"/>
    <w:rsid w:val="00765553"/>
    <w:rsid w:val="007752BF"/>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6E8D"/>
    <w:rsid w:val="0082780C"/>
    <w:rsid w:val="008333C7"/>
    <w:rsid w:val="00833E0F"/>
    <w:rsid w:val="008404FD"/>
    <w:rsid w:val="00841AB4"/>
    <w:rsid w:val="00842556"/>
    <w:rsid w:val="00846DBA"/>
    <w:rsid w:val="00847327"/>
    <w:rsid w:val="00850AEF"/>
    <w:rsid w:val="00855DAB"/>
    <w:rsid w:val="00860C6A"/>
    <w:rsid w:val="00862891"/>
    <w:rsid w:val="00875048"/>
    <w:rsid w:val="00875BE1"/>
    <w:rsid w:val="00877715"/>
    <w:rsid w:val="00895CE3"/>
    <w:rsid w:val="0089603F"/>
    <w:rsid w:val="00897970"/>
    <w:rsid w:val="008B5A71"/>
    <w:rsid w:val="008C7008"/>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87CD1"/>
    <w:rsid w:val="009A078E"/>
    <w:rsid w:val="009A2B30"/>
    <w:rsid w:val="009A4211"/>
    <w:rsid w:val="009A47A2"/>
    <w:rsid w:val="009C44A1"/>
    <w:rsid w:val="009E425E"/>
    <w:rsid w:val="009E4322"/>
    <w:rsid w:val="009F4384"/>
    <w:rsid w:val="009F442D"/>
    <w:rsid w:val="009F50DA"/>
    <w:rsid w:val="009F7F95"/>
    <w:rsid w:val="00A06D56"/>
    <w:rsid w:val="00A15698"/>
    <w:rsid w:val="00A314A2"/>
    <w:rsid w:val="00A516BB"/>
    <w:rsid w:val="00A619C5"/>
    <w:rsid w:val="00A808E1"/>
    <w:rsid w:val="00A8262F"/>
    <w:rsid w:val="00A84B32"/>
    <w:rsid w:val="00A84B3A"/>
    <w:rsid w:val="00A87124"/>
    <w:rsid w:val="00A93B71"/>
    <w:rsid w:val="00AA76A8"/>
    <w:rsid w:val="00AB0B32"/>
    <w:rsid w:val="00AB190D"/>
    <w:rsid w:val="00AB2D04"/>
    <w:rsid w:val="00AB5C39"/>
    <w:rsid w:val="00AB75A9"/>
    <w:rsid w:val="00AD1C5C"/>
    <w:rsid w:val="00AD566F"/>
    <w:rsid w:val="00AF0849"/>
    <w:rsid w:val="00B156F9"/>
    <w:rsid w:val="00B1733E"/>
    <w:rsid w:val="00B21580"/>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1901"/>
    <w:rsid w:val="00C72664"/>
    <w:rsid w:val="00C742C3"/>
    <w:rsid w:val="00C86F24"/>
    <w:rsid w:val="00CA38C9"/>
    <w:rsid w:val="00CB4984"/>
    <w:rsid w:val="00CB5DD7"/>
    <w:rsid w:val="00CB5EDF"/>
    <w:rsid w:val="00CB7795"/>
    <w:rsid w:val="00CB77D5"/>
    <w:rsid w:val="00CC14F0"/>
    <w:rsid w:val="00CD40F9"/>
    <w:rsid w:val="00CE1B90"/>
    <w:rsid w:val="00CE3B0F"/>
    <w:rsid w:val="00CE40BB"/>
    <w:rsid w:val="00CE4CA4"/>
    <w:rsid w:val="00CF1C71"/>
    <w:rsid w:val="00CF510F"/>
    <w:rsid w:val="00D07696"/>
    <w:rsid w:val="00D11956"/>
    <w:rsid w:val="00D15A98"/>
    <w:rsid w:val="00D27C6D"/>
    <w:rsid w:val="00D500DC"/>
    <w:rsid w:val="00D54B39"/>
    <w:rsid w:val="00D64FF3"/>
    <w:rsid w:val="00D657A2"/>
    <w:rsid w:val="00D75620"/>
    <w:rsid w:val="00D760C8"/>
    <w:rsid w:val="00D83FFD"/>
    <w:rsid w:val="00D8451F"/>
    <w:rsid w:val="00D8617D"/>
    <w:rsid w:val="00D92563"/>
    <w:rsid w:val="00D94D1A"/>
    <w:rsid w:val="00D968A5"/>
    <w:rsid w:val="00DC7C10"/>
    <w:rsid w:val="00DD26B1"/>
    <w:rsid w:val="00DD5177"/>
    <w:rsid w:val="00DD69B6"/>
    <w:rsid w:val="00DE16B8"/>
    <w:rsid w:val="00DE20DF"/>
    <w:rsid w:val="00DE4CC2"/>
    <w:rsid w:val="00DF176C"/>
    <w:rsid w:val="00DF23FC"/>
    <w:rsid w:val="00DF39CD"/>
    <w:rsid w:val="00DF3BBE"/>
    <w:rsid w:val="00E0094D"/>
    <w:rsid w:val="00E0568E"/>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9508E"/>
    <w:rsid w:val="00EA1BAA"/>
    <w:rsid w:val="00ED401C"/>
    <w:rsid w:val="00EE333B"/>
    <w:rsid w:val="00EF2642"/>
    <w:rsid w:val="00EF3681"/>
    <w:rsid w:val="00EF3B7A"/>
    <w:rsid w:val="00EF4AAB"/>
    <w:rsid w:val="00F10790"/>
    <w:rsid w:val="00F10E7C"/>
    <w:rsid w:val="00F1395E"/>
    <w:rsid w:val="00F13C1E"/>
    <w:rsid w:val="00F16F17"/>
    <w:rsid w:val="00F20BC2"/>
    <w:rsid w:val="00F342E4"/>
    <w:rsid w:val="00F35330"/>
    <w:rsid w:val="00F41C91"/>
    <w:rsid w:val="00F433A4"/>
    <w:rsid w:val="00F4421A"/>
    <w:rsid w:val="00F44B1A"/>
    <w:rsid w:val="00F47316"/>
    <w:rsid w:val="00F55DA5"/>
    <w:rsid w:val="00F66BB7"/>
    <w:rsid w:val="00F72CF6"/>
    <w:rsid w:val="00F860C2"/>
    <w:rsid w:val="00F94BC2"/>
    <w:rsid w:val="00F95ABE"/>
    <w:rsid w:val="00F9756D"/>
    <w:rsid w:val="00FA3076"/>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C8A15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pPr>
      <w:framePr w:wrap="around"/>
    </w:pPr>
    <w:rPr>
      <w:caps w:val="0"/>
    </w:rPr>
  </w:style>
  <w:style w:type="paragraph" w:customStyle="1" w:styleId="Title2">
    <w:name w:val="Title 2"/>
    <w:basedOn w:val="Source"/>
    <w:next w:val="Title3"/>
    <w:rsid w:val="00AD566F"/>
    <w:pPr>
      <w:framePr w:wrap="around"/>
      <w:spacing w:before="240"/>
    </w:pPr>
    <w:rPr>
      <w:b w:val="0"/>
      <w:caps/>
    </w:rPr>
  </w:style>
  <w:style w:type="paragraph" w:customStyle="1" w:styleId="Source">
    <w:name w:val="Source"/>
    <w:basedOn w:val="Normal"/>
    <w:next w:val="Title1"/>
    <w:autoRedefine/>
    <w:rsid w:val="002D4B1E"/>
    <w:pPr>
      <w:framePr w:hSpace="180" w:wrap="around" w:hAnchor="margin" w:xAlign="center" w:y="-675"/>
      <w:spacing w:before="840"/>
      <w:jc w:val="center"/>
    </w:pPr>
    <w:rPr>
      <w:b/>
      <w:sz w:val="28"/>
    </w:rPr>
  </w:style>
  <w:style w:type="paragraph" w:customStyle="1" w:styleId="Title1">
    <w:name w:val="Title 1"/>
    <w:basedOn w:val="Source"/>
    <w:next w:val="Title2"/>
    <w:rsid w:val="00AD566F"/>
    <w:pPr>
      <w:framePr w:wrap="around"/>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B2BB6"/>
    <w:rPr>
      <w:rFonts w:ascii="Calibri" w:hAnsi="Calibri"/>
      <w:sz w:val="24"/>
      <w:lang w:val="en-GB" w:eastAsia="en-US"/>
    </w:rPr>
  </w:style>
  <w:style w:type="character" w:styleId="CommentReference">
    <w:name w:val="annotation reference"/>
    <w:basedOn w:val="DefaultParagraphFont"/>
    <w:semiHidden/>
    <w:unhideWhenUsed/>
    <w:rsid w:val="003259E9"/>
    <w:rPr>
      <w:sz w:val="16"/>
      <w:szCs w:val="16"/>
    </w:rPr>
  </w:style>
  <w:style w:type="paragraph" w:styleId="CommentText">
    <w:name w:val="annotation text"/>
    <w:basedOn w:val="Normal"/>
    <w:link w:val="CommentTextChar"/>
    <w:semiHidden/>
    <w:unhideWhenUsed/>
    <w:rsid w:val="003259E9"/>
    <w:rPr>
      <w:sz w:val="20"/>
    </w:rPr>
  </w:style>
  <w:style w:type="character" w:customStyle="1" w:styleId="CommentTextChar">
    <w:name w:val="Comment Text Char"/>
    <w:basedOn w:val="DefaultParagraphFont"/>
    <w:link w:val="CommentText"/>
    <w:semiHidden/>
    <w:rsid w:val="003259E9"/>
    <w:rPr>
      <w:rFonts w:ascii="Calibri" w:hAnsi="Calibri"/>
      <w:lang w:val="en-GB" w:eastAsia="en-US"/>
    </w:rPr>
  </w:style>
  <w:style w:type="paragraph" w:styleId="CommentSubject">
    <w:name w:val="annotation subject"/>
    <w:basedOn w:val="CommentText"/>
    <w:next w:val="CommentText"/>
    <w:link w:val="CommentSubjectChar"/>
    <w:semiHidden/>
    <w:unhideWhenUsed/>
    <w:rsid w:val="003259E9"/>
    <w:rPr>
      <w:b/>
      <w:bCs/>
    </w:rPr>
  </w:style>
  <w:style w:type="character" w:customStyle="1" w:styleId="CommentSubjectChar">
    <w:name w:val="Comment Subject Char"/>
    <w:basedOn w:val="CommentTextChar"/>
    <w:link w:val="CommentSubject"/>
    <w:semiHidden/>
    <w:rsid w:val="003259E9"/>
    <w:rPr>
      <w:rFonts w:ascii="Calibri"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3c0a0712-55b8-4f85-a1f9-8e9f517f3c6f">DPM</DPM_x0020_Author>
    <DPM_x0020_File_x0020_name xmlns="3c0a0712-55b8-4f85-a1f9-8e9f517f3c6f">S26-PP-C-0080!!MSW-E</DPM_x0020_File_x0020_name>
    <DPM_x0020_Version xmlns="3c0a0712-55b8-4f85-a1f9-8e9f517f3c6f">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c0a0712-55b8-4f85-a1f9-8e9f517f3c6f" targetNamespace="http://schemas.microsoft.com/office/2006/metadata/properties" ma:root="true" ma:fieldsID="d41af5c836d734370eb92e7ee5f83852" ns2:_="" ns3:_="">
    <xsd:import namespace="996b2e75-67fd-4955-a3b0-5ab9934cb50b"/>
    <xsd:import namespace="3c0a0712-55b8-4f85-a1f9-8e9f517f3c6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c0a0712-55b8-4f85-a1f9-8e9f517f3c6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c0a0712-55b8-4f85-a1f9-8e9f517f3c6f"/>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c0a0712-55b8-4f85-a1f9-8e9f517f3c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S26-PP-C-0080!!MSW-E</vt:lpstr>
    </vt:vector>
  </TitlesOfParts>
  <Manager/>
  <Company/>
  <LinksUpToDate>false</LinksUpToDate>
  <CharactersWithSpaces>6773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S26-PP-C-0080!!MSW-E</dc:title>
  <dc:subject>ITU Plenipotentiary Conference (PP-26)</dc:subject>
  <dc:creator>Documents Proposals Manager (DPM)</dc:creator>
  <cp:keywords>DPM_v2026.8.25.1_prod</cp:keywords>
  <cp:lastModifiedBy>TPU E RR</cp:lastModifiedBy>
  <cp:revision>3</cp:revision>
  <dcterms:created xsi:type="dcterms:W3CDTF">2026-10-22T12:11:00Z</dcterms:created>
  <dcterms:modified xsi:type="dcterms:W3CDTF">2026-10-22T12:29:00Z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