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42DE0F5" w14:textId="77777777" w:rsidTr="006471F0">
        <w:trPr>
          <w:cantSplit/>
          <w:jc w:val="center"/>
        </w:trPr>
        <w:tc>
          <w:tcPr>
            <w:tcW w:w="10031" w:type="dxa"/>
            <w:gridSpan w:val="2"/>
            <w:tcMar>
              <w:left w:w="0" w:type="dxa"/>
              <w:right w:w="0" w:type="dxa"/>
            </w:tcMar>
            <w:vAlign w:val="center"/>
          </w:tcPr>
          <w:p w14:paraId="552694F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2542250" wp14:editId="10B51E3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0912202" w14:textId="77777777" w:rsidTr="006471F0">
        <w:trPr>
          <w:cantSplit/>
          <w:trHeight w:val="283"/>
          <w:jc w:val="center"/>
        </w:trPr>
        <w:tc>
          <w:tcPr>
            <w:tcW w:w="10031" w:type="dxa"/>
            <w:gridSpan w:val="2"/>
            <w:tcBorders>
              <w:bottom w:val="single" w:sz="12" w:space="0" w:color="71716F"/>
            </w:tcBorders>
          </w:tcPr>
          <w:p w14:paraId="2F1C024D" w14:textId="77777777" w:rsidR="00C95D5A" w:rsidRPr="00AC79BA" w:rsidRDefault="00C95D5A" w:rsidP="00497449">
            <w:pPr>
              <w:spacing w:before="0" w:line="240" w:lineRule="atLeast"/>
              <w:rPr>
                <w:b/>
                <w:smallCaps/>
                <w:szCs w:val="24"/>
              </w:rPr>
            </w:pPr>
            <w:bookmarkStart w:id="2" w:name="dhead"/>
          </w:p>
        </w:tc>
      </w:tr>
      <w:tr w:rsidR="00C710E5" w:rsidRPr="00C324A8" w14:paraId="236EDC05" w14:textId="77777777" w:rsidTr="006471F0">
        <w:trPr>
          <w:cantSplit/>
          <w:trHeight w:val="255"/>
          <w:jc w:val="center"/>
        </w:trPr>
        <w:tc>
          <w:tcPr>
            <w:tcW w:w="7229" w:type="dxa"/>
            <w:tcBorders>
              <w:top w:val="single" w:sz="12" w:space="0" w:color="71716F"/>
            </w:tcBorders>
          </w:tcPr>
          <w:p w14:paraId="3AD27EF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85EAF10" w14:textId="77777777" w:rsidR="00C710E5" w:rsidRPr="00CB4E5A" w:rsidRDefault="00C710E5" w:rsidP="005E2FA1">
            <w:pPr>
              <w:spacing w:before="0" w:line="240" w:lineRule="atLeast"/>
              <w:rPr>
                <w:rFonts w:ascii="Verdana" w:hAnsi="Verdana"/>
                <w:b/>
                <w:bCs/>
                <w:sz w:val="20"/>
              </w:rPr>
            </w:pPr>
          </w:p>
        </w:tc>
      </w:tr>
      <w:tr w:rsidR="000C0900" w:rsidRPr="00C324A8" w14:paraId="2BD1FA5C" w14:textId="77777777" w:rsidTr="006471F0">
        <w:trPr>
          <w:cantSplit/>
          <w:trHeight w:val="23"/>
          <w:jc w:val="center"/>
        </w:trPr>
        <w:tc>
          <w:tcPr>
            <w:tcW w:w="7229" w:type="dxa"/>
          </w:tcPr>
          <w:p w14:paraId="6EFB722C"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F57F154"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80</w:t>
            </w:r>
            <w:r w:rsidRPr="00F44B1A">
              <w:rPr>
                <w:rFonts w:cstheme="minorHAnsi"/>
                <w:b/>
                <w:szCs w:val="24"/>
              </w:rPr>
              <w:t>-C</w:t>
            </w:r>
          </w:p>
        </w:tc>
      </w:tr>
      <w:tr w:rsidR="00FC2542" w:rsidRPr="00C324A8" w14:paraId="514ABE44" w14:textId="77777777" w:rsidTr="006471F0">
        <w:trPr>
          <w:cantSplit/>
          <w:trHeight w:val="23"/>
          <w:jc w:val="center"/>
        </w:trPr>
        <w:tc>
          <w:tcPr>
            <w:tcW w:w="7229" w:type="dxa"/>
          </w:tcPr>
          <w:p w14:paraId="317E62E8" w14:textId="77777777" w:rsidR="00FC2542" w:rsidRPr="007F0374" w:rsidRDefault="00FC2542" w:rsidP="000155E6">
            <w:pPr>
              <w:spacing w:before="0"/>
              <w:rPr>
                <w:rFonts w:cstheme="minorHAnsi"/>
                <w:b/>
                <w:bCs/>
                <w:szCs w:val="24"/>
              </w:rPr>
            </w:pPr>
          </w:p>
        </w:tc>
        <w:tc>
          <w:tcPr>
            <w:tcW w:w="2802" w:type="dxa"/>
          </w:tcPr>
          <w:p w14:paraId="58A51CB2"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7A37AFF3" w14:textId="77777777" w:rsidTr="006471F0">
        <w:trPr>
          <w:cantSplit/>
          <w:trHeight w:val="23"/>
          <w:jc w:val="center"/>
        </w:trPr>
        <w:tc>
          <w:tcPr>
            <w:tcW w:w="7229" w:type="dxa"/>
          </w:tcPr>
          <w:p w14:paraId="3B721C3B" w14:textId="77777777" w:rsidR="00FC2542" w:rsidRPr="007F0374" w:rsidRDefault="00FC2542" w:rsidP="000155E6">
            <w:pPr>
              <w:spacing w:before="0"/>
              <w:rPr>
                <w:rFonts w:cstheme="minorHAnsi"/>
                <w:b/>
                <w:bCs/>
                <w:szCs w:val="24"/>
              </w:rPr>
            </w:pPr>
          </w:p>
        </w:tc>
        <w:tc>
          <w:tcPr>
            <w:tcW w:w="2802" w:type="dxa"/>
          </w:tcPr>
          <w:p w14:paraId="23B1E1FF" w14:textId="77777777" w:rsidR="00FC2542" w:rsidRPr="007F0374" w:rsidRDefault="00FC2542" w:rsidP="000155E6">
            <w:pPr>
              <w:spacing w:before="0"/>
              <w:rPr>
                <w:rFonts w:cstheme="minorHAnsi"/>
                <w:szCs w:val="24"/>
              </w:rPr>
            </w:pPr>
            <w:proofErr w:type="spellStart"/>
            <w:r w:rsidRPr="007F0374">
              <w:rPr>
                <w:rFonts w:cstheme="minorHAnsi"/>
                <w:b/>
                <w:bCs/>
                <w:szCs w:val="24"/>
              </w:rPr>
              <w:t>原文：俄文</w:t>
            </w:r>
            <w:proofErr w:type="spellEnd"/>
          </w:p>
        </w:tc>
      </w:tr>
      <w:tr w:rsidR="00C710E5" w:rsidRPr="00C324A8" w14:paraId="75FEFABD" w14:textId="77777777" w:rsidTr="006471F0">
        <w:trPr>
          <w:cantSplit/>
          <w:trHeight w:val="23"/>
          <w:jc w:val="center"/>
        </w:trPr>
        <w:tc>
          <w:tcPr>
            <w:tcW w:w="10031" w:type="dxa"/>
            <w:gridSpan w:val="2"/>
          </w:tcPr>
          <w:p w14:paraId="456605F2" w14:textId="77777777" w:rsidR="00C710E5" w:rsidRDefault="00C710E5" w:rsidP="000155E6">
            <w:pPr>
              <w:spacing w:before="0" w:line="240" w:lineRule="atLeast"/>
              <w:rPr>
                <w:rFonts w:ascii="Verdana" w:hAnsi="Verdana"/>
                <w:b/>
                <w:bCs/>
                <w:sz w:val="20"/>
              </w:rPr>
            </w:pPr>
          </w:p>
        </w:tc>
      </w:tr>
      <w:tr w:rsidR="00C710E5" w14:paraId="0443AE12" w14:textId="77777777" w:rsidTr="006471F0">
        <w:trPr>
          <w:cantSplit/>
          <w:jc w:val="center"/>
        </w:trPr>
        <w:tc>
          <w:tcPr>
            <w:tcW w:w="10031" w:type="dxa"/>
            <w:gridSpan w:val="2"/>
          </w:tcPr>
          <w:p w14:paraId="51E61F18" w14:textId="77777777" w:rsidR="00C710E5" w:rsidRDefault="00FC2542" w:rsidP="000155E6">
            <w:pPr>
              <w:pStyle w:val="Source"/>
              <w:rPr>
                <w:lang w:eastAsia="zh-CN"/>
              </w:rPr>
            </w:pPr>
            <w:bookmarkStart w:id="3" w:name="dsource" w:colFirst="0" w:colLast="0"/>
            <w:bookmarkEnd w:id="1"/>
            <w:bookmarkEnd w:id="2"/>
            <w:r w:rsidRPr="000273B7">
              <w:rPr>
                <w:lang w:eastAsia="zh-CN"/>
              </w:rPr>
              <w:t>哈萨克斯坦（共和国）</w:t>
            </w:r>
          </w:p>
        </w:tc>
      </w:tr>
      <w:tr w:rsidR="00C710E5" w14:paraId="59385015" w14:textId="77777777" w:rsidTr="006471F0">
        <w:trPr>
          <w:cantSplit/>
          <w:jc w:val="center"/>
        </w:trPr>
        <w:tc>
          <w:tcPr>
            <w:tcW w:w="10031" w:type="dxa"/>
            <w:gridSpan w:val="2"/>
          </w:tcPr>
          <w:p w14:paraId="33798D8E" w14:textId="1F4685FE" w:rsidR="00C710E5" w:rsidRDefault="00167ACE" w:rsidP="000155E6">
            <w:pPr>
              <w:pStyle w:val="Title1"/>
            </w:pPr>
            <w:bookmarkStart w:id="4" w:name="dtitle1" w:colFirst="0" w:colLast="0"/>
            <w:bookmarkEnd w:id="3"/>
            <w:r w:rsidRPr="00167ACE">
              <w:rPr>
                <w:lang w:val="en-US"/>
              </w:rPr>
              <w:t>第</w:t>
            </w:r>
            <w:r w:rsidRPr="00167ACE">
              <w:rPr>
                <w:lang w:val="en-US"/>
              </w:rPr>
              <w:t>219</w:t>
            </w:r>
            <w:r w:rsidRPr="00167ACE">
              <w:rPr>
                <w:lang w:val="en-US"/>
              </w:rPr>
              <w:t>号决议的拟议修改</w:t>
            </w:r>
          </w:p>
        </w:tc>
      </w:tr>
      <w:tr w:rsidR="00C710E5" w14:paraId="2433F08C" w14:textId="77777777" w:rsidTr="006471F0">
        <w:trPr>
          <w:cantSplit/>
          <w:jc w:val="center"/>
        </w:trPr>
        <w:tc>
          <w:tcPr>
            <w:tcW w:w="10031" w:type="dxa"/>
            <w:gridSpan w:val="2"/>
          </w:tcPr>
          <w:p w14:paraId="60652B1D" w14:textId="77777777" w:rsidR="00C710E5" w:rsidRDefault="00C710E5" w:rsidP="000155E6">
            <w:pPr>
              <w:pStyle w:val="Title2"/>
            </w:pPr>
            <w:bookmarkStart w:id="5" w:name="dtitle2" w:colFirst="0" w:colLast="0"/>
            <w:bookmarkEnd w:id="4"/>
          </w:p>
        </w:tc>
      </w:tr>
      <w:tr w:rsidR="00C710E5" w14:paraId="4D23E3C4" w14:textId="77777777" w:rsidTr="006471F0">
        <w:trPr>
          <w:cantSplit/>
          <w:jc w:val="center"/>
        </w:trPr>
        <w:tc>
          <w:tcPr>
            <w:tcW w:w="10031" w:type="dxa"/>
            <w:gridSpan w:val="2"/>
          </w:tcPr>
          <w:p w14:paraId="779FEBBF" w14:textId="77777777" w:rsidR="00C710E5" w:rsidRDefault="00C710E5" w:rsidP="000155E6">
            <w:pPr>
              <w:pStyle w:val="Agendaitem"/>
            </w:pPr>
            <w:bookmarkStart w:id="6" w:name="dtitle3" w:colFirst="0" w:colLast="0"/>
            <w:bookmarkEnd w:id="5"/>
          </w:p>
        </w:tc>
      </w:tr>
    </w:tbl>
    <w:bookmarkEnd w:id="6"/>
    <w:p w14:paraId="1D9C2E97" w14:textId="2BFB279F" w:rsidR="00CE510A" w:rsidRPr="00D94D1A" w:rsidRDefault="00167ACE" w:rsidP="00CE510A">
      <w:pPr>
        <w:pStyle w:val="Headingb"/>
        <w:rPr>
          <w:lang w:val="en-US"/>
        </w:rPr>
      </w:pPr>
      <w:proofErr w:type="spellStart"/>
      <w:r w:rsidRPr="00167ACE">
        <w:rPr>
          <w:lang w:val="en-US"/>
        </w:rPr>
        <w:t>摘要</w:t>
      </w:r>
      <w:proofErr w:type="spellEnd"/>
    </w:p>
    <w:p w14:paraId="22CC06B7" w14:textId="63A94C02" w:rsidR="00167ACE" w:rsidRPr="00167ACE" w:rsidRDefault="00167ACE" w:rsidP="001D6CCC">
      <w:pPr>
        <w:ind w:firstLineChars="200" w:firstLine="480"/>
        <w:rPr>
          <w:lang w:val="en-US" w:eastAsia="zh-CN"/>
        </w:rPr>
      </w:pPr>
      <w:r w:rsidRPr="00167ACE">
        <w:rPr>
          <w:rFonts w:hint="eastAsia"/>
          <w:lang w:val="en-US" w:eastAsia="zh-CN"/>
        </w:rPr>
        <w:t>建议在第</w:t>
      </w:r>
      <w:r w:rsidRPr="00167ACE">
        <w:rPr>
          <w:rFonts w:hint="eastAsia"/>
          <w:lang w:val="en-US" w:eastAsia="zh-CN"/>
        </w:rPr>
        <w:t>219</w:t>
      </w:r>
      <w:r w:rsidRPr="00167ACE">
        <w:rPr>
          <w:rFonts w:hint="eastAsia"/>
          <w:lang w:val="en-US" w:eastAsia="zh-CN"/>
        </w:rPr>
        <w:t>号决议（</w:t>
      </w:r>
      <w:r w:rsidRPr="00167ACE">
        <w:rPr>
          <w:rFonts w:hint="eastAsia"/>
          <w:lang w:val="en-US" w:eastAsia="zh-CN"/>
        </w:rPr>
        <w:t>2022</w:t>
      </w:r>
      <w:r w:rsidRPr="00167ACE">
        <w:rPr>
          <w:rFonts w:hint="eastAsia"/>
          <w:lang w:val="en-US" w:eastAsia="zh-CN"/>
        </w:rPr>
        <w:t>年，布加勒斯特）中</w:t>
      </w:r>
      <w:r w:rsidR="001B5E22">
        <w:rPr>
          <w:rFonts w:hint="eastAsia"/>
          <w:lang w:val="en-US" w:eastAsia="zh-CN"/>
        </w:rPr>
        <w:t>纳入</w:t>
      </w:r>
      <w:r w:rsidRPr="00167ACE">
        <w:rPr>
          <w:rFonts w:hint="eastAsia"/>
          <w:lang w:val="en-US" w:eastAsia="zh-CN"/>
        </w:rPr>
        <w:t>一项指示，</w:t>
      </w:r>
      <w:r w:rsidR="00045970">
        <w:rPr>
          <w:rFonts w:hint="eastAsia"/>
          <w:lang w:val="en-US" w:eastAsia="zh-CN"/>
        </w:rPr>
        <w:t>以</w:t>
      </w:r>
      <w:r w:rsidRPr="00167ACE">
        <w:rPr>
          <w:rFonts w:hint="eastAsia"/>
          <w:lang w:val="en-US" w:eastAsia="zh-CN"/>
        </w:rPr>
        <w:t>研究</w:t>
      </w:r>
      <w:r w:rsidR="00045970">
        <w:rPr>
          <w:rFonts w:hint="eastAsia"/>
          <w:lang w:val="en-US" w:eastAsia="zh-CN"/>
        </w:rPr>
        <w:t>未</w:t>
      </w:r>
      <w:r w:rsidR="00524421">
        <w:rPr>
          <w:rFonts w:hint="eastAsia"/>
          <w:lang w:val="en-US" w:eastAsia="zh-CN"/>
        </w:rPr>
        <w:t>拥有</w:t>
      </w:r>
      <w:r w:rsidR="00045970">
        <w:rPr>
          <w:rFonts w:hint="eastAsia"/>
          <w:lang w:val="en-US" w:eastAsia="zh-CN"/>
        </w:rPr>
        <w:t>本国</w:t>
      </w:r>
      <w:r w:rsidRPr="00167ACE">
        <w:rPr>
          <w:rFonts w:hint="eastAsia"/>
          <w:lang w:val="en-US" w:eastAsia="zh-CN"/>
        </w:rPr>
        <w:t>卫星</w:t>
      </w:r>
      <w:r w:rsidR="00524421">
        <w:rPr>
          <w:rFonts w:hint="eastAsia"/>
          <w:lang w:val="en-US" w:eastAsia="zh-CN"/>
        </w:rPr>
        <w:t>项目</w:t>
      </w:r>
      <w:r w:rsidRPr="00167ACE">
        <w:rPr>
          <w:rFonts w:hint="eastAsia"/>
          <w:lang w:val="en-US" w:eastAsia="zh-CN"/>
        </w:rPr>
        <w:t>的发展中国家（包括内陆国家、最不发达国家和小岛屿发展中国家）非对地静止卫星容量的实际可用性。</w:t>
      </w:r>
    </w:p>
    <w:p w14:paraId="1966DDBA" w14:textId="28BB22C7" w:rsidR="00CE510A" w:rsidRPr="00D94D1A" w:rsidRDefault="00167ACE" w:rsidP="001D6CCC">
      <w:pPr>
        <w:ind w:firstLineChars="200" w:firstLine="480"/>
        <w:rPr>
          <w:lang w:val="en-US" w:eastAsia="zh-CN"/>
        </w:rPr>
      </w:pPr>
      <w:r w:rsidRPr="00167ACE">
        <w:rPr>
          <w:rFonts w:hint="eastAsia"/>
          <w:lang w:val="en-US" w:eastAsia="zh-CN"/>
        </w:rPr>
        <w:t>本提案</w:t>
      </w:r>
      <w:r w:rsidR="001B5E22">
        <w:rPr>
          <w:rFonts w:hint="eastAsia"/>
          <w:lang w:val="en-US" w:eastAsia="zh-CN"/>
        </w:rPr>
        <w:t>依据</w:t>
      </w:r>
      <w:r w:rsidRPr="00167ACE">
        <w:rPr>
          <w:rFonts w:hint="eastAsia"/>
          <w:lang w:val="en-US" w:eastAsia="zh-CN"/>
        </w:rPr>
        <w:t>国际电联《组织法》确立的公平获取轨道和频谱资源</w:t>
      </w:r>
      <w:r w:rsidR="00045970">
        <w:rPr>
          <w:rFonts w:hint="eastAsia"/>
          <w:lang w:val="en-US" w:eastAsia="zh-CN"/>
        </w:rPr>
        <w:t>的</w:t>
      </w:r>
      <w:r w:rsidR="00045970" w:rsidRPr="00167ACE">
        <w:rPr>
          <w:rFonts w:hint="eastAsia"/>
          <w:lang w:val="en-US" w:eastAsia="zh-CN"/>
        </w:rPr>
        <w:t>原则</w:t>
      </w:r>
      <w:r w:rsidR="00045970">
        <w:rPr>
          <w:rFonts w:hint="eastAsia"/>
          <w:lang w:val="en-US" w:eastAsia="zh-CN"/>
        </w:rPr>
        <w:t>，同时</w:t>
      </w:r>
      <w:r w:rsidRPr="00167ACE">
        <w:rPr>
          <w:rFonts w:hint="eastAsia"/>
          <w:lang w:val="en-US" w:eastAsia="zh-CN"/>
        </w:rPr>
        <w:t>考虑到发展中国家的特殊需求且不</w:t>
      </w:r>
      <w:r w:rsidR="00045970">
        <w:rPr>
          <w:rFonts w:hint="eastAsia"/>
          <w:lang w:val="en-US" w:eastAsia="zh-CN"/>
        </w:rPr>
        <w:t>会给</w:t>
      </w:r>
      <w:r w:rsidRPr="00167ACE">
        <w:rPr>
          <w:rFonts w:hint="eastAsia"/>
          <w:lang w:val="en-US" w:eastAsia="zh-CN"/>
        </w:rPr>
        <w:t>《无线电规则》</w:t>
      </w:r>
      <w:r w:rsidR="00045970">
        <w:rPr>
          <w:rFonts w:hint="eastAsia"/>
          <w:lang w:val="en-US" w:eastAsia="zh-CN"/>
        </w:rPr>
        <w:t>带来</w:t>
      </w:r>
      <w:r w:rsidR="00045970" w:rsidRPr="00167ACE">
        <w:rPr>
          <w:rFonts w:hint="eastAsia"/>
          <w:lang w:val="en-US" w:eastAsia="zh-CN"/>
        </w:rPr>
        <w:t>影响</w:t>
      </w:r>
      <w:r w:rsidRPr="00167ACE">
        <w:rPr>
          <w:rFonts w:hint="eastAsia"/>
          <w:lang w:val="en-US" w:eastAsia="zh-CN"/>
        </w:rPr>
        <w:t>。</w:t>
      </w:r>
    </w:p>
    <w:p w14:paraId="1A54F9A5" w14:textId="31D1BDBF" w:rsidR="00CE510A" w:rsidRPr="00D94D1A" w:rsidRDefault="00167ACE" w:rsidP="00CE510A">
      <w:pPr>
        <w:pStyle w:val="Headingb"/>
        <w:rPr>
          <w:lang w:val="en-US" w:eastAsia="zh-CN"/>
        </w:rPr>
      </w:pPr>
      <w:r w:rsidRPr="00167ACE">
        <w:rPr>
          <w:lang w:val="en-US" w:eastAsia="zh-CN"/>
        </w:rPr>
        <w:t>需采取的行动</w:t>
      </w:r>
    </w:p>
    <w:p w14:paraId="48F9F6F3" w14:textId="2E31F56D" w:rsidR="00CE510A" w:rsidRPr="00D94D1A" w:rsidRDefault="00167ACE" w:rsidP="001D6CCC">
      <w:pPr>
        <w:ind w:firstLineChars="200" w:firstLine="480"/>
        <w:rPr>
          <w:lang w:val="en-US" w:eastAsia="zh-CN"/>
        </w:rPr>
      </w:pPr>
      <w:r w:rsidRPr="00167ACE">
        <w:rPr>
          <w:lang w:val="en-US" w:eastAsia="zh-CN"/>
        </w:rPr>
        <w:t>请大会审议并批准对第</w:t>
      </w:r>
      <w:r w:rsidRPr="00167ACE">
        <w:rPr>
          <w:lang w:val="en-US" w:eastAsia="zh-CN"/>
        </w:rPr>
        <w:t>219</w:t>
      </w:r>
      <w:r w:rsidRPr="00167ACE">
        <w:rPr>
          <w:lang w:val="en-US" w:eastAsia="zh-CN"/>
        </w:rPr>
        <w:t>号决议（</w:t>
      </w:r>
      <w:r w:rsidRPr="00167ACE">
        <w:rPr>
          <w:lang w:val="en-US" w:eastAsia="zh-CN"/>
        </w:rPr>
        <w:t>2022</w:t>
      </w:r>
      <w:r w:rsidRPr="00167ACE">
        <w:rPr>
          <w:lang w:val="en-US" w:eastAsia="zh-CN"/>
        </w:rPr>
        <w:t>年，布加勒斯特）的拟议修改。</w:t>
      </w:r>
    </w:p>
    <w:p w14:paraId="3883911C" w14:textId="18005263" w:rsidR="00CE510A" w:rsidRPr="00D94D1A" w:rsidRDefault="00167ACE" w:rsidP="00CE510A">
      <w:pPr>
        <w:pStyle w:val="Headingb"/>
        <w:rPr>
          <w:lang w:val="en-US" w:eastAsia="zh-CN"/>
        </w:rPr>
      </w:pPr>
      <w:r>
        <w:rPr>
          <w:rFonts w:hint="eastAsia"/>
          <w:lang w:val="en-US" w:eastAsia="zh-CN"/>
        </w:rPr>
        <w:t>参考文件</w:t>
      </w:r>
    </w:p>
    <w:p w14:paraId="2A62A7EE" w14:textId="4DA114DD" w:rsidR="00CE510A" w:rsidRPr="00D94D1A" w:rsidRDefault="00167ACE" w:rsidP="001D6CCC">
      <w:pPr>
        <w:ind w:firstLineChars="200" w:firstLine="480"/>
        <w:rPr>
          <w:lang w:val="en-US" w:eastAsia="zh-CN"/>
        </w:rPr>
      </w:pPr>
      <w:r w:rsidRPr="00167ACE">
        <w:rPr>
          <w:lang w:val="en-US" w:eastAsia="zh-CN"/>
        </w:rPr>
        <w:t>国际电联《组织法》关于合理、</w:t>
      </w:r>
      <w:r w:rsidR="00045970">
        <w:rPr>
          <w:rFonts w:hint="eastAsia"/>
          <w:lang w:val="en-US" w:eastAsia="zh-CN"/>
        </w:rPr>
        <w:t>高效</w:t>
      </w:r>
      <w:r w:rsidRPr="00167ACE">
        <w:rPr>
          <w:lang w:val="en-US" w:eastAsia="zh-CN"/>
        </w:rPr>
        <w:t>和经济地使用无线电频率和轨道资源以及公平获取这些资源的规定</w:t>
      </w:r>
      <w:r w:rsidR="00045970">
        <w:rPr>
          <w:rFonts w:hint="eastAsia"/>
          <w:lang w:val="en-US" w:eastAsia="zh-CN"/>
        </w:rPr>
        <w:t>；</w:t>
      </w:r>
      <w:r w:rsidRPr="00167ACE">
        <w:rPr>
          <w:lang w:val="en-US" w:eastAsia="zh-CN"/>
        </w:rPr>
        <w:t>全权代表大会第</w:t>
      </w:r>
      <w:r w:rsidRPr="00167ACE">
        <w:rPr>
          <w:lang w:val="en-US" w:eastAsia="zh-CN"/>
        </w:rPr>
        <w:t>219</w:t>
      </w:r>
      <w:r w:rsidRPr="00167ACE">
        <w:rPr>
          <w:lang w:val="en-US" w:eastAsia="zh-CN"/>
        </w:rPr>
        <w:t>号决议（</w:t>
      </w:r>
      <w:r w:rsidRPr="00167ACE">
        <w:rPr>
          <w:lang w:val="en-US" w:eastAsia="zh-CN"/>
        </w:rPr>
        <w:t>2022</w:t>
      </w:r>
      <w:r w:rsidRPr="00167ACE">
        <w:rPr>
          <w:lang w:val="en-US" w:eastAsia="zh-CN"/>
        </w:rPr>
        <w:t>年，布加勒斯特）、第</w:t>
      </w:r>
      <w:r w:rsidRPr="00167ACE">
        <w:rPr>
          <w:lang w:val="en-US" w:eastAsia="zh-CN"/>
        </w:rPr>
        <w:t>218</w:t>
      </w:r>
      <w:r w:rsidRPr="00167ACE">
        <w:rPr>
          <w:lang w:val="en-US" w:eastAsia="zh-CN"/>
        </w:rPr>
        <w:t>号决议（</w:t>
      </w:r>
      <w:r w:rsidRPr="00167ACE">
        <w:rPr>
          <w:lang w:val="en-US" w:eastAsia="zh-CN"/>
        </w:rPr>
        <w:t>2022</w:t>
      </w:r>
      <w:r w:rsidRPr="00167ACE">
        <w:rPr>
          <w:lang w:val="en-US" w:eastAsia="zh-CN"/>
        </w:rPr>
        <w:t>年，布加勒斯特）和第</w:t>
      </w:r>
      <w:r w:rsidRPr="00167ACE">
        <w:rPr>
          <w:lang w:val="en-US" w:eastAsia="zh-CN"/>
        </w:rPr>
        <w:t>30</w:t>
      </w:r>
      <w:r w:rsidRPr="00167ACE">
        <w:rPr>
          <w:lang w:val="en-US" w:eastAsia="zh-CN"/>
        </w:rPr>
        <w:t>号决议（</w:t>
      </w:r>
      <w:r w:rsidRPr="00167ACE">
        <w:rPr>
          <w:lang w:val="en-US" w:eastAsia="zh-CN"/>
        </w:rPr>
        <w:t>2022</w:t>
      </w:r>
      <w:r w:rsidRPr="00167ACE">
        <w:rPr>
          <w:lang w:val="en-US" w:eastAsia="zh-CN"/>
        </w:rPr>
        <w:t>年，布加勒斯特，修订版）。</w:t>
      </w:r>
    </w:p>
    <w:p w14:paraId="2940B77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2CA6DDA" w14:textId="77777777" w:rsidR="00F9239F" w:rsidRDefault="000E05C7">
      <w:pPr>
        <w:pStyle w:val="Proposal"/>
        <w:rPr>
          <w:lang w:eastAsia="zh-CN"/>
        </w:rPr>
      </w:pPr>
      <w:r>
        <w:rPr>
          <w:lang w:eastAsia="zh-CN"/>
        </w:rPr>
        <w:lastRenderedPageBreak/>
        <w:t>MOD</w:t>
      </w:r>
      <w:r>
        <w:rPr>
          <w:lang w:eastAsia="zh-CN"/>
        </w:rPr>
        <w:tab/>
        <w:t>KAZ/80/1</w:t>
      </w:r>
    </w:p>
    <w:p w14:paraId="1AE50B14" w14:textId="6EF33235" w:rsidR="002F5551" w:rsidRPr="00857E14" w:rsidRDefault="000E05C7" w:rsidP="00160A2B">
      <w:pPr>
        <w:pStyle w:val="ResNo"/>
        <w:outlineLvl w:val="0"/>
        <w:rPr>
          <w:lang w:eastAsia="zh-CN"/>
        </w:rPr>
      </w:pPr>
      <w:r w:rsidRPr="00857E14">
        <w:rPr>
          <w:rStyle w:val="href"/>
          <w:rFonts w:hint="eastAsia"/>
          <w:lang w:eastAsia="zh-CN"/>
        </w:rPr>
        <w:t>第</w:t>
      </w:r>
      <w:r w:rsidRPr="00857E14">
        <w:rPr>
          <w:rStyle w:val="href"/>
          <w:lang w:eastAsia="zh-CN"/>
        </w:rPr>
        <w:t>219</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Cai, Yunyi" w:date="2026-10-22T15:31:00Z" w16du:dateUtc="2026-10-22T13:31:00Z">
        <w:r w:rsidRPr="00857E14" w:rsidDel="00CE510A">
          <w:rPr>
            <w:lang w:eastAsia="zh-CN"/>
          </w:rPr>
          <w:delText>2022</w:delText>
        </w:r>
        <w:r w:rsidRPr="00857E14" w:rsidDel="00CE510A">
          <w:rPr>
            <w:rFonts w:hint="eastAsia"/>
            <w:lang w:eastAsia="zh-CN"/>
          </w:rPr>
          <w:delText>年，布加勒斯特</w:delText>
        </w:r>
      </w:del>
      <w:ins w:id="8" w:author="Cai, Yunyi" w:date="2026-10-22T15:31:00Z" w16du:dateUtc="2026-10-22T13:31:00Z">
        <w:r w:rsidR="00CE510A">
          <w:rPr>
            <w:rFonts w:hint="eastAsia"/>
            <w:lang w:eastAsia="zh-CN"/>
          </w:rPr>
          <w:t>2026</w:t>
        </w:r>
        <w:r w:rsidR="00CE510A">
          <w:rPr>
            <w:rFonts w:hint="eastAsia"/>
            <w:lang w:eastAsia="zh-CN"/>
          </w:rPr>
          <w:t>年，</w:t>
        </w:r>
        <w:r w:rsidR="000374B4">
          <w:rPr>
            <w:rFonts w:hint="eastAsia"/>
            <w:lang w:eastAsia="zh-CN"/>
          </w:rPr>
          <w:t>多哈，修订版</w:t>
        </w:r>
      </w:ins>
      <w:r w:rsidRPr="00857E14">
        <w:rPr>
          <w:rFonts w:hint="eastAsia"/>
          <w:lang w:eastAsia="zh-CN"/>
        </w:rPr>
        <w:t>）</w:t>
      </w:r>
    </w:p>
    <w:p w14:paraId="5FE6D1A9" w14:textId="0517F910" w:rsidR="002F5551" w:rsidRPr="00857E14" w:rsidRDefault="000E05C7" w:rsidP="00160A2B">
      <w:pPr>
        <w:pStyle w:val="Restitle"/>
        <w:rPr>
          <w:lang w:eastAsia="zh-CN"/>
        </w:rPr>
      </w:pPr>
      <w:r w:rsidRPr="00857E14">
        <w:rPr>
          <w:rFonts w:hint="eastAsia"/>
          <w:lang w:eastAsia="zh-CN"/>
        </w:rPr>
        <w:t>空间业务所用无线电频谱和相关</w:t>
      </w:r>
      <w:r w:rsidR="0051294C">
        <w:rPr>
          <w:lang w:val="en-US" w:eastAsia="zh-CN"/>
        </w:rPr>
        <w:br/>
      </w:r>
      <w:r w:rsidRPr="00857E14">
        <w:rPr>
          <w:rFonts w:hint="eastAsia"/>
          <w:lang w:eastAsia="zh-CN"/>
        </w:rPr>
        <w:t>卫星轨道资源的可持续性</w:t>
      </w:r>
    </w:p>
    <w:p w14:paraId="3506209A" w14:textId="70144C50" w:rsidR="002F5551" w:rsidRPr="00857E14" w:rsidRDefault="000E05C7" w:rsidP="00A35806">
      <w:pPr>
        <w:pStyle w:val="Normalaftertitle"/>
        <w:rPr>
          <w:lang w:eastAsia="zh-CN"/>
        </w:rPr>
      </w:pPr>
      <w:r w:rsidRPr="00857E14">
        <w:rPr>
          <w:rFonts w:hint="eastAsia"/>
          <w:lang w:eastAsia="zh-CN"/>
        </w:rPr>
        <w:t>国际电信联盟全权代表大会（</w:t>
      </w:r>
      <w:del w:id="9" w:author="Cai, Yunyi" w:date="2026-10-22T15:31:00Z" w16du:dateUtc="2026-10-22T13:31:00Z">
        <w:r w:rsidRPr="00857E14" w:rsidDel="000374B4">
          <w:rPr>
            <w:rFonts w:hint="eastAsia"/>
            <w:lang w:eastAsia="zh-CN"/>
          </w:rPr>
          <w:delText>2022</w:delText>
        </w:r>
        <w:r w:rsidRPr="00857E14" w:rsidDel="000374B4">
          <w:rPr>
            <w:rFonts w:hint="eastAsia"/>
            <w:lang w:eastAsia="zh-CN"/>
          </w:rPr>
          <w:delText>年，布加勒斯特</w:delText>
        </w:r>
      </w:del>
      <w:ins w:id="10" w:author="Cai, Yunyi" w:date="2026-10-22T15:32:00Z" w16du:dateUtc="2026-10-22T13:32:00Z">
        <w:r w:rsidR="000374B4">
          <w:rPr>
            <w:rFonts w:hint="eastAsia"/>
            <w:lang w:eastAsia="zh-CN"/>
          </w:rPr>
          <w:t>2026</w:t>
        </w:r>
        <w:r w:rsidR="000374B4">
          <w:rPr>
            <w:rFonts w:hint="eastAsia"/>
            <w:lang w:eastAsia="zh-CN"/>
          </w:rPr>
          <w:t>年，多哈</w:t>
        </w:r>
      </w:ins>
      <w:r w:rsidRPr="00857E14">
        <w:rPr>
          <w:rFonts w:hint="eastAsia"/>
          <w:lang w:eastAsia="zh-CN"/>
        </w:rPr>
        <w:t>），</w:t>
      </w:r>
    </w:p>
    <w:p w14:paraId="471D967A" w14:textId="77777777" w:rsidR="002F5551" w:rsidRPr="00857E14" w:rsidRDefault="000E05C7" w:rsidP="00160A2B">
      <w:pPr>
        <w:pStyle w:val="Call"/>
        <w:rPr>
          <w:lang w:eastAsia="zh-CN"/>
        </w:rPr>
      </w:pPr>
      <w:r w:rsidRPr="00857E14">
        <w:rPr>
          <w:rFonts w:hint="eastAsia"/>
          <w:lang w:eastAsia="zh-CN"/>
        </w:rPr>
        <w:t>认识到</w:t>
      </w:r>
    </w:p>
    <w:p w14:paraId="55229AB0" w14:textId="77777777" w:rsidR="002F5551" w:rsidRPr="00857E14" w:rsidRDefault="000E05C7"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国际电联《组织法》第</w:t>
      </w:r>
      <w:r w:rsidRPr="00857E14">
        <w:rPr>
          <w:lang w:eastAsia="zh-CN"/>
        </w:rPr>
        <w:t>6</w:t>
      </w:r>
      <w:r w:rsidRPr="00857E14">
        <w:rPr>
          <w:rFonts w:hint="eastAsia"/>
          <w:lang w:eastAsia="zh-CN"/>
        </w:rPr>
        <w:t>和第</w:t>
      </w:r>
      <w:r w:rsidRPr="00857E14">
        <w:rPr>
          <w:lang w:eastAsia="zh-CN"/>
        </w:rPr>
        <w:t>44</w:t>
      </w:r>
      <w:r w:rsidRPr="00857E14">
        <w:rPr>
          <w:rFonts w:hint="eastAsia"/>
          <w:lang w:eastAsia="zh-CN"/>
        </w:rPr>
        <w:t>条；</w:t>
      </w:r>
    </w:p>
    <w:p w14:paraId="2B954002" w14:textId="77777777" w:rsidR="002F5551" w:rsidRPr="00857E14" w:rsidRDefault="000E05C7" w:rsidP="00EE6AD6">
      <w:pPr>
        <w:rPr>
          <w:lang w:eastAsia="zh-CN"/>
        </w:rPr>
      </w:pPr>
      <w:r w:rsidRPr="00857E14">
        <w:rPr>
          <w:rStyle w:val="ItalicEnglish"/>
          <w:lang w:eastAsia="zh-CN"/>
        </w:rPr>
        <w:t>b)</w:t>
      </w:r>
      <w:r w:rsidRPr="00857E14">
        <w:rPr>
          <w:lang w:eastAsia="zh-CN"/>
        </w:rPr>
        <w:tab/>
      </w:r>
      <w:r w:rsidRPr="00857E14">
        <w:rPr>
          <w:rFonts w:hint="eastAsia"/>
          <w:lang w:eastAsia="zh-CN"/>
        </w:rPr>
        <w:t>国际电联在促进开展空间业务所用无线电频率的国际协调方面的职能，</w:t>
      </w:r>
    </w:p>
    <w:p w14:paraId="17C5600D" w14:textId="77777777" w:rsidR="002F5551" w:rsidRPr="00857E14" w:rsidRDefault="000E05C7" w:rsidP="00160A2B">
      <w:pPr>
        <w:pStyle w:val="Call"/>
        <w:rPr>
          <w:lang w:eastAsia="zh-CN"/>
        </w:rPr>
      </w:pPr>
      <w:r w:rsidRPr="00857E14">
        <w:rPr>
          <w:rFonts w:hint="eastAsia"/>
          <w:lang w:eastAsia="zh-CN"/>
        </w:rPr>
        <w:t>考虑到</w:t>
      </w:r>
    </w:p>
    <w:p w14:paraId="0A02859A" w14:textId="77777777" w:rsidR="002F5551" w:rsidRPr="00857E14" w:rsidRDefault="000E05C7" w:rsidP="00EE6AD6">
      <w:pPr>
        <w:rPr>
          <w:lang w:eastAsia="zh-CN"/>
        </w:rPr>
      </w:pPr>
      <w:r w:rsidRPr="00857E14">
        <w:rPr>
          <w:rStyle w:val="ItalicEnglish"/>
          <w:lang w:eastAsia="zh-CN"/>
        </w:rPr>
        <w:t>a)</w:t>
      </w:r>
      <w:r w:rsidRPr="00857E14">
        <w:rPr>
          <w:lang w:eastAsia="zh-CN"/>
        </w:rPr>
        <w:tab/>
      </w:r>
      <w:r w:rsidRPr="00857E14">
        <w:rPr>
          <w:rFonts w:hint="eastAsia"/>
          <w:lang w:eastAsia="zh-CN"/>
        </w:rPr>
        <w:t>外空间大量非对地静止卫星的的发射和操作不断扩展；</w:t>
      </w:r>
    </w:p>
    <w:p w14:paraId="1DCC253C" w14:textId="77777777" w:rsidR="002F5551" w:rsidRPr="00857E14" w:rsidRDefault="000E05C7" w:rsidP="00EE6AD6">
      <w:pPr>
        <w:rPr>
          <w:lang w:eastAsia="zh-CN"/>
        </w:rPr>
      </w:pPr>
      <w:r w:rsidRPr="00857E14">
        <w:rPr>
          <w:rStyle w:val="ItalicEnglish"/>
          <w:lang w:eastAsia="zh-CN"/>
        </w:rPr>
        <w:t>b)</w:t>
      </w:r>
      <w:r w:rsidRPr="00857E14">
        <w:rPr>
          <w:lang w:eastAsia="zh-CN"/>
        </w:rPr>
        <w:tab/>
      </w:r>
      <w:r w:rsidRPr="00857E14">
        <w:rPr>
          <w:rFonts w:hint="eastAsia"/>
          <w:lang w:eastAsia="zh-CN"/>
        </w:rPr>
        <w:t>有必要审查对地静止卫星轨道（</w:t>
      </w:r>
      <w:r w:rsidRPr="00857E14">
        <w:rPr>
          <w:rFonts w:hint="eastAsia"/>
          <w:lang w:eastAsia="zh-CN"/>
        </w:rPr>
        <w:t>GSO</w:t>
      </w:r>
      <w:r w:rsidRPr="00857E14">
        <w:rPr>
          <w:rFonts w:hint="eastAsia"/>
          <w:lang w:eastAsia="zh-CN"/>
        </w:rPr>
        <w:t>）卫星网络使用的技术，以及</w:t>
      </w:r>
      <w:r w:rsidRPr="00857E14">
        <w:rPr>
          <w:rFonts w:hint="eastAsia"/>
          <w:lang w:eastAsia="zh-CN"/>
        </w:rPr>
        <w:t>n</w:t>
      </w:r>
      <w:r w:rsidRPr="00857E14">
        <w:rPr>
          <w:lang w:eastAsia="zh-CN"/>
        </w:rPr>
        <w:t>on-GSO</w:t>
      </w:r>
      <w:r w:rsidRPr="00857E14">
        <w:rPr>
          <w:rFonts w:hint="eastAsia"/>
          <w:lang w:eastAsia="zh-CN"/>
        </w:rPr>
        <w:t>卫星系统中卫星数量的增加问题，以便在必要时在《无线电规则》中以及在无线电通信局（</w:t>
      </w:r>
      <w:r w:rsidRPr="00857E14">
        <w:rPr>
          <w:rFonts w:hint="eastAsia"/>
          <w:lang w:eastAsia="zh-CN"/>
        </w:rPr>
        <w:t>B</w:t>
      </w:r>
      <w:r w:rsidRPr="00857E14">
        <w:rPr>
          <w:lang w:eastAsia="zh-CN"/>
        </w:rPr>
        <w:t>R</w:t>
      </w:r>
      <w:r w:rsidRPr="00857E14">
        <w:rPr>
          <w:rFonts w:hint="eastAsia"/>
          <w:lang w:eastAsia="zh-CN"/>
        </w:rPr>
        <w:t>）处理频率指配时处理这些问题；</w:t>
      </w:r>
    </w:p>
    <w:p w14:paraId="3BBD42CB" w14:textId="77777777" w:rsidR="002F5551" w:rsidRPr="00857E14" w:rsidRDefault="000E05C7" w:rsidP="00EE6AD6">
      <w:pPr>
        <w:rPr>
          <w:lang w:eastAsia="zh-CN"/>
        </w:rPr>
      </w:pPr>
      <w:r w:rsidRPr="00857E14">
        <w:rPr>
          <w:rStyle w:val="ItalicEnglish"/>
          <w:lang w:eastAsia="zh-CN"/>
        </w:rPr>
        <w:t>c</w:t>
      </w:r>
      <w:r w:rsidRPr="00857E14">
        <w:rPr>
          <w:rStyle w:val="ItalicEnglish"/>
          <w:rFonts w:hint="eastAsia"/>
          <w:lang w:eastAsia="zh-CN"/>
        </w:rPr>
        <w:t>)</w:t>
      </w:r>
      <w:r w:rsidRPr="00857E14">
        <w:rPr>
          <w:lang w:eastAsia="zh-CN"/>
        </w:rPr>
        <w:tab/>
      </w:r>
      <w:r w:rsidRPr="00857E14">
        <w:rPr>
          <w:rFonts w:hint="eastAsia"/>
          <w:lang w:eastAsia="zh-CN"/>
        </w:rPr>
        <w:t>可用无线电频谱和相关轨道资源数量有限且必须由所有国家共用；</w:t>
      </w:r>
    </w:p>
    <w:p w14:paraId="66B830F9" w14:textId="77E9FE47" w:rsidR="002F5551" w:rsidRDefault="000E05C7" w:rsidP="00EE6AD6">
      <w:pPr>
        <w:rPr>
          <w:ins w:id="11" w:author="Cai, Yunyi" w:date="2026-10-22T15:32:00Z" w16du:dateUtc="2026-10-22T13:32:00Z"/>
          <w:lang w:eastAsia="zh-CN"/>
        </w:rPr>
      </w:pPr>
      <w:r w:rsidRPr="00857E14">
        <w:rPr>
          <w:rStyle w:val="ItalicEnglish"/>
          <w:lang w:eastAsia="zh-CN"/>
        </w:rPr>
        <w:t>d</w:t>
      </w:r>
      <w:r w:rsidRPr="00857E14">
        <w:rPr>
          <w:rStyle w:val="ItalicEnglish"/>
          <w:rFonts w:hint="eastAsia"/>
          <w:lang w:eastAsia="zh-CN"/>
        </w:rPr>
        <w:t>)</w:t>
      </w:r>
      <w:r w:rsidRPr="00857E14">
        <w:rPr>
          <w:lang w:eastAsia="zh-CN"/>
        </w:rPr>
        <w:tab/>
      </w:r>
      <w:r w:rsidRPr="00857E14">
        <w:rPr>
          <w:rFonts w:hint="eastAsia"/>
          <w:lang w:eastAsia="zh-CN"/>
        </w:rPr>
        <w:t>《无线电规则》规定要保护</w:t>
      </w:r>
      <w:r w:rsidRPr="00857E14">
        <w:rPr>
          <w:rFonts w:hint="eastAsia"/>
          <w:lang w:eastAsia="zh-CN"/>
        </w:rPr>
        <w:t>GSO</w:t>
      </w:r>
      <w:r w:rsidRPr="00857E14">
        <w:rPr>
          <w:rFonts w:hint="eastAsia"/>
          <w:lang w:eastAsia="zh-CN"/>
        </w:rPr>
        <w:t>卫星网络免受</w:t>
      </w:r>
      <w:r w:rsidRPr="00857E14">
        <w:rPr>
          <w:lang w:eastAsia="zh-CN"/>
        </w:rPr>
        <w:t>non-GSO</w:t>
      </w:r>
      <w:r w:rsidRPr="00857E14">
        <w:rPr>
          <w:rFonts w:hint="eastAsia"/>
          <w:lang w:eastAsia="zh-CN"/>
        </w:rPr>
        <w:t>卫星系统的影响</w:t>
      </w:r>
      <w:ins w:id="12" w:author="Cai, Yunyi" w:date="2026-10-22T15:32:00Z" w16du:dateUtc="2026-10-22T13:32:00Z">
        <w:r w:rsidR="000374B4">
          <w:rPr>
            <w:rFonts w:hint="eastAsia"/>
            <w:lang w:eastAsia="zh-CN"/>
          </w:rPr>
          <w:t>；</w:t>
        </w:r>
      </w:ins>
    </w:p>
    <w:p w14:paraId="116709FE" w14:textId="5D175A85" w:rsidR="009E6DAF" w:rsidRDefault="009E6DAF" w:rsidP="009E6DAF">
      <w:pPr>
        <w:rPr>
          <w:lang w:eastAsia="zh-CN"/>
        </w:rPr>
      </w:pPr>
      <w:ins w:id="13" w:author="Cai, Yunyi" w:date="2026-10-22T15:32:00Z" w16du:dateUtc="2026-10-22T13:32:00Z">
        <w:r w:rsidRPr="00D94D1A">
          <w:rPr>
            <w:i/>
            <w:iCs/>
            <w:lang w:val="en-US" w:eastAsia="zh-CN"/>
          </w:rPr>
          <w:t>e)</w:t>
        </w:r>
        <w:r w:rsidRPr="00D94D1A">
          <w:rPr>
            <w:lang w:val="en-US" w:eastAsia="zh-CN"/>
          </w:rPr>
          <w:tab/>
        </w:r>
      </w:ins>
      <w:ins w:id="14" w:author="Zhou, Ting" w:date="2026-10-22T16:42:00Z" w16du:dateUtc="2026-10-22T14:42:00Z">
        <w:r w:rsidR="00045970">
          <w:rPr>
            <w:rFonts w:hint="eastAsia"/>
            <w:lang w:eastAsia="zh-CN"/>
          </w:rPr>
          <w:t>要求</w:t>
        </w:r>
      </w:ins>
      <w:ins w:id="15" w:author="Zhou, Ting" w:date="2026-10-22T16:40:00Z" w16du:dateUtc="2026-10-22T14:40:00Z">
        <w:r w:rsidR="00045970">
          <w:rPr>
            <w:lang w:eastAsia="zh-CN"/>
          </w:rPr>
          <w:t>以事实为依据</w:t>
        </w:r>
        <w:r w:rsidR="00045970">
          <w:rPr>
            <w:rFonts w:ascii="SimSun" w:hAnsi="SimSun" w:cs="SimSun" w:hint="eastAsia"/>
            <w:lang w:eastAsia="zh-CN"/>
          </w:rPr>
          <w:t>，</w:t>
        </w:r>
      </w:ins>
      <w:ins w:id="16" w:author="Zhou, Ting" w:date="2026-10-22T16:26:00Z" w16du:dateUtc="2026-10-22T14:26:00Z">
        <w:r w:rsidR="00FC5C62">
          <w:rPr>
            <w:lang w:eastAsia="zh-CN"/>
          </w:rPr>
          <w:t>评估《组织法》</w:t>
        </w:r>
      </w:ins>
      <w:ins w:id="17" w:author="Zhou, Ting" w:date="2026-10-22T16:43:00Z" w16du:dateUtc="2026-10-22T14:43:00Z">
        <w:r w:rsidR="007309AC">
          <w:rPr>
            <w:rFonts w:hint="eastAsia"/>
            <w:lang w:eastAsia="zh-CN"/>
          </w:rPr>
          <w:t>规定</w:t>
        </w:r>
      </w:ins>
      <w:ins w:id="18" w:author="Zhou, Ting" w:date="2026-10-22T16:26:00Z" w16du:dateUtc="2026-10-22T14:26:00Z">
        <w:r w:rsidR="00FC5C62">
          <w:rPr>
            <w:lang w:eastAsia="zh-CN"/>
          </w:rPr>
          <w:t>的公平获取无线电频谱和卫星轨道资源的原则</w:t>
        </w:r>
      </w:ins>
      <w:ins w:id="19" w:author="Zhou, Ting" w:date="2026-10-22T17:12:00Z" w16du:dateUtc="2026-10-22T15:12:00Z">
        <w:r w:rsidR="001B5E22">
          <w:rPr>
            <w:rFonts w:hint="eastAsia"/>
            <w:lang w:eastAsia="zh-CN"/>
          </w:rPr>
          <w:t>针对</w:t>
        </w:r>
      </w:ins>
      <w:ins w:id="20" w:author="Zhou, Ting" w:date="2026-10-22T16:42:00Z" w16du:dateUtc="2026-10-22T14:42:00Z">
        <w:r w:rsidR="00045970">
          <w:rPr>
            <w:lang w:eastAsia="zh-CN"/>
          </w:rPr>
          <w:t>non-GSO</w:t>
        </w:r>
        <w:r w:rsidR="00045970">
          <w:rPr>
            <w:lang w:eastAsia="zh-CN"/>
          </w:rPr>
          <w:t>系统</w:t>
        </w:r>
      </w:ins>
      <w:ins w:id="21" w:author="Zhou, Ting" w:date="2026-10-22T16:26:00Z" w16du:dateUtc="2026-10-22T14:26:00Z">
        <w:r w:rsidR="00FC5C62">
          <w:rPr>
            <w:lang w:eastAsia="zh-CN"/>
          </w:rPr>
          <w:t>的</w:t>
        </w:r>
      </w:ins>
      <w:ins w:id="22" w:author="Zhou, Ting" w:date="2026-10-22T16:42:00Z" w16du:dateUtc="2026-10-22T14:42:00Z">
        <w:r w:rsidR="00045970">
          <w:rPr>
            <w:rFonts w:hint="eastAsia"/>
            <w:lang w:eastAsia="zh-CN"/>
          </w:rPr>
          <w:t>落实</w:t>
        </w:r>
      </w:ins>
      <w:ins w:id="23" w:author="Zhou, Ting" w:date="2026-10-22T16:26:00Z" w16du:dateUtc="2026-10-22T14:26:00Z">
        <w:r w:rsidR="00FC5C62">
          <w:rPr>
            <w:lang w:eastAsia="zh-CN"/>
          </w:rPr>
          <w:t>情况，同时考虑到发展中国家</w:t>
        </w:r>
      </w:ins>
      <w:ins w:id="24" w:author="Zhou, Ting" w:date="2026-10-22T16:42:00Z" w16du:dateUtc="2026-10-22T14:42:00Z">
        <w:r w:rsidR="00045970">
          <w:rPr>
            <w:lang w:eastAsia="zh-CN"/>
          </w:rPr>
          <w:t>的特殊需求</w:t>
        </w:r>
      </w:ins>
      <w:r w:rsidR="00E544B6">
        <w:rPr>
          <w:rFonts w:hint="eastAsia"/>
          <w:lang w:eastAsia="zh-CN"/>
        </w:rPr>
        <w:t>，</w:t>
      </w:r>
    </w:p>
    <w:p w14:paraId="433BA862" w14:textId="77777777" w:rsidR="002F5551" w:rsidRPr="00857E14" w:rsidRDefault="000E05C7" w:rsidP="00160A2B">
      <w:pPr>
        <w:pStyle w:val="Call"/>
        <w:rPr>
          <w:lang w:eastAsia="zh-CN"/>
        </w:rPr>
      </w:pPr>
      <w:r w:rsidRPr="00857E14">
        <w:rPr>
          <w:rFonts w:hint="eastAsia"/>
          <w:lang w:eastAsia="zh-CN"/>
        </w:rPr>
        <w:t>注意到</w:t>
      </w:r>
    </w:p>
    <w:p w14:paraId="62B78EF7" w14:textId="77777777" w:rsidR="002F5551" w:rsidRPr="00857E14" w:rsidRDefault="000E05C7" w:rsidP="00160A2B">
      <w:pPr>
        <w:ind w:firstLineChars="200" w:firstLine="480"/>
        <w:rPr>
          <w:lang w:eastAsia="zh-CN"/>
        </w:rPr>
      </w:pPr>
      <w:r w:rsidRPr="00857E14">
        <w:rPr>
          <w:rFonts w:hint="eastAsia"/>
          <w:lang w:eastAsia="zh-CN"/>
        </w:rPr>
        <w:t>在发射和</w:t>
      </w:r>
      <w:r w:rsidRPr="00857E14">
        <w:rPr>
          <w:rFonts w:hint="eastAsia"/>
          <w:lang w:val="en-US" w:eastAsia="zh-CN"/>
        </w:rPr>
        <w:t>操作</w:t>
      </w:r>
      <w:r w:rsidRPr="00857E14">
        <w:rPr>
          <w:rFonts w:hint="eastAsia"/>
          <w:lang w:eastAsia="zh-CN"/>
        </w:rPr>
        <w:t>n</w:t>
      </w:r>
      <w:r w:rsidRPr="00857E14">
        <w:rPr>
          <w:lang w:eastAsia="zh-CN"/>
        </w:rPr>
        <w:t>on-GSO</w:t>
      </w:r>
      <w:r w:rsidRPr="00857E14">
        <w:rPr>
          <w:rFonts w:hint="eastAsia"/>
          <w:lang w:eastAsia="zh-CN"/>
        </w:rPr>
        <w:t>系统之前解决与其相关的此类问题的紧迫性，</w:t>
      </w:r>
    </w:p>
    <w:p w14:paraId="36F491FE" w14:textId="77777777" w:rsidR="002F5551" w:rsidRPr="00857E14" w:rsidRDefault="000E05C7" w:rsidP="00160A2B">
      <w:pPr>
        <w:pStyle w:val="Call"/>
        <w:rPr>
          <w:lang w:eastAsia="zh-CN"/>
        </w:rPr>
      </w:pPr>
      <w:r w:rsidRPr="00857E14">
        <w:rPr>
          <w:rFonts w:hint="eastAsia"/>
          <w:lang w:eastAsia="zh-CN"/>
        </w:rPr>
        <w:t>做出决议</w:t>
      </w:r>
    </w:p>
    <w:p w14:paraId="5F918534" w14:textId="77777777" w:rsidR="002F5551" w:rsidRPr="00857E14" w:rsidRDefault="000E05C7" w:rsidP="00EE6AD6">
      <w:pPr>
        <w:rPr>
          <w:lang w:eastAsia="zh-CN"/>
        </w:rPr>
      </w:pPr>
      <w:r w:rsidRPr="00857E14">
        <w:rPr>
          <w:rFonts w:hint="eastAsia"/>
          <w:lang w:eastAsia="zh-CN"/>
        </w:rPr>
        <w:t>1</w:t>
      </w:r>
      <w:r w:rsidRPr="00857E14">
        <w:rPr>
          <w:lang w:eastAsia="zh-CN"/>
        </w:rPr>
        <w:tab/>
      </w:r>
      <w:r w:rsidRPr="00857E14">
        <w:rPr>
          <w:rFonts w:hint="eastAsia"/>
          <w:lang w:eastAsia="zh-CN"/>
        </w:rPr>
        <w:t>责成无线电通信全会根据《组织法》第</w:t>
      </w:r>
      <w:r w:rsidRPr="00857E14">
        <w:rPr>
          <w:rFonts w:hint="eastAsia"/>
          <w:lang w:eastAsia="zh-CN"/>
        </w:rPr>
        <w:t>44</w:t>
      </w:r>
      <w:r w:rsidRPr="00857E14">
        <w:rPr>
          <w:rFonts w:hint="eastAsia"/>
          <w:lang w:eastAsia="zh-CN"/>
        </w:rPr>
        <w:t>条规定的目标，作为紧急事项，由相关国际电联无线电通信部门（</w:t>
      </w:r>
      <w:r w:rsidRPr="00857E14">
        <w:rPr>
          <w:rFonts w:hint="eastAsia"/>
          <w:lang w:eastAsia="zh-CN"/>
        </w:rPr>
        <w:t>ITU-R</w:t>
      </w:r>
      <w:r w:rsidRPr="00857E14">
        <w:rPr>
          <w:rFonts w:hint="eastAsia"/>
          <w:lang w:eastAsia="zh-CN"/>
        </w:rPr>
        <w:t>）研究组就</w:t>
      </w:r>
      <w:r w:rsidRPr="00857E14">
        <w:rPr>
          <w:lang w:eastAsia="zh-CN"/>
        </w:rPr>
        <w:t>non-GSO</w:t>
      </w:r>
      <w:r w:rsidRPr="00857E14">
        <w:rPr>
          <w:rFonts w:hint="eastAsia"/>
          <w:lang w:eastAsia="zh-CN"/>
        </w:rPr>
        <w:t>轨道无线电频谱和相关轨道资源日益增加的使用、这些资源的长期可持续性问题以及公平获取、合理和兼容使用</w:t>
      </w:r>
      <w:r w:rsidRPr="00857E14">
        <w:rPr>
          <w:rFonts w:hint="eastAsia"/>
          <w:lang w:eastAsia="zh-CN"/>
        </w:rPr>
        <w:t>GSO</w:t>
      </w:r>
      <w:r w:rsidRPr="00857E14">
        <w:rPr>
          <w:rFonts w:hint="eastAsia"/>
          <w:lang w:eastAsia="zh-CN"/>
        </w:rPr>
        <w:t>和</w:t>
      </w:r>
      <w:r w:rsidRPr="00857E14">
        <w:rPr>
          <w:lang w:eastAsia="zh-CN"/>
        </w:rPr>
        <w:t>non-GSO</w:t>
      </w:r>
      <w:r w:rsidRPr="00857E14">
        <w:rPr>
          <w:rFonts w:hint="eastAsia"/>
          <w:lang w:eastAsia="zh-CN"/>
        </w:rPr>
        <w:t>轨道和频谱资源进行必要的研究；</w:t>
      </w:r>
    </w:p>
    <w:p w14:paraId="6CB0041D" w14:textId="77777777" w:rsidR="002F5551" w:rsidRPr="00857E14" w:rsidRDefault="000E05C7"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上述研究的结果应由</w:t>
      </w:r>
      <w:r w:rsidRPr="00857E14">
        <w:rPr>
          <w:rFonts w:hint="eastAsia"/>
          <w:lang w:val="en-US" w:eastAsia="zh-CN"/>
        </w:rPr>
        <w:t>B</w:t>
      </w:r>
      <w:r w:rsidRPr="00857E14">
        <w:rPr>
          <w:lang w:val="en-US" w:eastAsia="zh-CN"/>
        </w:rPr>
        <w:t>R</w:t>
      </w:r>
      <w:r w:rsidRPr="00857E14">
        <w:rPr>
          <w:rFonts w:hint="eastAsia"/>
          <w:lang w:val="en-US" w:eastAsia="zh-CN"/>
        </w:rPr>
        <w:t>主任提交给随后的世界无线电通信大会（</w:t>
      </w:r>
      <w:r w:rsidRPr="00857E14">
        <w:rPr>
          <w:lang w:val="en-US" w:eastAsia="zh-CN"/>
        </w:rPr>
        <w:t>WRC</w:t>
      </w:r>
      <w:r w:rsidRPr="00857E14">
        <w:rPr>
          <w:rFonts w:hint="eastAsia"/>
          <w:lang w:val="en-US" w:eastAsia="zh-CN"/>
        </w:rPr>
        <w:t>）审议并酌情采取必要行动，</w:t>
      </w:r>
    </w:p>
    <w:p w14:paraId="379ABFC7" w14:textId="77777777" w:rsidR="002F5551" w:rsidRPr="00857E14" w:rsidRDefault="000E05C7" w:rsidP="00160A2B">
      <w:pPr>
        <w:pStyle w:val="Call"/>
        <w:rPr>
          <w:lang w:eastAsia="zh-CN"/>
        </w:rPr>
      </w:pPr>
      <w:r w:rsidRPr="00857E14">
        <w:rPr>
          <w:rFonts w:hint="eastAsia"/>
          <w:lang w:eastAsia="zh-CN"/>
        </w:rPr>
        <w:t>鼓励成员国</w:t>
      </w:r>
    </w:p>
    <w:p w14:paraId="46BBF6DB" w14:textId="77777777" w:rsidR="002F5551" w:rsidRPr="00857E14" w:rsidRDefault="000E05C7" w:rsidP="00EE6AD6">
      <w:pPr>
        <w:rPr>
          <w:lang w:eastAsia="zh-CN"/>
        </w:rPr>
      </w:pPr>
      <w:r w:rsidRPr="00857E14">
        <w:rPr>
          <w:lang w:eastAsia="zh-CN"/>
        </w:rPr>
        <w:t>1</w:t>
      </w:r>
      <w:r w:rsidRPr="00857E14">
        <w:rPr>
          <w:lang w:eastAsia="zh-CN"/>
        </w:rPr>
        <w:tab/>
      </w:r>
      <w:r w:rsidRPr="00857E14">
        <w:rPr>
          <w:rFonts w:hint="eastAsia"/>
          <w:szCs w:val="24"/>
          <w:lang w:eastAsia="zh-CN"/>
        </w:rPr>
        <w:t>向</w:t>
      </w:r>
      <w:r w:rsidRPr="00857E14">
        <w:rPr>
          <w:rFonts w:hint="eastAsia"/>
          <w:szCs w:val="24"/>
          <w:lang w:eastAsia="zh-CN"/>
        </w:rPr>
        <w:t>ITU-</w:t>
      </w:r>
      <w:r w:rsidRPr="00857E14">
        <w:rPr>
          <w:szCs w:val="24"/>
          <w:lang w:eastAsia="zh-CN"/>
        </w:rPr>
        <w:t>R</w:t>
      </w:r>
      <w:r w:rsidRPr="00857E14">
        <w:rPr>
          <w:rFonts w:hint="eastAsia"/>
          <w:szCs w:val="24"/>
          <w:lang w:eastAsia="zh-CN"/>
        </w:rPr>
        <w:t>提供</w:t>
      </w:r>
      <w:r w:rsidRPr="00857E14">
        <w:rPr>
          <w:szCs w:val="24"/>
          <w:lang w:eastAsia="zh-CN"/>
        </w:rPr>
        <w:t>文稿，</w:t>
      </w:r>
      <w:r w:rsidRPr="00857E14">
        <w:rPr>
          <w:rFonts w:hint="eastAsia"/>
          <w:szCs w:val="24"/>
          <w:lang w:eastAsia="zh-CN"/>
        </w:rPr>
        <w:t>积极参加</w:t>
      </w:r>
      <w:r w:rsidRPr="00857E14">
        <w:rPr>
          <w:szCs w:val="24"/>
          <w:lang w:eastAsia="zh-CN"/>
        </w:rPr>
        <w:t>这些研究工作</w:t>
      </w:r>
      <w:r w:rsidRPr="00857E14">
        <w:rPr>
          <w:rFonts w:hint="eastAsia"/>
          <w:szCs w:val="24"/>
          <w:lang w:eastAsia="zh-CN"/>
        </w:rPr>
        <w:t>；</w:t>
      </w:r>
    </w:p>
    <w:p w14:paraId="33FA06ED" w14:textId="10489906" w:rsidR="002F5551" w:rsidRDefault="000E05C7" w:rsidP="00EE6AD6">
      <w:pPr>
        <w:rPr>
          <w:ins w:id="25" w:author="LING-C-L" w:date="2026-10-23T10:18:00Z" w16du:dateUtc="2026-10-23T08:18:00Z"/>
          <w:lang w:val="en-US" w:eastAsia="zh-CN"/>
        </w:rPr>
      </w:pPr>
      <w:r w:rsidRPr="00857E14">
        <w:rPr>
          <w:lang w:val="en-US" w:eastAsia="zh-CN"/>
        </w:rPr>
        <w:t>2</w:t>
      </w:r>
      <w:r w:rsidRPr="00857E14">
        <w:rPr>
          <w:lang w:val="en-US" w:eastAsia="zh-CN"/>
        </w:rPr>
        <w:tab/>
      </w:r>
      <w:r w:rsidRPr="00857E14">
        <w:rPr>
          <w:rFonts w:hint="eastAsia"/>
          <w:spacing w:val="2"/>
          <w:lang w:val="en-US" w:eastAsia="zh-CN"/>
        </w:rPr>
        <w:t>在审批</w:t>
      </w:r>
      <w:r w:rsidRPr="00857E14">
        <w:rPr>
          <w:spacing w:val="2"/>
          <w:lang w:val="en-US" w:eastAsia="zh-CN"/>
        </w:rPr>
        <w:t>non-GSO</w:t>
      </w:r>
      <w:r w:rsidRPr="00857E14">
        <w:rPr>
          <w:rFonts w:hint="eastAsia"/>
          <w:spacing w:val="2"/>
          <w:lang w:val="en-US" w:eastAsia="zh-CN"/>
        </w:rPr>
        <w:t>系统时，采取一切必要行动以避免对其他主管部门的</w:t>
      </w:r>
      <w:r w:rsidRPr="00857E14">
        <w:rPr>
          <w:rFonts w:hint="eastAsia"/>
          <w:spacing w:val="2"/>
          <w:lang w:val="en-US" w:eastAsia="zh-CN"/>
        </w:rPr>
        <w:t>GSO</w:t>
      </w:r>
      <w:r w:rsidRPr="00857E14">
        <w:rPr>
          <w:rFonts w:hint="eastAsia"/>
          <w:spacing w:val="2"/>
          <w:lang w:val="en-US" w:eastAsia="zh-CN"/>
        </w:rPr>
        <w:t>和其他</w:t>
      </w:r>
      <w:r w:rsidRPr="00857E14">
        <w:rPr>
          <w:spacing w:val="2"/>
          <w:lang w:val="en-US" w:eastAsia="zh-CN"/>
        </w:rPr>
        <w:t>non-GSO</w:t>
      </w:r>
      <w:r w:rsidRPr="00857E14">
        <w:rPr>
          <w:rFonts w:hint="eastAsia"/>
          <w:lang w:val="en-US" w:eastAsia="zh-CN"/>
        </w:rPr>
        <w:t>系统以及其他无线电业务造成不可接受的干扰，并确保无线电频谱和相关卫星轨道资源的有效利用；为此，需要为</w:t>
      </w:r>
      <w:r w:rsidRPr="00857E14">
        <w:rPr>
          <w:lang w:val="en-US" w:eastAsia="zh-CN"/>
        </w:rPr>
        <w:t>non-GSO</w:t>
      </w:r>
      <w:r w:rsidRPr="00857E14">
        <w:rPr>
          <w:rFonts w:hint="eastAsia"/>
          <w:lang w:val="en-US" w:eastAsia="zh-CN"/>
        </w:rPr>
        <w:t>系统的操作制定必要的规则框架</w:t>
      </w:r>
      <w:ins w:id="26" w:author="Cai, Yunyi" w:date="2026-10-22T15:35:00Z" w16du:dateUtc="2026-10-22T13:35:00Z">
        <w:r w:rsidR="00336051">
          <w:rPr>
            <w:rFonts w:hint="eastAsia"/>
            <w:lang w:val="en-US" w:eastAsia="zh-CN"/>
          </w:rPr>
          <w:t>；</w:t>
        </w:r>
      </w:ins>
    </w:p>
    <w:p w14:paraId="76860535" w14:textId="46B1C27C" w:rsidR="007E5B34" w:rsidRDefault="007E5B34" w:rsidP="007E5B34">
      <w:pPr>
        <w:rPr>
          <w:lang w:val="en-US" w:eastAsia="zh-CN"/>
        </w:rPr>
      </w:pPr>
      <w:ins w:id="27" w:author="Cai, Yunyi" w:date="2026-10-22T15:32:00Z" w16du:dateUtc="2026-10-22T13:32:00Z">
        <w:r w:rsidRPr="00D94D1A">
          <w:rPr>
            <w:lang w:val="en-US" w:eastAsia="zh-CN"/>
          </w:rPr>
          <w:t>3</w:t>
        </w:r>
        <w:r w:rsidRPr="00D94D1A">
          <w:rPr>
            <w:lang w:val="en-US" w:eastAsia="zh-CN"/>
          </w:rPr>
          <w:tab/>
        </w:r>
      </w:ins>
      <w:ins w:id="28" w:author="Zhou, Ting" w:date="2026-10-22T16:27:00Z" w16du:dateUtc="2026-10-22T14:27:00Z">
        <w:r w:rsidR="00FC5C62" w:rsidRPr="00FC5C62">
          <w:rPr>
            <w:lang w:val="en-US" w:eastAsia="zh-CN"/>
          </w:rPr>
          <w:t>提供</w:t>
        </w:r>
        <w:r w:rsidR="00FC5C62" w:rsidRPr="00FC5C62">
          <w:rPr>
            <w:lang w:val="en-US" w:eastAsia="zh-CN"/>
          </w:rPr>
          <w:t>non-GSO</w:t>
        </w:r>
        <w:r w:rsidR="00FC5C62" w:rsidRPr="00FC5C62">
          <w:rPr>
            <w:lang w:val="en-US" w:eastAsia="zh-CN"/>
          </w:rPr>
          <w:t>系统投入使用方面</w:t>
        </w:r>
      </w:ins>
      <w:ins w:id="29" w:author="Zhou, Ting" w:date="2026-10-22T16:46:00Z" w16du:dateUtc="2026-10-22T14:46:00Z">
        <w:r w:rsidR="007309AC" w:rsidRPr="00FC5C62">
          <w:rPr>
            <w:lang w:val="en-US" w:eastAsia="zh-CN"/>
          </w:rPr>
          <w:t>各国</w:t>
        </w:r>
      </w:ins>
      <w:ins w:id="30" w:author="Zhou, Ting" w:date="2026-10-22T16:47:00Z" w16du:dateUtc="2026-10-22T14:47:00Z">
        <w:r w:rsidR="007309AC" w:rsidRPr="00FC5C62">
          <w:rPr>
            <w:lang w:val="en-US" w:eastAsia="zh-CN"/>
          </w:rPr>
          <w:t>的</w:t>
        </w:r>
      </w:ins>
      <w:ins w:id="31" w:author="Zhou, Ting" w:date="2026-10-22T16:27:00Z" w16du:dateUtc="2026-10-22T14:27:00Z">
        <w:r w:rsidR="00FC5C62" w:rsidRPr="00FC5C62">
          <w:rPr>
            <w:lang w:val="en-US" w:eastAsia="zh-CN"/>
          </w:rPr>
          <w:t>经验</w:t>
        </w:r>
      </w:ins>
      <w:ins w:id="32" w:author="Zhou, Ting" w:date="2026-10-22T16:46:00Z" w16du:dateUtc="2026-10-22T14:46:00Z">
        <w:r w:rsidR="007309AC">
          <w:rPr>
            <w:rFonts w:hint="eastAsia"/>
            <w:lang w:val="en-US" w:eastAsia="zh-CN"/>
          </w:rPr>
          <w:t>信息</w:t>
        </w:r>
      </w:ins>
      <w:ins w:id="33" w:author="Zhou, Ting" w:date="2026-10-22T16:27:00Z" w16du:dateUtc="2026-10-22T14:27:00Z">
        <w:r w:rsidR="00FC5C62" w:rsidRPr="00FC5C62">
          <w:rPr>
            <w:lang w:val="en-US" w:eastAsia="zh-CN"/>
          </w:rPr>
          <w:t>，包括所</w:t>
        </w:r>
      </w:ins>
      <w:ins w:id="34" w:author="Zhou, Ting" w:date="2026-10-22T16:46:00Z" w16du:dateUtc="2026-10-22T14:46:00Z">
        <w:r w:rsidR="007309AC">
          <w:rPr>
            <w:rFonts w:hint="eastAsia"/>
            <w:lang w:val="en-US" w:eastAsia="zh-CN"/>
          </w:rPr>
          <w:t>采取</w:t>
        </w:r>
      </w:ins>
      <w:ins w:id="35" w:author="Zhou, Ting" w:date="2026-10-22T16:27:00Z" w16du:dateUtc="2026-10-22T14:27:00Z">
        <w:r w:rsidR="00FC5C62" w:rsidRPr="00FC5C62">
          <w:rPr>
            <w:lang w:val="en-US" w:eastAsia="zh-CN"/>
          </w:rPr>
          <w:t>的</w:t>
        </w:r>
      </w:ins>
      <w:ins w:id="36" w:author="Zhou, Ting" w:date="2026-10-22T16:46:00Z" w16du:dateUtc="2026-10-22T14:46:00Z">
        <w:r w:rsidR="007309AC">
          <w:rPr>
            <w:rFonts w:hint="eastAsia"/>
            <w:lang w:val="en-US" w:eastAsia="zh-CN"/>
          </w:rPr>
          <w:t>监管</w:t>
        </w:r>
      </w:ins>
      <w:ins w:id="37" w:author="Zhou, Ting" w:date="2026-10-22T16:27:00Z" w16du:dateUtc="2026-10-22T14:27:00Z">
        <w:r w:rsidR="00FC5C62" w:rsidRPr="00FC5C62">
          <w:rPr>
            <w:lang w:val="en-US" w:eastAsia="zh-CN"/>
          </w:rPr>
          <w:t>决定</w:t>
        </w:r>
      </w:ins>
      <w:r w:rsidR="00B20433">
        <w:rPr>
          <w:rFonts w:hint="eastAsia"/>
          <w:lang w:val="en-US" w:eastAsia="zh-CN"/>
        </w:rPr>
        <w:t>，</w:t>
      </w:r>
    </w:p>
    <w:p w14:paraId="19E883FF" w14:textId="77777777" w:rsidR="002F5551" w:rsidRPr="00857E14" w:rsidRDefault="000E05C7" w:rsidP="00160A2B">
      <w:pPr>
        <w:pStyle w:val="Call"/>
        <w:rPr>
          <w:lang w:eastAsia="zh-CN"/>
        </w:rPr>
      </w:pPr>
      <w:r w:rsidRPr="00857E14">
        <w:rPr>
          <w:rFonts w:hint="eastAsia"/>
          <w:lang w:eastAsia="zh-CN"/>
        </w:rPr>
        <w:lastRenderedPageBreak/>
        <w:t>责成无线电通信局主任</w:t>
      </w:r>
    </w:p>
    <w:p w14:paraId="081C9592" w14:textId="7D69BD29" w:rsidR="002F5551" w:rsidRDefault="00AB2370" w:rsidP="00AB2370">
      <w:pPr>
        <w:rPr>
          <w:ins w:id="38" w:author="Cai, Yunyi" w:date="2026-10-22T15:33:00Z" w16du:dateUtc="2026-10-22T13:33:00Z"/>
          <w:lang w:eastAsia="zh-CN"/>
        </w:rPr>
      </w:pPr>
      <w:ins w:id="39" w:author="TPU E VL" w:date="2026-10-19T10:45:00Z">
        <w:r w:rsidRPr="00D94D1A">
          <w:rPr>
            <w:lang w:val="en-US" w:eastAsia="zh-CN"/>
          </w:rPr>
          <w:t>1</w:t>
        </w:r>
        <w:r w:rsidRPr="00D94D1A">
          <w:rPr>
            <w:lang w:val="en-US" w:eastAsia="zh-CN"/>
          </w:rPr>
          <w:tab/>
        </w:r>
      </w:ins>
      <w:r w:rsidRPr="00857E14">
        <w:rPr>
          <w:rFonts w:hint="eastAsia"/>
          <w:lang w:eastAsia="zh-CN"/>
        </w:rPr>
        <w:t>向</w:t>
      </w:r>
      <w:r w:rsidRPr="00857E14">
        <w:rPr>
          <w:rFonts w:hint="eastAsia"/>
          <w:lang w:eastAsia="zh-CN"/>
        </w:rPr>
        <w:t>W</w:t>
      </w:r>
      <w:r w:rsidRPr="00857E14">
        <w:rPr>
          <w:lang w:eastAsia="zh-CN"/>
        </w:rPr>
        <w:t>RC</w:t>
      </w:r>
      <w:r w:rsidRPr="00857E14">
        <w:rPr>
          <w:rFonts w:hint="eastAsia"/>
          <w:lang w:eastAsia="zh-CN"/>
        </w:rPr>
        <w:t>，最好是</w:t>
      </w:r>
      <w:r w:rsidRPr="00857E14">
        <w:rPr>
          <w:lang w:eastAsia="zh-CN"/>
        </w:rPr>
        <w:t>WRC-</w:t>
      </w:r>
      <w:del w:id="40" w:author="Cai, Yunyi" w:date="2026-10-22T15:35:00Z" w16du:dateUtc="2026-10-22T13:35:00Z">
        <w:r w:rsidRPr="00857E14" w:rsidDel="00336051">
          <w:rPr>
            <w:lang w:eastAsia="zh-CN"/>
          </w:rPr>
          <w:delText>23</w:delText>
        </w:r>
      </w:del>
      <w:ins w:id="41" w:author="Cai, Yunyi" w:date="2026-10-22T15:35:00Z" w16du:dateUtc="2026-10-22T13:35:00Z">
        <w:r w:rsidR="00336051">
          <w:rPr>
            <w:rFonts w:hint="eastAsia"/>
            <w:lang w:eastAsia="zh-CN"/>
          </w:rPr>
          <w:t>27</w:t>
        </w:r>
      </w:ins>
      <w:r w:rsidRPr="00857E14">
        <w:rPr>
          <w:rFonts w:hint="eastAsia"/>
          <w:lang w:eastAsia="zh-CN"/>
        </w:rPr>
        <w:t>报告本决议的实施结果</w:t>
      </w:r>
      <w:ins w:id="42" w:author="Cai, Yunyi" w:date="2026-10-22T15:33:00Z" w16du:dateUtc="2026-10-22T13:33:00Z">
        <w:r>
          <w:rPr>
            <w:rFonts w:hint="eastAsia"/>
            <w:lang w:eastAsia="zh-CN"/>
          </w:rPr>
          <w:t>；</w:t>
        </w:r>
      </w:ins>
    </w:p>
    <w:p w14:paraId="07CEAC27" w14:textId="56EA8CA3" w:rsidR="00875F47" w:rsidRPr="00D94D1A" w:rsidRDefault="00875F47" w:rsidP="00875F47">
      <w:pPr>
        <w:rPr>
          <w:lang w:val="en-US" w:eastAsia="zh-CN"/>
        </w:rPr>
      </w:pPr>
      <w:ins w:id="43" w:author="TPU E VL" w:date="2026-10-19T10:46:00Z">
        <w:r w:rsidRPr="00D94D1A">
          <w:rPr>
            <w:lang w:val="en-US" w:eastAsia="zh-CN"/>
          </w:rPr>
          <w:t>2</w:t>
        </w:r>
        <w:r w:rsidRPr="00D94D1A">
          <w:rPr>
            <w:lang w:val="en-US" w:eastAsia="zh-CN"/>
          </w:rPr>
          <w:tab/>
        </w:r>
      </w:ins>
      <w:ins w:id="44" w:author="Zhou, Ting" w:date="2026-10-22T16:27:00Z" w16du:dateUtc="2026-10-22T14:27:00Z">
        <w:r w:rsidR="00FC5C62">
          <w:rPr>
            <w:lang w:eastAsia="zh-CN"/>
          </w:rPr>
          <w:t>与电信发展局和感兴趣的成员国协作，就</w:t>
        </w:r>
      </w:ins>
      <w:ins w:id="45" w:author="Zhou, Ting" w:date="2026-10-22T17:13:00Z" w16du:dateUtc="2026-10-22T15:13:00Z">
        <w:r w:rsidR="00F03493">
          <w:rPr>
            <w:rFonts w:hint="eastAsia"/>
            <w:lang w:eastAsia="zh-CN"/>
          </w:rPr>
          <w:t>未拥有</w:t>
        </w:r>
      </w:ins>
      <w:ins w:id="46" w:author="Zhou, Ting" w:date="2026-10-22T16:48:00Z" w16du:dateUtc="2026-10-22T14:48:00Z">
        <w:r w:rsidR="007309AC">
          <w:rPr>
            <w:rFonts w:hint="eastAsia"/>
            <w:lang w:eastAsia="zh-CN"/>
          </w:rPr>
          <w:t>本国</w:t>
        </w:r>
      </w:ins>
      <w:ins w:id="47" w:author="Zhou, Ting" w:date="2026-10-22T16:27:00Z" w16du:dateUtc="2026-10-22T14:27:00Z">
        <w:r w:rsidR="00FC5C62">
          <w:rPr>
            <w:lang w:eastAsia="zh-CN"/>
          </w:rPr>
          <w:t>卫星项目的发展中国家非对地静止卫星容量的实际可用性开展研究，包括商业和技术接入条件、用户</w:t>
        </w:r>
      </w:ins>
      <w:ins w:id="48" w:author="Zhou, Ting" w:date="2026-10-22T16:49:00Z" w16du:dateUtc="2026-10-22T14:49:00Z">
        <w:r w:rsidR="007309AC">
          <w:rPr>
            <w:rFonts w:hint="eastAsia"/>
            <w:lang w:eastAsia="zh-CN"/>
          </w:rPr>
          <w:t>使用该业务</w:t>
        </w:r>
      </w:ins>
      <w:ins w:id="49" w:author="Zhou, Ting" w:date="2026-10-22T16:27:00Z" w16du:dateUtc="2026-10-22T14:27:00Z">
        <w:r w:rsidR="00FC5C62">
          <w:rPr>
            <w:lang w:eastAsia="zh-CN"/>
          </w:rPr>
          <w:t>的最终成本以及国家监管措施的影响，并将研究结果提交国际电联理事会，前提是此项研究不涉及《无线电规则》的条款或</w:t>
        </w:r>
      </w:ins>
      <w:ins w:id="50" w:author="Zhou, Ting" w:date="2026-10-22T16:51:00Z" w16du:dateUtc="2026-10-22T14:51:00Z">
        <w:r w:rsidR="007309AC">
          <w:rPr>
            <w:rFonts w:hint="eastAsia"/>
            <w:lang w:eastAsia="zh-CN"/>
          </w:rPr>
          <w:t>不</w:t>
        </w:r>
      </w:ins>
      <w:ins w:id="51" w:author="Zhou, Ting" w:date="2026-10-22T16:27:00Z" w16du:dateUtc="2026-10-22T14:27:00Z">
        <w:r w:rsidR="00FC5C62">
          <w:rPr>
            <w:lang w:eastAsia="zh-CN"/>
          </w:rPr>
          <w:t>属于</w:t>
        </w:r>
        <w:r w:rsidR="00FC5C62">
          <w:rPr>
            <w:lang w:eastAsia="zh-CN"/>
          </w:rPr>
          <w:t>WRC</w:t>
        </w:r>
        <w:r w:rsidR="00FC5C62">
          <w:rPr>
            <w:lang w:eastAsia="zh-CN"/>
          </w:rPr>
          <w:t>权限</w:t>
        </w:r>
      </w:ins>
      <w:ins w:id="52" w:author="Zhou, Ting" w:date="2026-10-22T16:51:00Z" w16du:dateUtc="2026-10-22T14:51:00Z">
        <w:r w:rsidR="007309AC">
          <w:rPr>
            <w:rFonts w:hint="eastAsia"/>
            <w:lang w:eastAsia="zh-CN"/>
          </w:rPr>
          <w:t>范围内</w:t>
        </w:r>
      </w:ins>
      <w:ins w:id="53" w:author="Zhou, Ting" w:date="2026-10-22T16:27:00Z" w16du:dateUtc="2026-10-22T14:27:00Z">
        <w:r w:rsidR="00FC5C62">
          <w:rPr>
            <w:lang w:eastAsia="zh-CN"/>
          </w:rPr>
          <w:t>的问题</w:t>
        </w:r>
      </w:ins>
      <w:r w:rsidR="00B20433">
        <w:rPr>
          <w:rFonts w:ascii="SimSun" w:hAnsi="SimSun" w:cs="SimSun" w:hint="eastAsia"/>
          <w:lang w:eastAsia="zh-CN"/>
        </w:rPr>
        <w:t>，</w:t>
      </w:r>
    </w:p>
    <w:p w14:paraId="4BA2C3E7" w14:textId="77777777" w:rsidR="002F5551" w:rsidRPr="00857E14" w:rsidRDefault="000E05C7" w:rsidP="00160A2B">
      <w:pPr>
        <w:pStyle w:val="Call"/>
        <w:rPr>
          <w:lang w:eastAsia="zh-CN"/>
        </w:rPr>
      </w:pPr>
      <w:r w:rsidRPr="00857E14">
        <w:rPr>
          <w:rFonts w:hint="eastAsia"/>
          <w:lang w:eastAsia="zh-CN"/>
        </w:rPr>
        <w:t>责成电信发展局主任</w:t>
      </w:r>
    </w:p>
    <w:p w14:paraId="3E4241CB" w14:textId="77777777" w:rsidR="002F5551" w:rsidRPr="00857E14" w:rsidRDefault="000E05C7" w:rsidP="00EE6AD6">
      <w:pPr>
        <w:rPr>
          <w:lang w:eastAsia="zh-CN"/>
        </w:rPr>
      </w:pPr>
      <w:r w:rsidRPr="00857E14">
        <w:rPr>
          <w:lang w:eastAsia="zh-CN"/>
        </w:rPr>
        <w:t>1</w:t>
      </w:r>
      <w:r w:rsidRPr="00857E14">
        <w:rPr>
          <w:lang w:eastAsia="zh-CN"/>
        </w:rPr>
        <w:tab/>
      </w:r>
      <w:r w:rsidRPr="00857E14">
        <w:rPr>
          <w:rFonts w:hint="eastAsia"/>
          <w:lang w:eastAsia="zh-CN"/>
        </w:rPr>
        <w:t>与监管机构合作，包括通过全球监管机构专题研讨会，促进各国发展审批</w:t>
      </w:r>
      <w:r w:rsidRPr="00857E14">
        <w:rPr>
          <w:lang w:eastAsia="zh-CN"/>
        </w:rPr>
        <w:t>non-GSO</w:t>
      </w:r>
      <w:r w:rsidRPr="00857E14">
        <w:rPr>
          <w:rFonts w:hint="eastAsia"/>
          <w:lang w:eastAsia="zh-CN"/>
        </w:rPr>
        <w:t>系统的专业知识和能力建设；</w:t>
      </w:r>
    </w:p>
    <w:p w14:paraId="0EE2F086" w14:textId="77777777" w:rsidR="002F5551" w:rsidRPr="00857E14" w:rsidRDefault="000E05C7" w:rsidP="00EE6AD6">
      <w:pPr>
        <w:rPr>
          <w:lang w:eastAsia="zh-CN"/>
        </w:rPr>
      </w:pPr>
      <w:r w:rsidRPr="00857E14">
        <w:rPr>
          <w:lang w:eastAsia="zh-CN"/>
        </w:rPr>
        <w:t>2</w:t>
      </w:r>
      <w:r w:rsidRPr="00857E14">
        <w:rPr>
          <w:lang w:eastAsia="zh-CN"/>
        </w:rPr>
        <w:tab/>
      </w:r>
      <w:r w:rsidRPr="00857E14">
        <w:rPr>
          <w:rFonts w:hint="eastAsia"/>
          <w:lang w:eastAsia="zh-CN"/>
        </w:rPr>
        <w:t>每年在国际电联电信发展部门数字发展信息概览中报告成员国通过的支持公平获取无线电频谱和相关轨道资源的政策。</w:t>
      </w:r>
    </w:p>
    <w:p w14:paraId="12806AE1" w14:textId="3172F15A" w:rsidR="00FC5C62" w:rsidRDefault="000E05C7" w:rsidP="00FC5C62">
      <w:pPr>
        <w:pStyle w:val="Reasons"/>
        <w:rPr>
          <w:lang w:val="en-US" w:eastAsia="zh-CN"/>
        </w:rPr>
      </w:pPr>
      <w:r>
        <w:rPr>
          <w:b/>
          <w:lang w:eastAsia="zh-CN"/>
        </w:rPr>
        <w:t>理由：</w:t>
      </w:r>
      <w:r>
        <w:rPr>
          <w:lang w:eastAsia="zh-CN"/>
        </w:rPr>
        <w:tab/>
      </w:r>
      <w:r w:rsidR="00524421" w:rsidRPr="00FC5C62">
        <w:rPr>
          <w:rFonts w:hint="eastAsia"/>
          <w:lang w:val="en-US" w:eastAsia="zh-CN"/>
        </w:rPr>
        <w:t>国际电联《组织法》将无线电频率和相关卫星轨道资源定义为有限的自然资源，必须合理、</w:t>
      </w:r>
      <w:r w:rsidR="00524421">
        <w:rPr>
          <w:rFonts w:hint="eastAsia"/>
          <w:lang w:val="en-US" w:eastAsia="zh-CN"/>
        </w:rPr>
        <w:t>高效</w:t>
      </w:r>
      <w:r w:rsidR="00524421" w:rsidRPr="00FC5C62">
        <w:rPr>
          <w:rFonts w:hint="eastAsia"/>
          <w:lang w:val="en-US" w:eastAsia="zh-CN"/>
        </w:rPr>
        <w:t>和经济地使用，以</w:t>
      </w:r>
      <w:r w:rsidR="00524421">
        <w:rPr>
          <w:rFonts w:hint="eastAsia"/>
          <w:lang w:val="en-US" w:eastAsia="zh-CN"/>
        </w:rPr>
        <w:t>使</w:t>
      </w:r>
      <w:r w:rsidR="00524421" w:rsidRPr="00FC5C62">
        <w:rPr>
          <w:rFonts w:hint="eastAsia"/>
          <w:lang w:val="en-US" w:eastAsia="zh-CN"/>
        </w:rPr>
        <w:t>各国公平地获取这些资源</w:t>
      </w:r>
      <w:r w:rsidR="00524421">
        <w:rPr>
          <w:rFonts w:hint="eastAsia"/>
          <w:lang w:val="en-US" w:eastAsia="zh-CN"/>
        </w:rPr>
        <w:t>，同时</w:t>
      </w:r>
      <w:r w:rsidR="00524421" w:rsidRPr="00FC5C62">
        <w:rPr>
          <w:rFonts w:hint="eastAsia"/>
          <w:lang w:val="en-US" w:eastAsia="zh-CN"/>
        </w:rPr>
        <w:t>考虑到发展中国家</w:t>
      </w:r>
      <w:r w:rsidR="00524421">
        <w:rPr>
          <w:rFonts w:hint="eastAsia"/>
          <w:lang w:val="en-US" w:eastAsia="zh-CN"/>
        </w:rPr>
        <w:t>的</w:t>
      </w:r>
      <w:r w:rsidR="00524421" w:rsidRPr="00FC5C62">
        <w:rPr>
          <w:rFonts w:hint="eastAsia"/>
          <w:lang w:val="en-US" w:eastAsia="zh-CN"/>
        </w:rPr>
        <w:t>特殊</w:t>
      </w:r>
      <w:r w:rsidR="00524421">
        <w:rPr>
          <w:rFonts w:hint="eastAsia"/>
          <w:lang w:val="en-US" w:eastAsia="zh-CN"/>
        </w:rPr>
        <w:t>需求</w:t>
      </w:r>
      <w:r w:rsidR="00524421" w:rsidRPr="00FC5C62">
        <w:rPr>
          <w:rFonts w:hint="eastAsia"/>
          <w:lang w:val="en-US" w:eastAsia="zh-CN"/>
        </w:rPr>
        <w:t>。本提案并未引入新的原则，而是旨在建立事实</w:t>
      </w:r>
      <w:r w:rsidR="00524421">
        <w:rPr>
          <w:rFonts w:hint="eastAsia"/>
          <w:lang w:val="en-US" w:eastAsia="zh-CN"/>
        </w:rPr>
        <w:t>依据</w:t>
      </w:r>
      <w:r w:rsidR="00524421" w:rsidRPr="00FC5C62">
        <w:rPr>
          <w:rFonts w:hint="eastAsia"/>
          <w:lang w:val="en-US" w:eastAsia="zh-CN"/>
        </w:rPr>
        <w:t>，以评估该原则</w:t>
      </w:r>
      <w:r w:rsidR="00524421">
        <w:rPr>
          <w:rFonts w:hint="eastAsia"/>
          <w:lang w:val="en-US" w:eastAsia="zh-CN"/>
        </w:rPr>
        <w:t>在</w:t>
      </w:r>
      <w:r w:rsidR="00524421" w:rsidRPr="00FC5C62">
        <w:rPr>
          <w:rFonts w:hint="eastAsia"/>
          <w:lang w:val="en-US" w:eastAsia="zh-CN"/>
        </w:rPr>
        <w:t>非对地静止系统</w:t>
      </w:r>
      <w:r w:rsidR="00524421">
        <w:rPr>
          <w:rFonts w:hint="eastAsia"/>
          <w:lang w:val="en-US" w:eastAsia="zh-CN"/>
        </w:rPr>
        <w:t>方面的</w:t>
      </w:r>
      <w:r w:rsidR="00524421" w:rsidRPr="00FC5C62">
        <w:rPr>
          <w:rFonts w:hint="eastAsia"/>
          <w:lang w:val="en-US" w:eastAsia="zh-CN"/>
        </w:rPr>
        <w:t>落实</w:t>
      </w:r>
      <w:r w:rsidR="00524421">
        <w:rPr>
          <w:rFonts w:hint="eastAsia"/>
          <w:lang w:val="en-US" w:eastAsia="zh-CN"/>
        </w:rPr>
        <w:t>情况</w:t>
      </w:r>
      <w:r w:rsidR="00524421" w:rsidRPr="00FC5C62">
        <w:rPr>
          <w:rFonts w:hint="eastAsia"/>
          <w:lang w:val="en-US" w:eastAsia="zh-CN"/>
        </w:rPr>
        <w:t>。</w:t>
      </w:r>
      <w:r w:rsidR="00491160">
        <w:rPr>
          <w:lang w:val="en-US" w:eastAsia="zh-CN"/>
        </w:rPr>
        <w:br/>
      </w:r>
      <w:r w:rsidR="00F03493">
        <w:rPr>
          <w:lang w:val="en-US" w:eastAsia="zh-CN"/>
        </w:rPr>
        <w:br/>
      </w:r>
      <w:r w:rsidR="00524421" w:rsidRPr="00FC5C62">
        <w:rPr>
          <w:rFonts w:hint="eastAsia"/>
          <w:lang w:val="en-US" w:eastAsia="zh-CN"/>
        </w:rPr>
        <w:t>非对地静止卫星系统的部署改变了地理</w:t>
      </w:r>
      <w:r w:rsidR="00524421">
        <w:rPr>
          <w:rFonts w:hint="eastAsia"/>
          <w:lang w:val="en-US" w:eastAsia="zh-CN"/>
        </w:rPr>
        <w:t>情况</w:t>
      </w:r>
      <w:r w:rsidR="00524421" w:rsidRPr="00FC5C62">
        <w:rPr>
          <w:rFonts w:hint="eastAsia"/>
          <w:lang w:val="en-US" w:eastAsia="zh-CN"/>
        </w:rPr>
        <w:t>复杂国家的</w:t>
      </w:r>
      <w:r w:rsidR="00524421">
        <w:rPr>
          <w:rFonts w:hint="eastAsia"/>
          <w:lang w:val="en-US" w:eastAsia="zh-CN"/>
        </w:rPr>
        <w:t>互联互通</w:t>
      </w:r>
      <w:r w:rsidR="00524421" w:rsidRPr="00FC5C62">
        <w:rPr>
          <w:rFonts w:hint="eastAsia"/>
          <w:lang w:val="en-US" w:eastAsia="zh-CN"/>
        </w:rPr>
        <w:t>条件</w:t>
      </w:r>
      <w:r w:rsidR="00524421">
        <w:rPr>
          <w:rFonts w:hint="eastAsia"/>
          <w:lang w:val="en-US" w:eastAsia="zh-CN"/>
        </w:rPr>
        <w:t>，其变化速度超出了</w:t>
      </w:r>
      <w:r w:rsidR="00524421" w:rsidRPr="00FC5C62">
        <w:rPr>
          <w:rFonts w:hint="eastAsia"/>
          <w:lang w:val="en-US" w:eastAsia="zh-CN"/>
        </w:rPr>
        <w:t>国际电联法律文件</w:t>
      </w:r>
      <w:r w:rsidR="00524421">
        <w:rPr>
          <w:rFonts w:hint="eastAsia"/>
          <w:lang w:val="en-US" w:eastAsia="zh-CN"/>
        </w:rPr>
        <w:t>所述的情况</w:t>
      </w:r>
      <w:r w:rsidR="00524421" w:rsidRPr="00FC5C62">
        <w:rPr>
          <w:rFonts w:hint="eastAsia"/>
          <w:lang w:val="en-US" w:eastAsia="zh-CN"/>
        </w:rPr>
        <w:t>。讨论主要集中在协调程序、发射限值和系统互操作性</w:t>
      </w:r>
      <w:r w:rsidR="00524421">
        <w:rPr>
          <w:rFonts w:hint="eastAsia"/>
          <w:lang w:val="en-US" w:eastAsia="zh-CN"/>
        </w:rPr>
        <w:t>上</w:t>
      </w:r>
      <w:r w:rsidR="00F03493">
        <w:rPr>
          <w:rFonts w:hint="eastAsia"/>
          <w:lang w:val="en-US" w:eastAsia="zh-CN"/>
        </w:rPr>
        <w:t>面</w:t>
      </w:r>
      <w:r w:rsidR="00524421" w:rsidRPr="00FC5C62">
        <w:rPr>
          <w:rFonts w:hint="eastAsia"/>
          <w:lang w:val="en-US" w:eastAsia="zh-CN"/>
        </w:rPr>
        <w:t>，即监管方面。</w:t>
      </w:r>
      <w:r w:rsidR="00491160">
        <w:rPr>
          <w:lang w:val="en-US" w:eastAsia="zh-CN"/>
        </w:rPr>
        <w:br/>
      </w:r>
      <w:r w:rsidR="00F03493">
        <w:rPr>
          <w:lang w:val="en-US" w:eastAsia="zh-CN"/>
        </w:rPr>
        <w:br/>
      </w:r>
      <w:r w:rsidR="00FC5C62" w:rsidRPr="00FC5C62">
        <w:rPr>
          <w:rFonts w:hint="eastAsia"/>
          <w:lang w:val="en-US" w:eastAsia="zh-CN"/>
        </w:rPr>
        <w:t>对于发展中国家的主管部门而言，实际</w:t>
      </w:r>
      <w:r w:rsidR="00524421">
        <w:rPr>
          <w:rFonts w:hint="eastAsia"/>
          <w:lang w:val="en-US" w:eastAsia="zh-CN"/>
        </w:rPr>
        <w:t>面临的</w:t>
      </w:r>
      <w:r w:rsidR="00FC5C62" w:rsidRPr="00FC5C62">
        <w:rPr>
          <w:rFonts w:hint="eastAsia"/>
          <w:lang w:val="en-US" w:eastAsia="zh-CN"/>
        </w:rPr>
        <w:t>问题</w:t>
      </w:r>
      <w:r w:rsidR="00524421">
        <w:rPr>
          <w:rFonts w:hint="eastAsia"/>
          <w:lang w:val="en-US" w:eastAsia="zh-CN"/>
        </w:rPr>
        <w:t>有所</w:t>
      </w:r>
      <w:r w:rsidR="00FC5C62" w:rsidRPr="00FC5C62">
        <w:rPr>
          <w:rFonts w:hint="eastAsia"/>
          <w:lang w:val="en-US" w:eastAsia="zh-CN"/>
        </w:rPr>
        <w:t>不同：卫星容量在什么商业和技术条款下</w:t>
      </w:r>
      <w:r w:rsidR="001B5E22" w:rsidRPr="00FC5C62">
        <w:rPr>
          <w:rFonts w:hint="eastAsia"/>
          <w:lang w:val="en-US" w:eastAsia="zh-CN"/>
        </w:rPr>
        <w:t>实际</w:t>
      </w:r>
      <w:r w:rsidR="00FC5C62" w:rsidRPr="00FC5C62">
        <w:rPr>
          <w:rFonts w:hint="eastAsia"/>
          <w:lang w:val="en-US" w:eastAsia="zh-CN"/>
        </w:rPr>
        <w:t>可用，用户</w:t>
      </w:r>
      <w:r w:rsidR="001B5E22">
        <w:rPr>
          <w:rFonts w:hint="eastAsia"/>
          <w:lang w:val="en-US" w:eastAsia="zh-CN"/>
        </w:rPr>
        <w:t>使用</w:t>
      </w:r>
      <w:r w:rsidR="00FC5C62" w:rsidRPr="00FC5C62">
        <w:rPr>
          <w:rFonts w:hint="eastAsia"/>
          <w:lang w:val="en-US" w:eastAsia="zh-CN"/>
        </w:rPr>
        <w:t>业务的最终成本是多少，以及哪些国家监管措施（包括许可要求、关口站设置条件和财政机制）会影响它。目前尚未对该问题的</w:t>
      </w:r>
      <w:r w:rsidR="001B5E22">
        <w:rPr>
          <w:rFonts w:hint="eastAsia"/>
          <w:lang w:val="en-US" w:eastAsia="zh-CN"/>
        </w:rPr>
        <w:t>上述</w:t>
      </w:r>
      <w:r w:rsidR="00FC5C62" w:rsidRPr="00FC5C62">
        <w:rPr>
          <w:rFonts w:hint="eastAsia"/>
          <w:lang w:val="en-US" w:eastAsia="zh-CN"/>
        </w:rPr>
        <w:t>方面</w:t>
      </w:r>
      <w:r w:rsidR="001B5E22">
        <w:rPr>
          <w:rFonts w:hint="eastAsia"/>
          <w:lang w:val="en-US" w:eastAsia="zh-CN"/>
        </w:rPr>
        <w:t>展开</w:t>
      </w:r>
      <w:r w:rsidR="00FC5C62" w:rsidRPr="00FC5C62">
        <w:rPr>
          <w:rFonts w:hint="eastAsia"/>
          <w:lang w:val="en-US" w:eastAsia="zh-CN"/>
        </w:rPr>
        <w:t>研究。</w:t>
      </w:r>
      <w:r w:rsidR="00491160">
        <w:rPr>
          <w:lang w:val="en-US" w:eastAsia="zh-CN"/>
        </w:rPr>
        <w:br/>
      </w:r>
      <w:r w:rsidR="00F03493">
        <w:rPr>
          <w:lang w:val="en-US" w:eastAsia="zh-CN"/>
        </w:rPr>
        <w:br/>
      </w:r>
      <w:bookmarkStart w:id="54" w:name="_InMacro_"/>
      <w:r w:rsidR="00FC5C62" w:rsidRPr="00FC5C62">
        <w:rPr>
          <w:rFonts w:hint="eastAsia"/>
          <w:lang w:val="en-US" w:eastAsia="zh-CN"/>
        </w:rPr>
        <w:t>对于内陆国家而言，这一问题的重要性已超出了技术选择</w:t>
      </w:r>
      <w:r w:rsidR="00F03493">
        <w:rPr>
          <w:rFonts w:hint="eastAsia"/>
          <w:lang w:val="en-US" w:eastAsia="zh-CN"/>
        </w:rPr>
        <w:t>范畴</w:t>
      </w:r>
      <w:r w:rsidR="00FC5C62" w:rsidRPr="00FC5C62">
        <w:rPr>
          <w:rFonts w:hint="eastAsia"/>
          <w:lang w:val="en-US" w:eastAsia="zh-CN"/>
        </w:rPr>
        <w:t>。非对地静止卫星容量是</w:t>
      </w:r>
      <w:bookmarkEnd w:id="54"/>
      <w:r w:rsidR="00FC5C62" w:rsidRPr="00FC5C62">
        <w:rPr>
          <w:rFonts w:hint="eastAsia"/>
          <w:lang w:val="en-US" w:eastAsia="zh-CN"/>
        </w:rPr>
        <w:t>它们</w:t>
      </w:r>
      <w:r w:rsidR="001B5E22">
        <w:rPr>
          <w:lang w:eastAsia="zh-CN"/>
        </w:rPr>
        <w:t>经由邻国过境传</w:t>
      </w:r>
      <w:r w:rsidR="001B5E22">
        <w:rPr>
          <w:rFonts w:ascii="SimSun" w:hAnsi="SimSun" w:cs="SimSun" w:hint="eastAsia"/>
          <w:lang w:eastAsia="zh-CN"/>
        </w:rPr>
        <w:t>输</w:t>
      </w:r>
      <w:r w:rsidR="00F03493">
        <w:rPr>
          <w:rFonts w:ascii="SimSun" w:hAnsi="SimSun" w:cs="SimSun" w:hint="eastAsia"/>
          <w:lang w:eastAsia="zh-CN"/>
        </w:rPr>
        <w:t>以外</w:t>
      </w:r>
      <w:r w:rsidR="00FC5C62" w:rsidRPr="00FC5C62">
        <w:rPr>
          <w:rFonts w:hint="eastAsia"/>
          <w:lang w:val="en-US" w:eastAsia="zh-CN"/>
        </w:rPr>
        <w:t>的唯一替代方案。</w:t>
      </w:r>
    </w:p>
    <w:p w14:paraId="719422EB" w14:textId="77777777" w:rsidR="007B2D59" w:rsidRDefault="007B2D59">
      <w:pPr>
        <w:jc w:val="center"/>
      </w:pPr>
      <w:r>
        <w:t>______________</w:t>
      </w:r>
    </w:p>
    <w:sectPr w:rsidR="007B2D59">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D74B3" w14:textId="77777777" w:rsidR="00C82C7F" w:rsidRDefault="00C82C7F">
      <w:r>
        <w:separator/>
      </w:r>
    </w:p>
  </w:endnote>
  <w:endnote w:type="continuationSeparator" w:id="0">
    <w:p w14:paraId="6B353229" w14:textId="77777777" w:rsidR="00C82C7F" w:rsidRDefault="00C82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3283"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0BD2"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106F"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93BEF" w14:textId="77777777" w:rsidR="00C82C7F" w:rsidRDefault="00C82C7F">
      <w:r>
        <w:t>____________________</w:t>
      </w:r>
    </w:p>
  </w:footnote>
  <w:footnote w:type="continuationSeparator" w:id="0">
    <w:p w14:paraId="02C9C4F6" w14:textId="77777777" w:rsidR="00C82C7F" w:rsidRDefault="00C82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7AF2"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28A3"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89DD786" w14:textId="77777777" w:rsidR="00C710E5" w:rsidRPr="00FC2542" w:rsidRDefault="00FC2542" w:rsidP="00FC2542">
    <w:pPr>
      <w:pStyle w:val="Header"/>
    </w:pPr>
    <w:r>
      <w:t>PP</w:t>
    </w:r>
    <w:r w:rsidR="002554F9">
      <w:t>2</w:t>
    </w:r>
    <w:r w:rsidR="00C95D5A">
      <w:t>6</w:t>
    </w:r>
    <w:r>
      <w:t>/80-</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8086"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 Yunyi">
    <w15:presenceInfo w15:providerId="AD" w15:userId="S::yunyi.cai@itu.int::2b3e2978-3015-4b6a-83f1-53cbd31a29a5"/>
  </w15:person>
  <w15:person w15:author="Zhou, Ting">
    <w15:presenceInfo w15:providerId="AD" w15:userId="S::ting.zhou@itu.int::efec414a-b535-4328-9b3b-bfa62e4425ec"/>
  </w15:person>
  <w15:person w15:author="LING-C-L">
    <w15:presenceInfo w15:providerId="None" w15:userId="LING-C-L"/>
  </w15:person>
  <w15:person w15:author="TPU E VL">
    <w15:presenceInfo w15:providerId="None" w15:userId="TPU E V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74B4"/>
    <w:rsid w:val="00040A47"/>
    <w:rsid w:val="00045970"/>
    <w:rsid w:val="00057B6E"/>
    <w:rsid w:val="00057D55"/>
    <w:rsid w:val="00076062"/>
    <w:rsid w:val="0009673E"/>
    <w:rsid w:val="000C0900"/>
    <w:rsid w:val="000C2D61"/>
    <w:rsid w:val="000C4701"/>
    <w:rsid w:val="000E05C7"/>
    <w:rsid w:val="000E4C7A"/>
    <w:rsid w:val="000F68C6"/>
    <w:rsid w:val="000F709C"/>
    <w:rsid w:val="00124C8F"/>
    <w:rsid w:val="00125484"/>
    <w:rsid w:val="00126FE1"/>
    <w:rsid w:val="0013327E"/>
    <w:rsid w:val="00137909"/>
    <w:rsid w:val="0014254A"/>
    <w:rsid w:val="00167ACE"/>
    <w:rsid w:val="00167FD3"/>
    <w:rsid w:val="00171990"/>
    <w:rsid w:val="00171B68"/>
    <w:rsid w:val="0018210B"/>
    <w:rsid w:val="001A0EEB"/>
    <w:rsid w:val="001A4A66"/>
    <w:rsid w:val="001B25D1"/>
    <w:rsid w:val="001B5E22"/>
    <w:rsid w:val="001D6CCC"/>
    <w:rsid w:val="001F0B24"/>
    <w:rsid w:val="002043DD"/>
    <w:rsid w:val="002155B0"/>
    <w:rsid w:val="00226B70"/>
    <w:rsid w:val="00231ABC"/>
    <w:rsid w:val="002329BA"/>
    <w:rsid w:val="00235FAD"/>
    <w:rsid w:val="00241DDB"/>
    <w:rsid w:val="002554F9"/>
    <w:rsid w:val="002578B4"/>
    <w:rsid w:val="00283CEC"/>
    <w:rsid w:val="002A0F5C"/>
    <w:rsid w:val="002A2125"/>
    <w:rsid w:val="002B39F5"/>
    <w:rsid w:val="002E37AF"/>
    <w:rsid w:val="002F5551"/>
    <w:rsid w:val="002F5E50"/>
    <w:rsid w:val="00307225"/>
    <w:rsid w:val="00320A1D"/>
    <w:rsid w:val="00336051"/>
    <w:rsid w:val="00345493"/>
    <w:rsid w:val="003477D4"/>
    <w:rsid w:val="003614CE"/>
    <w:rsid w:val="00375BBA"/>
    <w:rsid w:val="003760D8"/>
    <w:rsid w:val="00383A29"/>
    <w:rsid w:val="0038484C"/>
    <w:rsid w:val="0038575F"/>
    <w:rsid w:val="00387EA2"/>
    <w:rsid w:val="003907C4"/>
    <w:rsid w:val="0039591B"/>
    <w:rsid w:val="00395CE4"/>
    <w:rsid w:val="003A33F1"/>
    <w:rsid w:val="003B74F0"/>
    <w:rsid w:val="004014B0"/>
    <w:rsid w:val="00414872"/>
    <w:rsid w:val="0041500F"/>
    <w:rsid w:val="00415EFC"/>
    <w:rsid w:val="00426AC1"/>
    <w:rsid w:val="0045019C"/>
    <w:rsid w:val="0046533F"/>
    <w:rsid w:val="004676C0"/>
    <w:rsid w:val="00476923"/>
    <w:rsid w:val="00476CAF"/>
    <w:rsid w:val="00485E71"/>
    <w:rsid w:val="00486201"/>
    <w:rsid w:val="00491160"/>
    <w:rsid w:val="00496567"/>
    <w:rsid w:val="00496AF0"/>
    <w:rsid w:val="00497449"/>
    <w:rsid w:val="004C2CF2"/>
    <w:rsid w:val="004D3182"/>
    <w:rsid w:val="005061F9"/>
    <w:rsid w:val="0051294C"/>
    <w:rsid w:val="00517E65"/>
    <w:rsid w:val="00521AD4"/>
    <w:rsid w:val="00524421"/>
    <w:rsid w:val="005356FD"/>
    <w:rsid w:val="00542073"/>
    <w:rsid w:val="00552BA5"/>
    <w:rsid w:val="00554E24"/>
    <w:rsid w:val="00564B8D"/>
    <w:rsid w:val="00567130"/>
    <w:rsid w:val="00596A53"/>
    <w:rsid w:val="005A18B3"/>
    <w:rsid w:val="005A66F5"/>
    <w:rsid w:val="005A6A1D"/>
    <w:rsid w:val="005B4EF7"/>
    <w:rsid w:val="005C1E39"/>
    <w:rsid w:val="005E2FA1"/>
    <w:rsid w:val="005E4794"/>
    <w:rsid w:val="005F67CE"/>
    <w:rsid w:val="00617BE4"/>
    <w:rsid w:val="00622189"/>
    <w:rsid w:val="006471F0"/>
    <w:rsid w:val="00663BAC"/>
    <w:rsid w:val="006707E1"/>
    <w:rsid w:val="0067125A"/>
    <w:rsid w:val="00680265"/>
    <w:rsid w:val="006857B7"/>
    <w:rsid w:val="006A0092"/>
    <w:rsid w:val="006E2A63"/>
    <w:rsid w:val="006E57C8"/>
    <w:rsid w:val="006E6BA4"/>
    <w:rsid w:val="006F0211"/>
    <w:rsid w:val="00722343"/>
    <w:rsid w:val="007235A4"/>
    <w:rsid w:val="007309AC"/>
    <w:rsid w:val="0073319E"/>
    <w:rsid w:val="00750829"/>
    <w:rsid w:val="00770CF8"/>
    <w:rsid w:val="007917DE"/>
    <w:rsid w:val="007A5031"/>
    <w:rsid w:val="007B2D59"/>
    <w:rsid w:val="007B558F"/>
    <w:rsid w:val="007C4DC3"/>
    <w:rsid w:val="007D6EFE"/>
    <w:rsid w:val="007E5B34"/>
    <w:rsid w:val="00814482"/>
    <w:rsid w:val="008160BF"/>
    <w:rsid w:val="008433E4"/>
    <w:rsid w:val="00850AEF"/>
    <w:rsid w:val="008534FC"/>
    <w:rsid w:val="00855876"/>
    <w:rsid w:val="008652E7"/>
    <w:rsid w:val="008726C7"/>
    <w:rsid w:val="00873D04"/>
    <w:rsid w:val="00875F47"/>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8543B"/>
    <w:rsid w:val="0099173A"/>
    <w:rsid w:val="009A47A2"/>
    <w:rsid w:val="009C4B97"/>
    <w:rsid w:val="009D1E93"/>
    <w:rsid w:val="009D6EA5"/>
    <w:rsid w:val="009E15BC"/>
    <w:rsid w:val="009E6DAF"/>
    <w:rsid w:val="00A03693"/>
    <w:rsid w:val="00A06BF4"/>
    <w:rsid w:val="00A164FF"/>
    <w:rsid w:val="00A23536"/>
    <w:rsid w:val="00A25039"/>
    <w:rsid w:val="00A33146"/>
    <w:rsid w:val="00A6085C"/>
    <w:rsid w:val="00A62DA7"/>
    <w:rsid w:val="00A76CEF"/>
    <w:rsid w:val="00A865E4"/>
    <w:rsid w:val="00AB190D"/>
    <w:rsid w:val="00AB2370"/>
    <w:rsid w:val="00AC07C0"/>
    <w:rsid w:val="00AC79BA"/>
    <w:rsid w:val="00AD1198"/>
    <w:rsid w:val="00AD2C62"/>
    <w:rsid w:val="00AE49B9"/>
    <w:rsid w:val="00AF45E1"/>
    <w:rsid w:val="00AF63A0"/>
    <w:rsid w:val="00B04E59"/>
    <w:rsid w:val="00B05785"/>
    <w:rsid w:val="00B11373"/>
    <w:rsid w:val="00B15AF8"/>
    <w:rsid w:val="00B1733E"/>
    <w:rsid w:val="00B20433"/>
    <w:rsid w:val="00B23943"/>
    <w:rsid w:val="00B54B66"/>
    <w:rsid w:val="00B60A63"/>
    <w:rsid w:val="00B650EC"/>
    <w:rsid w:val="00B96F78"/>
    <w:rsid w:val="00BA154E"/>
    <w:rsid w:val="00BA20B6"/>
    <w:rsid w:val="00BC71FE"/>
    <w:rsid w:val="00BD6D33"/>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2C7F"/>
    <w:rsid w:val="00C925D8"/>
    <w:rsid w:val="00C948C8"/>
    <w:rsid w:val="00C95D5A"/>
    <w:rsid w:val="00CA38C9"/>
    <w:rsid w:val="00CA401B"/>
    <w:rsid w:val="00CB1CAA"/>
    <w:rsid w:val="00CB57E1"/>
    <w:rsid w:val="00CB66EF"/>
    <w:rsid w:val="00CE40BB"/>
    <w:rsid w:val="00CE510A"/>
    <w:rsid w:val="00CF05C0"/>
    <w:rsid w:val="00D1148C"/>
    <w:rsid w:val="00D2057D"/>
    <w:rsid w:val="00D215E8"/>
    <w:rsid w:val="00D527E2"/>
    <w:rsid w:val="00D57C64"/>
    <w:rsid w:val="00D65220"/>
    <w:rsid w:val="00D6661D"/>
    <w:rsid w:val="00D70FF1"/>
    <w:rsid w:val="00D82A9F"/>
    <w:rsid w:val="00D97614"/>
    <w:rsid w:val="00DB66D8"/>
    <w:rsid w:val="00DD26B1"/>
    <w:rsid w:val="00DF23FC"/>
    <w:rsid w:val="00DF39CD"/>
    <w:rsid w:val="00DF51DD"/>
    <w:rsid w:val="00E121F2"/>
    <w:rsid w:val="00E12CDA"/>
    <w:rsid w:val="00E26F09"/>
    <w:rsid w:val="00E544B6"/>
    <w:rsid w:val="00E54C8F"/>
    <w:rsid w:val="00E56E57"/>
    <w:rsid w:val="00E749DA"/>
    <w:rsid w:val="00E750FD"/>
    <w:rsid w:val="00EB7C43"/>
    <w:rsid w:val="00EF1BEA"/>
    <w:rsid w:val="00EF2642"/>
    <w:rsid w:val="00EF3681"/>
    <w:rsid w:val="00EF5523"/>
    <w:rsid w:val="00F00FD0"/>
    <w:rsid w:val="00F015B4"/>
    <w:rsid w:val="00F02A26"/>
    <w:rsid w:val="00F03493"/>
    <w:rsid w:val="00F20BC2"/>
    <w:rsid w:val="00F24F0A"/>
    <w:rsid w:val="00F342E4"/>
    <w:rsid w:val="00F402DC"/>
    <w:rsid w:val="00F44613"/>
    <w:rsid w:val="00F574D8"/>
    <w:rsid w:val="00F9239F"/>
    <w:rsid w:val="00FC2542"/>
    <w:rsid w:val="00FC53DB"/>
    <w:rsid w:val="00FC5C62"/>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FDF2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CE510A"/>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04bf60ce-91f0-470d-934d-a55f7185a74c">DPM</DPM_x0020_Author>
    <DPM_x0020_File_x0020_name xmlns="04bf60ce-91f0-470d-934d-a55f7185a74c">S26-PP-C-0080!!MSW-C</DPM_x0020_File_x0020_name>
    <DPM_x0020_Version xmlns="04bf60ce-91f0-470d-934d-a55f7185a74c">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4bf60ce-91f0-470d-934d-a55f7185a74c" targetNamespace="http://schemas.microsoft.com/office/2006/metadata/properties" ma:root="true" ma:fieldsID="d41af5c836d734370eb92e7ee5f83852" ns2:_="" ns3:_="">
    <xsd:import namespace="996b2e75-67fd-4955-a3b0-5ab9934cb50b"/>
    <xsd:import namespace="04bf60ce-91f0-470d-934d-a55f7185a74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4bf60ce-91f0-470d-934d-a55f7185a74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4bf60ce-91f0-470d-934d-a55f7185a74c"/>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4bf60ce-91f0-470d-934d-a55f7185a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247</Words>
  <Characters>1740</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S26-PP-C-0080!!MSW-C</vt:lpstr>
    </vt:vector>
  </TitlesOfParts>
  <Company>ITU</Company>
  <LinksUpToDate>false</LinksUpToDate>
  <CharactersWithSpaces>1973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S26-PP-C-0080!!MSW-C</dc:title>
  <dc:subject>Plenipotentiary Conference (PP-26)</dc:subject>
  <dc:creator>Documents Proposals Manager (DPM)</dc:creator>
  <cp:keywords>DPM_v2026.8.25.1_prod</cp:keywords>
  <cp:lastModifiedBy>LING-C-L</cp:lastModifiedBy>
  <cp:revision>2</cp:revision>
  <dcterms:created xsi:type="dcterms:W3CDTF">2026-10-23T08:46:00Z</dcterms:created>
  <dcterms:modified xsi:type="dcterms:W3CDTF">2026-10-23T08:46:00Z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