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2A7FDDE" w14:textId="77777777" w:rsidTr="006471F0">
        <w:trPr>
          <w:cantSplit/>
          <w:jc w:val="center"/>
        </w:trPr>
        <w:tc>
          <w:tcPr>
            <w:tcW w:w="10031" w:type="dxa"/>
            <w:gridSpan w:val="2"/>
            <w:tcMar>
              <w:left w:w="0" w:type="dxa"/>
              <w:right w:w="0" w:type="dxa"/>
            </w:tcMar>
            <w:vAlign w:val="center"/>
          </w:tcPr>
          <w:p w14:paraId="61061D8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E08BD05" wp14:editId="3048695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EF53B42" w14:textId="77777777" w:rsidTr="006471F0">
        <w:trPr>
          <w:cantSplit/>
          <w:trHeight w:val="283"/>
          <w:jc w:val="center"/>
        </w:trPr>
        <w:tc>
          <w:tcPr>
            <w:tcW w:w="10031" w:type="dxa"/>
            <w:gridSpan w:val="2"/>
            <w:tcBorders>
              <w:bottom w:val="single" w:sz="12" w:space="0" w:color="71716F"/>
            </w:tcBorders>
          </w:tcPr>
          <w:p w14:paraId="41C2F31B" w14:textId="77777777" w:rsidR="00C95D5A" w:rsidRPr="00AC79BA" w:rsidRDefault="00C95D5A" w:rsidP="00497449">
            <w:pPr>
              <w:spacing w:before="0" w:line="240" w:lineRule="atLeast"/>
              <w:rPr>
                <w:b/>
                <w:smallCaps/>
                <w:szCs w:val="24"/>
              </w:rPr>
            </w:pPr>
            <w:bookmarkStart w:id="2" w:name="dhead"/>
          </w:p>
        </w:tc>
      </w:tr>
      <w:tr w:rsidR="00C710E5" w:rsidRPr="00C324A8" w14:paraId="23CEC241" w14:textId="77777777" w:rsidTr="006471F0">
        <w:trPr>
          <w:cantSplit/>
          <w:trHeight w:val="255"/>
          <w:jc w:val="center"/>
        </w:trPr>
        <w:tc>
          <w:tcPr>
            <w:tcW w:w="7229" w:type="dxa"/>
            <w:tcBorders>
              <w:top w:val="single" w:sz="12" w:space="0" w:color="71716F"/>
            </w:tcBorders>
          </w:tcPr>
          <w:p w14:paraId="50EF34C2"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3C7D1F8" w14:textId="77777777" w:rsidR="00C710E5" w:rsidRPr="00CB4E5A" w:rsidRDefault="00C710E5" w:rsidP="005E2FA1">
            <w:pPr>
              <w:spacing w:before="0" w:line="240" w:lineRule="atLeast"/>
              <w:rPr>
                <w:rFonts w:ascii="Verdana" w:hAnsi="Verdana"/>
                <w:b/>
                <w:bCs/>
                <w:sz w:val="20"/>
              </w:rPr>
            </w:pPr>
          </w:p>
        </w:tc>
      </w:tr>
      <w:tr w:rsidR="000C0900" w:rsidRPr="00C324A8" w14:paraId="77B879F1" w14:textId="77777777" w:rsidTr="006471F0">
        <w:trPr>
          <w:cantSplit/>
          <w:trHeight w:val="23"/>
          <w:jc w:val="center"/>
        </w:trPr>
        <w:tc>
          <w:tcPr>
            <w:tcW w:w="7229" w:type="dxa"/>
          </w:tcPr>
          <w:p w14:paraId="4DFF0311"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4B2579A5"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79 (Add.4)</w:t>
            </w:r>
            <w:r w:rsidRPr="00F44B1A">
              <w:rPr>
                <w:rFonts w:cstheme="minorHAnsi"/>
                <w:b/>
                <w:szCs w:val="24"/>
              </w:rPr>
              <w:t>-C</w:t>
            </w:r>
          </w:p>
        </w:tc>
      </w:tr>
      <w:tr w:rsidR="00FC2542" w:rsidRPr="00C324A8" w14:paraId="67761F6E" w14:textId="77777777" w:rsidTr="006471F0">
        <w:trPr>
          <w:cantSplit/>
          <w:trHeight w:val="23"/>
          <w:jc w:val="center"/>
        </w:trPr>
        <w:tc>
          <w:tcPr>
            <w:tcW w:w="7229" w:type="dxa"/>
          </w:tcPr>
          <w:p w14:paraId="7B2B0BEE" w14:textId="77777777" w:rsidR="00FC2542" w:rsidRPr="007F0374" w:rsidRDefault="00FC2542" w:rsidP="000155E6">
            <w:pPr>
              <w:spacing w:before="0"/>
              <w:rPr>
                <w:rFonts w:cstheme="minorHAnsi"/>
                <w:b/>
                <w:bCs/>
                <w:szCs w:val="24"/>
              </w:rPr>
            </w:pPr>
          </w:p>
        </w:tc>
        <w:tc>
          <w:tcPr>
            <w:tcW w:w="2802" w:type="dxa"/>
          </w:tcPr>
          <w:p w14:paraId="3D75B38E"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0D229567" w14:textId="77777777" w:rsidTr="006471F0">
        <w:trPr>
          <w:cantSplit/>
          <w:trHeight w:val="23"/>
          <w:jc w:val="center"/>
        </w:trPr>
        <w:tc>
          <w:tcPr>
            <w:tcW w:w="7229" w:type="dxa"/>
          </w:tcPr>
          <w:p w14:paraId="39A0BECA" w14:textId="77777777" w:rsidR="00FC2542" w:rsidRPr="007F0374" w:rsidRDefault="00FC2542" w:rsidP="000155E6">
            <w:pPr>
              <w:spacing w:before="0"/>
              <w:rPr>
                <w:rFonts w:cstheme="minorHAnsi"/>
                <w:b/>
                <w:bCs/>
                <w:szCs w:val="24"/>
              </w:rPr>
            </w:pPr>
          </w:p>
        </w:tc>
        <w:tc>
          <w:tcPr>
            <w:tcW w:w="2802" w:type="dxa"/>
          </w:tcPr>
          <w:p w14:paraId="66C42093"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22961125" w14:textId="77777777" w:rsidTr="006471F0">
        <w:trPr>
          <w:cantSplit/>
          <w:trHeight w:val="23"/>
          <w:jc w:val="center"/>
        </w:trPr>
        <w:tc>
          <w:tcPr>
            <w:tcW w:w="10031" w:type="dxa"/>
            <w:gridSpan w:val="2"/>
          </w:tcPr>
          <w:p w14:paraId="02CA3669" w14:textId="77777777" w:rsidR="00C710E5" w:rsidRDefault="00C710E5" w:rsidP="000155E6">
            <w:pPr>
              <w:spacing w:before="0" w:line="240" w:lineRule="atLeast"/>
              <w:rPr>
                <w:rFonts w:ascii="Verdana" w:hAnsi="Verdana"/>
                <w:b/>
                <w:bCs/>
                <w:sz w:val="20"/>
              </w:rPr>
            </w:pPr>
          </w:p>
        </w:tc>
      </w:tr>
      <w:tr w:rsidR="00C710E5" w14:paraId="49422994" w14:textId="77777777" w:rsidTr="006471F0">
        <w:trPr>
          <w:cantSplit/>
          <w:jc w:val="center"/>
        </w:trPr>
        <w:tc>
          <w:tcPr>
            <w:tcW w:w="10031" w:type="dxa"/>
            <w:gridSpan w:val="2"/>
          </w:tcPr>
          <w:p w14:paraId="721C785B" w14:textId="77777777" w:rsidR="00C710E5" w:rsidRDefault="00FC2542" w:rsidP="000155E6">
            <w:pPr>
              <w:pStyle w:val="Source"/>
              <w:rPr>
                <w:lang w:eastAsia="zh-CN"/>
              </w:rPr>
            </w:pPr>
            <w:bookmarkStart w:id="3" w:name="dsource" w:colFirst="0" w:colLast="0"/>
            <w:bookmarkEnd w:id="1"/>
            <w:bookmarkEnd w:id="2"/>
            <w:r w:rsidRPr="000273B7">
              <w:rPr>
                <w:lang w:eastAsia="zh-CN"/>
              </w:rPr>
              <w:t>亚太电信组织各国主管部门</w:t>
            </w:r>
          </w:p>
        </w:tc>
      </w:tr>
      <w:tr w:rsidR="00C92C9F" w14:paraId="1BEBE20C" w14:textId="77777777" w:rsidTr="006471F0">
        <w:trPr>
          <w:cantSplit/>
          <w:jc w:val="center"/>
        </w:trPr>
        <w:tc>
          <w:tcPr>
            <w:tcW w:w="10031" w:type="dxa"/>
            <w:gridSpan w:val="2"/>
          </w:tcPr>
          <w:p w14:paraId="7C4270BC" w14:textId="77777777" w:rsidR="00C92C9F" w:rsidRDefault="00C92C9F" w:rsidP="000155E6">
            <w:pPr>
              <w:pStyle w:val="Title1"/>
              <w:rPr>
                <w:lang w:eastAsia="zh-CN"/>
              </w:rPr>
            </w:pPr>
            <w:bookmarkStart w:id="4" w:name="dtitle1" w:colFirst="0" w:colLast="0"/>
            <w:bookmarkEnd w:id="3"/>
            <w:r>
              <w:rPr>
                <w:rFonts w:hint="eastAsia"/>
                <w:lang w:eastAsia="zh-CN"/>
              </w:rPr>
              <w:t>对第</w:t>
            </w:r>
            <w:r>
              <w:rPr>
                <w:rFonts w:hint="eastAsia"/>
                <w:lang w:eastAsia="zh-CN"/>
              </w:rPr>
              <w:t>70</w:t>
            </w:r>
            <w:r>
              <w:rPr>
                <w:rFonts w:hint="eastAsia"/>
                <w:lang w:eastAsia="zh-CN"/>
              </w:rPr>
              <w:t>号决议的拟议修改</w:t>
            </w:r>
          </w:p>
        </w:tc>
      </w:tr>
      <w:tr w:rsidR="00C92C9F" w14:paraId="47ACA927" w14:textId="77777777" w:rsidTr="006471F0">
        <w:trPr>
          <w:cantSplit/>
          <w:jc w:val="center"/>
        </w:trPr>
        <w:tc>
          <w:tcPr>
            <w:tcW w:w="10031" w:type="dxa"/>
            <w:gridSpan w:val="2"/>
          </w:tcPr>
          <w:p w14:paraId="434BA2AD" w14:textId="77777777" w:rsidR="00C92C9F" w:rsidRDefault="00C92C9F" w:rsidP="000155E6">
            <w:pPr>
              <w:pStyle w:val="Title2"/>
              <w:rPr>
                <w:lang w:eastAsia="zh-CN"/>
              </w:rPr>
            </w:pPr>
            <w:bookmarkStart w:id="5" w:name="dtitle2" w:colFirst="0" w:colLast="0"/>
            <w:bookmarkEnd w:id="4"/>
          </w:p>
        </w:tc>
      </w:tr>
      <w:tr w:rsidR="00C92C9F" w14:paraId="0F6564B6" w14:textId="77777777" w:rsidTr="006471F0">
        <w:trPr>
          <w:cantSplit/>
          <w:jc w:val="center"/>
        </w:trPr>
        <w:tc>
          <w:tcPr>
            <w:tcW w:w="10031" w:type="dxa"/>
            <w:gridSpan w:val="2"/>
          </w:tcPr>
          <w:p w14:paraId="45E222FF" w14:textId="77777777" w:rsidR="00C92C9F" w:rsidRDefault="00C92C9F" w:rsidP="000155E6">
            <w:pPr>
              <w:pStyle w:val="Agendaitem"/>
            </w:pPr>
            <w:bookmarkStart w:id="6" w:name="dtitle3" w:colFirst="0" w:colLast="0"/>
            <w:bookmarkEnd w:id="5"/>
          </w:p>
        </w:tc>
      </w:tr>
      <w:bookmarkEnd w:id="6"/>
    </w:tbl>
    <w:p w14:paraId="71CA0D34" w14:textId="77777777" w:rsidR="00C710E5" w:rsidRDefault="00C710E5" w:rsidP="00231ABC">
      <w:pPr>
        <w:rPr>
          <w:lang w:val="en-US" w:eastAsia="zh-CN"/>
        </w:rPr>
      </w:pPr>
    </w:p>
    <w:p w14:paraId="6F696632"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98271FE" w14:textId="77777777" w:rsidR="0030288D" w:rsidRDefault="00D51D22">
      <w:pPr>
        <w:pStyle w:val="Proposal"/>
        <w:rPr>
          <w:lang w:eastAsia="zh-CN"/>
        </w:rPr>
      </w:pPr>
      <w:r>
        <w:rPr>
          <w:lang w:eastAsia="zh-CN"/>
        </w:rPr>
        <w:lastRenderedPageBreak/>
        <w:t>MOD</w:t>
      </w:r>
      <w:r>
        <w:rPr>
          <w:lang w:eastAsia="zh-CN"/>
        </w:rPr>
        <w:tab/>
        <w:t>ACP/79A4/1</w:t>
      </w:r>
    </w:p>
    <w:p w14:paraId="5C5BF16B" w14:textId="49D60FDB" w:rsidR="002B233E" w:rsidRPr="00B0356D" w:rsidRDefault="00D51D22" w:rsidP="00C72372">
      <w:pPr>
        <w:pStyle w:val="ResNo"/>
        <w:outlineLvl w:val="0"/>
        <w:rPr>
          <w:lang w:val="es-ES" w:eastAsia="zh-CN"/>
        </w:rPr>
      </w:pPr>
      <w:r w:rsidRPr="00857E14">
        <w:rPr>
          <w:rStyle w:val="href"/>
          <w:rFonts w:hint="eastAsia"/>
          <w:lang w:eastAsia="zh-CN"/>
        </w:rPr>
        <w:t>第</w:t>
      </w:r>
      <w:r w:rsidRPr="00B0356D">
        <w:rPr>
          <w:rStyle w:val="href"/>
          <w:rFonts w:hint="eastAsia"/>
          <w:lang w:val="es-ES" w:eastAsia="zh-CN"/>
        </w:rPr>
        <w:t>70</w:t>
      </w:r>
      <w:r w:rsidRPr="00857E14">
        <w:rPr>
          <w:rStyle w:val="href"/>
          <w:rFonts w:hint="eastAsia"/>
          <w:lang w:eastAsia="zh-CN"/>
        </w:rPr>
        <w:t>号决议</w:t>
      </w:r>
      <w:r w:rsidRPr="00B0356D">
        <w:rPr>
          <w:rFonts w:hint="eastAsia"/>
          <w:lang w:val="es-ES" w:eastAsia="zh-CN"/>
        </w:rPr>
        <w:t>（</w:t>
      </w:r>
      <w:del w:id="7" w:author="Yang, Zhenyu" w:date="2026-10-19T16:44:00Z" w16du:dateUtc="2026-10-19T08:44:00Z">
        <w:r w:rsidRPr="00B0356D" w:rsidDel="00BC4894">
          <w:rPr>
            <w:rFonts w:hint="eastAsia"/>
            <w:lang w:val="es-ES" w:eastAsia="zh-CN"/>
          </w:rPr>
          <w:delText>2022</w:delText>
        </w:r>
        <w:r w:rsidRPr="00857E14" w:rsidDel="00BC4894">
          <w:rPr>
            <w:rFonts w:hint="eastAsia"/>
            <w:lang w:eastAsia="zh-CN"/>
          </w:rPr>
          <w:delText>年</w:delText>
        </w:r>
        <w:r w:rsidRPr="00B0356D" w:rsidDel="00BC4894">
          <w:rPr>
            <w:rFonts w:hint="eastAsia"/>
            <w:lang w:val="es-ES" w:eastAsia="zh-CN"/>
          </w:rPr>
          <w:delText>，</w:delText>
        </w:r>
        <w:r w:rsidRPr="00857E14" w:rsidDel="00BC4894">
          <w:rPr>
            <w:rFonts w:hint="eastAsia"/>
            <w:lang w:eastAsia="zh-CN"/>
          </w:rPr>
          <w:delText>布加勒斯特</w:delText>
        </w:r>
      </w:del>
      <w:ins w:id="8" w:author="Yang, Zhenyu" w:date="2026-10-19T16:44:00Z" w16du:dateUtc="2026-10-19T08:44:00Z">
        <w:r w:rsidR="00BC4894">
          <w:rPr>
            <w:rFonts w:hint="eastAsia"/>
            <w:lang w:eastAsia="zh-CN"/>
          </w:rPr>
          <w:t>2026</w:t>
        </w:r>
        <w:r w:rsidR="00BC4894">
          <w:rPr>
            <w:rFonts w:hint="eastAsia"/>
            <w:lang w:eastAsia="zh-CN"/>
          </w:rPr>
          <w:t>年，多哈</w:t>
        </w:r>
      </w:ins>
      <w:r w:rsidRPr="00B0356D">
        <w:rPr>
          <w:rFonts w:hint="eastAsia"/>
          <w:lang w:val="es-ES" w:eastAsia="zh-CN"/>
        </w:rPr>
        <w:t>，</w:t>
      </w:r>
      <w:r w:rsidRPr="00857E14">
        <w:rPr>
          <w:rFonts w:hint="eastAsia"/>
          <w:lang w:eastAsia="zh-CN"/>
        </w:rPr>
        <w:t>修订版</w:t>
      </w:r>
      <w:r w:rsidRPr="00B0356D">
        <w:rPr>
          <w:rFonts w:hint="eastAsia"/>
          <w:lang w:val="es-ES" w:eastAsia="zh-CN"/>
        </w:rPr>
        <w:t>）</w:t>
      </w:r>
    </w:p>
    <w:p w14:paraId="4E496F09" w14:textId="77777777" w:rsidR="002B233E" w:rsidRPr="00B0356D" w:rsidRDefault="00D51D22" w:rsidP="00C72372">
      <w:pPr>
        <w:pStyle w:val="Restitle"/>
        <w:rPr>
          <w:lang w:val="es-ES" w:eastAsia="zh-CN"/>
        </w:rPr>
      </w:pPr>
      <w:r w:rsidRPr="00857E14">
        <w:rPr>
          <w:rFonts w:hint="eastAsia"/>
          <w:lang w:eastAsia="zh-CN"/>
        </w:rPr>
        <w:t>将性别平等观点纳入</w:t>
      </w:r>
      <w:r w:rsidRPr="00B0356D">
        <w:rPr>
          <w:lang w:val="es-ES" w:eastAsia="zh-CN"/>
        </w:rPr>
        <w:br/>
      </w:r>
      <w:r w:rsidRPr="00857E14">
        <w:rPr>
          <w:rFonts w:hint="eastAsia"/>
          <w:lang w:eastAsia="zh-CN"/>
        </w:rPr>
        <w:t>国际电联的主要工作、促进性别平等</w:t>
      </w:r>
      <w:r w:rsidRPr="00B0356D">
        <w:rPr>
          <w:lang w:val="es-ES" w:eastAsia="zh-CN"/>
        </w:rPr>
        <w:br/>
      </w:r>
      <w:r w:rsidRPr="00857E14">
        <w:rPr>
          <w:rFonts w:hint="eastAsia"/>
          <w:lang w:eastAsia="zh-CN"/>
        </w:rPr>
        <w:t>并通过电信</w:t>
      </w:r>
      <w:r w:rsidRPr="00B0356D">
        <w:rPr>
          <w:rFonts w:hint="eastAsia"/>
          <w:lang w:val="es-ES" w:eastAsia="zh-CN"/>
        </w:rPr>
        <w:t>/</w:t>
      </w:r>
      <w:r w:rsidRPr="00857E14">
        <w:rPr>
          <w:rFonts w:hint="eastAsia"/>
          <w:lang w:eastAsia="zh-CN"/>
        </w:rPr>
        <w:t>信息通信技术增强妇女和女童权能</w:t>
      </w:r>
    </w:p>
    <w:p w14:paraId="72358BF3" w14:textId="3D4B26E5" w:rsidR="002B233E" w:rsidRPr="00B0356D" w:rsidRDefault="00D51D22" w:rsidP="001D4A03">
      <w:pPr>
        <w:pStyle w:val="Normalaftertitle"/>
        <w:rPr>
          <w:lang w:val="es-ES" w:eastAsia="zh-CN"/>
        </w:rPr>
      </w:pPr>
      <w:r w:rsidRPr="00857E14">
        <w:rPr>
          <w:rFonts w:hint="eastAsia"/>
          <w:lang w:eastAsia="zh-CN"/>
        </w:rPr>
        <w:t>国际电信联盟全权代表大会</w:t>
      </w:r>
      <w:r w:rsidRPr="00B0356D">
        <w:rPr>
          <w:rFonts w:hint="eastAsia"/>
          <w:lang w:val="es-ES" w:eastAsia="zh-CN"/>
        </w:rPr>
        <w:t>（</w:t>
      </w:r>
      <w:del w:id="9" w:author="Yang, Zhenyu" w:date="2026-10-19T16:44:00Z" w16du:dateUtc="2026-10-19T08:44:00Z">
        <w:r w:rsidRPr="00B0356D" w:rsidDel="00BC4894">
          <w:rPr>
            <w:rFonts w:hint="eastAsia"/>
            <w:lang w:val="es-ES" w:eastAsia="zh-CN"/>
          </w:rPr>
          <w:delText>2022</w:delText>
        </w:r>
        <w:r w:rsidRPr="00857E14" w:rsidDel="00BC4894">
          <w:rPr>
            <w:rFonts w:hint="eastAsia"/>
            <w:lang w:eastAsia="zh-CN"/>
          </w:rPr>
          <w:delText>年</w:delText>
        </w:r>
        <w:r w:rsidRPr="00B0356D" w:rsidDel="00BC4894">
          <w:rPr>
            <w:rFonts w:hint="eastAsia"/>
            <w:lang w:val="es-ES" w:eastAsia="zh-CN"/>
          </w:rPr>
          <w:delText>，</w:delText>
        </w:r>
        <w:r w:rsidRPr="00857E14" w:rsidDel="00BC4894">
          <w:rPr>
            <w:rFonts w:hint="eastAsia"/>
            <w:lang w:eastAsia="zh-CN"/>
          </w:rPr>
          <w:delText>布加勒斯特</w:delText>
        </w:r>
      </w:del>
      <w:ins w:id="10" w:author="Yang, Zhenyu" w:date="2026-10-19T16:44:00Z" w16du:dateUtc="2026-10-19T08:44:00Z">
        <w:r w:rsidR="00BC4894">
          <w:rPr>
            <w:rFonts w:hint="eastAsia"/>
            <w:lang w:eastAsia="zh-CN"/>
          </w:rPr>
          <w:t>202</w:t>
        </w:r>
      </w:ins>
      <w:ins w:id="11" w:author="Yang, Zhenyu" w:date="2026-10-19T16:45:00Z" w16du:dateUtc="2026-10-19T08:45:00Z">
        <w:r w:rsidR="00BC4894">
          <w:rPr>
            <w:rFonts w:hint="eastAsia"/>
            <w:lang w:eastAsia="zh-CN"/>
          </w:rPr>
          <w:t>6</w:t>
        </w:r>
        <w:r w:rsidR="00BC4894">
          <w:rPr>
            <w:rFonts w:hint="eastAsia"/>
            <w:lang w:eastAsia="zh-CN"/>
          </w:rPr>
          <w:t>年，多哈</w:t>
        </w:r>
      </w:ins>
      <w:r w:rsidRPr="00B0356D">
        <w:rPr>
          <w:rFonts w:hint="eastAsia"/>
          <w:lang w:val="es-ES" w:eastAsia="zh-CN"/>
        </w:rPr>
        <w:t>），</w:t>
      </w:r>
    </w:p>
    <w:p w14:paraId="0B46E7C3" w14:textId="77777777" w:rsidR="002B233E" w:rsidRPr="00B0356D" w:rsidRDefault="00D51D22" w:rsidP="00C72372">
      <w:pPr>
        <w:pStyle w:val="Call"/>
        <w:rPr>
          <w:lang w:val="es-ES" w:eastAsia="zh-CN"/>
        </w:rPr>
      </w:pPr>
      <w:r w:rsidRPr="00857E14">
        <w:rPr>
          <w:rFonts w:hint="eastAsia"/>
          <w:lang w:eastAsia="zh-CN"/>
        </w:rPr>
        <w:t>忆及</w:t>
      </w:r>
    </w:p>
    <w:p w14:paraId="3A35C855" w14:textId="77777777" w:rsidR="002B233E" w:rsidRPr="00B0356D" w:rsidRDefault="00D51D22"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联合国大会</w:t>
      </w:r>
      <w:r w:rsidRPr="00B0356D">
        <w:rPr>
          <w:rFonts w:hint="eastAsia"/>
          <w:lang w:val="es-ES" w:eastAsia="zh-CN"/>
        </w:rPr>
        <w:t>（</w:t>
      </w:r>
      <w:r w:rsidRPr="00857E14">
        <w:rPr>
          <w:rFonts w:hint="eastAsia"/>
          <w:lang w:eastAsia="zh-CN"/>
        </w:rPr>
        <w:t>联大</w:t>
      </w:r>
      <w:r w:rsidRPr="00B0356D">
        <w:rPr>
          <w:rFonts w:hint="eastAsia"/>
          <w:lang w:val="es-ES" w:eastAsia="zh-CN"/>
        </w:rPr>
        <w:t>）</w:t>
      </w:r>
      <w:r w:rsidRPr="00857E14">
        <w:rPr>
          <w:rFonts w:hint="eastAsia"/>
          <w:lang w:eastAsia="zh-CN"/>
        </w:rPr>
        <w:t>第</w:t>
      </w:r>
      <w:r w:rsidRPr="00B0356D">
        <w:rPr>
          <w:rFonts w:hint="eastAsia"/>
          <w:lang w:val="es-ES" w:eastAsia="zh-CN"/>
        </w:rPr>
        <w:t>70/1</w:t>
      </w:r>
      <w:r w:rsidRPr="00857E14">
        <w:rPr>
          <w:rFonts w:hint="eastAsia"/>
          <w:lang w:eastAsia="zh-CN"/>
        </w:rPr>
        <w:t>号决议所述可持续发展目标</w:t>
      </w:r>
      <w:r w:rsidRPr="00B0356D">
        <w:rPr>
          <w:rFonts w:hint="eastAsia"/>
          <w:lang w:val="es-ES" w:eastAsia="zh-CN"/>
        </w:rPr>
        <w:t>（</w:t>
      </w:r>
      <w:r w:rsidRPr="00B0356D">
        <w:rPr>
          <w:rFonts w:hint="eastAsia"/>
          <w:lang w:val="es-ES" w:eastAsia="zh-CN"/>
        </w:rPr>
        <w:t>SDG</w:t>
      </w:r>
      <w:r w:rsidRPr="00B0356D">
        <w:rPr>
          <w:rFonts w:hint="eastAsia"/>
          <w:lang w:val="es-ES" w:eastAsia="zh-CN"/>
        </w:rPr>
        <w:t>）</w:t>
      </w:r>
      <w:r w:rsidRPr="00B0356D">
        <w:rPr>
          <w:rFonts w:hint="eastAsia"/>
          <w:lang w:val="es-ES" w:eastAsia="zh-CN"/>
        </w:rPr>
        <w:t>5</w:t>
      </w:r>
      <w:r w:rsidRPr="00B0356D">
        <w:rPr>
          <w:rFonts w:hint="eastAsia"/>
          <w:lang w:val="es-ES" w:eastAsia="zh-CN"/>
        </w:rPr>
        <w:t>（</w:t>
      </w:r>
      <w:r w:rsidRPr="00857E14">
        <w:rPr>
          <w:rFonts w:hint="eastAsia"/>
          <w:lang w:eastAsia="zh-CN"/>
        </w:rPr>
        <w:t>实现性别平等</w:t>
      </w:r>
      <w:r w:rsidRPr="00B0356D">
        <w:rPr>
          <w:rFonts w:hint="eastAsia"/>
          <w:lang w:val="es-ES" w:eastAsia="zh-CN"/>
        </w:rPr>
        <w:t>，</w:t>
      </w:r>
      <w:r w:rsidRPr="00857E14">
        <w:rPr>
          <w:rFonts w:hint="eastAsia"/>
          <w:lang w:eastAsia="zh-CN"/>
        </w:rPr>
        <w:t>增强所有妇女和女童的权能</w:t>
      </w:r>
      <w:r w:rsidRPr="00B0356D">
        <w:rPr>
          <w:rFonts w:hint="eastAsia"/>
          <w:lang w:val="es-ES" w:eastAsia="zh-CN"/>
        </w:rPr>
        <w:t>）；</w:t>
      </w:r>
    </w:p>
    <w:p w14:paraId="3C5329F7" w14:textId="77777777" w:rsidR="002B233E" w:rsidRPr="00B0356D" w:rsidRDefault="00D51D22" w:rsidP="00EE6AD6">
      <w:pPr>
        <w:rPr>
          <w:lang w:val="es-ES" w:eastAsia="zh-CN"/>
        </w:rPr>
      </w:pPr>
      <w:r w:rsidRPr="00B0356D">
        <w:rPr>
          <w:rStyle w:val="ItalicEnglish"/>
          <w:lang w:val="es-ES" w:eastAsia="zh-CN"/>
        </w:rPr>
        <w:t>b</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全权代表大会在其第</w:t>
      </w:r>
      <w:r w:rsidRPr="00B0356D">
        <w:rPr>
          <w:rFonts w:hint="eastAsia"/>
          <w:lang w:val="es-ES" w:eastAsia="zh-CN"/>
        </w:rPr>
        <w:t>70</w:t>
      </w:r>
      <w:r w:rsidRPr="00857E14">
        <w:rPr>
          <w:rFonts w:hint="eastAsia"/>
          <w:lang w:eastAsia="zh-CN"/>
        </w:rPr>
        <w:t>号决议</w:t>
      </w:r>
      <w:r w:rsidRPr="00B0356D">
        <w:rPr>
          <w:rFonts w:hint="eastAsia"/>
          <w:lang w:val="es-ES" w:eastAsia="zh-CN"/>
        </w:rPr>
        <w:t>（</w:t>
      </w:r>
      <w:r w:rsidRPr="00B0356D">
        <w:rPr>
          <w:rFonts w:hint="eastAsia"/>
          <w:lang w:val="es-ES" w:eastAsia="zh-CN"/>
        </w:rPr>
        <w:t>1998</w:t>
      </w:r>
      <w:r w:rsidRPr="00857E14">
        <w:rPr>
          <w:rFonts w:hint="eastAsia"/>
          <w:lang w:eastAsia="zh-CN"/>
        </w:rPr>
        <w:t>年</w:t>
      </w:r>
      <w:r w:rsidRPr="00B0356D">
        <w:rPr>
          <w:rFonts w:hint="eastAsia"/>
          <w:lang w:val="es-ES" w:eastAsia="zh-CN"/>
        </w:rPr>
        <w:t>，</w:t>
      </w:r>
      <w:r w:rsidRPr="00857E14">
        <w:rPr>
          <w:rFonts w:hint="eastAsia"/>
          <w:lang w:eastAsia="zh-CN"/>
        </w:rPr>
        <w:t>明尼阿波利斯</w:t>
      </w:r>
      <w:r w:rsidRPr="00B0356D">
        <w:rPr>
          <w:rFonts w:hint="eastAsia"/>
          <w:lang w:val="es-ES" w:eastAsia="zh-CN"/>
        </w:rPr>
        <w:t>）</w:t>
      </w:r>
      <w:r w:rsidRPr="00857E14">
        <w:rPr>
          <w:rFonts w:hint="eastAsia"/>
          <w:lang w:eastAsia="zh-CN"/>
        </w:rPr>
        <w:t>中赞同世界电信发展大会</w:t>
      </w:r>
      <w:r w:rsidRPr="00B0356D">
        <w:rPr>
          <w:rFonts w:hint="eastAsia"/>
          <w:lang w:val="es-ES" w:eastAsia="zh-CN"/>
        </w:rPr>
        <w:t>（</w:t>
      </w:r>
      <w:r w:rsidRPr="00B0356D">
        <w:rPr>
          <w:rFonts w:hint="eastAsia"/>
          <w:lang w:val="es-ES" w:eastAsia="zh-CN"/>
        </w:rPr>
        <w:t>WTDC</w:t>
      </w:r>
      <w:r w:rsidRPr="00B0356D">
        <w:rPr>
          <w:rFonts w:hint="eastAsia"/>
          <w:lang w:val="es-ES" w:eastAsia="zh-CN"/>
        </w:rPr>
        <w:t>）</w:t>
      </w:r>
      <w:r w:rsidRPr="00857E14">
        <w:rPr>
          <w:rFonts w:hint="eastAsia"/>
          <w:lang w:eastAsia="zh-CN"/>
        </w:rPr>
        <w:t>第</w:t>
      </w:r>
      <w:r w:rsidRPr="00B0356D">
        <w:rPr>
          <w:rFonts w:hint="eastAsia"/>
          <w:lang w:val="es-ES" w:eastAsia="zh-CN"/>
        </w:rPr>
        <w:t>7</w:t>
      </w:r>
      <w:r w:rsidRPr="00857E14">
        <w:rPr>
          <w:rFonts w:hint="eastAsia"/>
          <w:lang w:eastAsia="zh-CN"/>
        </w:rPr>
        <w:t>号决议</w:t>
      </w:r>
      <w:r w:rsidRPr="00B0356D">
        <w:rPr>
          <w:rFonts w:hint="eastAsia"/>
          <w:lang w:val="es-ES" w:eastAsia="zh-CN"/>
        </w:rPr>
        <w:t>（</w:t>
      </w:r>
      <w:r w:rsidRPr="00B0356D">
        <w:rPr>
          <w:rFonts w:hint="eastAsia"/>
          <w:lang w:val="es-ES" w:eastAsia="zh-CN"/>
        </w:rPr>
        <w:t>1</w:t>
      </w:r>
      <w:r w:rsidRPr="00B0356D">
        <w:rPr>
          <w:lang w:val="es-ES" w:eastAsia="zh-CN"/>
        </w:rPr>
        <w:t>998</w:t>
      </w:r>
      <w:r w:rsidRPr="00857E14">
        <w:rPr>
          <w:rFonts w:hint="eastAsia"/>
          <w:lang w:eastAsia="zh-CN"/>
        </w:rPr>
        <w:t>年</w:t>
      </w:r>
      <w:r w:rsidRPr="00B0356D">
        <w:rPr>
          <w:rFonts w:hint="eastAsia"/>
          <w:lang w:val="es-ES" w:eastAsia="zh-CN"/>
        </w:rPr>
        <w:t>，</w:t>
      </w:r>
      <w:r w:rsidRPr="00857E14">
        <w:rPr>
          <w:rFonts w:hint="eastAsia"/>
          <w:lang w:eastAsia="zh-CN"/>
        </w:rPr>
        <w:t>瓦莱塔</w:t>
      </w:r>
      <w:r w:rsidRPr="00B0356D">
        <w:rPr>
          <w:rFonts w:hint="eastAsia"/>
          <w:lang w:val="es-ES" w:eastAsia="zh-CN"/>
        </w:rPr>
        <w:t>），</w:t>
      </w:r>
      <w:r w:rsidRPr="00857E14">
        <w:rPr>
          <w:rFonts w:hint="eastAsia"/>
          <w:lang w:eastAsia="zh-CN"/>
        </w:rPr>
        <w:t>该届大会还特别做出决议</w:t>
      </w:r>
      <w:r w:rsidRPr="00B0356D">
        <w:rPr>
          <w:rFonts w:hint="eastAsia"/>
          <w:lang w:val="es-ES" w:eastAsia="zh-CN"/>
        </w:rPr>
        <w:t>，</w:t>
      </w:r>
      <w:r w:rsidRPr="00857E14">
        <w:rPr>
          <w:rFonts w:hint="eastAsia"/>
          <w:lang w:eastAsia="zh-CN"/>
        </w:rPr>
        <w:t>将性别平等观点</w:t>
      </w:r>
      <w:r w:rsidRPr="00B0356D">
        <w:rPr>
          <w:rStyle w:val="FootnoteReference"/>
          <w:lang w:val="es-ES" w:eastAsia="zh-CN"/>
        </w:rPr>
        <w:footnoteReference w:customMarkFollows="1" w:id="1"/>
        <w:t>1</w:t>
      </w:r>
      <w:r w:rsidRPr="00857E14">
        <w:rPr>
          <w:rFonts w:hint="eastAsia"/>
          <w:lang w:eastAsia="zh-CN"/>
        </w:rPr>
        <w:t>纳入国际电联所有项目和计划的实施中</w:t>
      </w:r>
      <w:r w:rsidRPr="00B0356D">
        <w:rPr>
          <w:rFonts w:hint="eastAsia"/>
          <w:lang w:val="es-ES" w:eastAsia="zh-CN"/>
        </w:rPr>
        <w:t>；</w:t>
      </w:r>
    </w:p>
    <w:p w14:paraId="5D7DAE56" w14:textId="729A2FEB" w:rsidR="002B233E" w:rsidRPr="00B0356D" w:rsidRDefault="00D51D22" w:rsidP="00EE6AD6">
      <w:pPr>
        <w:rPr>
          <w:lang w:val="es-ES" w:eastAsia="zh-CN"/>
        </w:rPr>
      </w:pPr>
      <w:r w:rsidRPr="00B0356D">
        <w:rPr>
          <w:rStyle w:val="ItalicEnglish"/>
          <w:lang w:val="es-ES" w:eastAsia="zh-CN"/>
        </w:rPr>
        <w:t>c</w:t>
      </w:r>
      <w:r w:rsidRPr="00B0356D">
        <w:rPr>
          <w:rStyle w:val="ItalicEnglish"/>
          <w:rFonts w:hint="eastAsia"/>
          <w:lang w:val="es-ES" w:eastAsia="zh-CN"/>
        </w:rPr>
        <w:t>)</w:t>
      </w:r>
      <w:r w:rsidRPr="00B0356D">
        <w:rPr>
          <w:rFonts w:hint="eastAsia"/>
          <w:i/>
          <w:iCs/>
          <w:lang w:val="es-ES" w:eastAsia="zh-CN"/>
        </w:rPr>
        <w:tab/>
      </w:r>
      <w:r w:rsidRPr="00857E14">
        <w:rPr>
          <w:rFonts w:hint="eastAsia"/>
          <w:lang w:eastAsia="zh-CN"/>
        </w:rPr>
        <w:t>世界电信标准化全会第</w:t>
      </w:r>
      <w:r w:rsidRPr="00B0356D">
        <w:rPr>
          <w:rFonts w:hint="eastAsia"/>
          <w:lang w:val="es-ES" w:eastAsia="zh-CN"/>
        </w:rPr>
        <w:t>55</w:t>
      </w:r>
      <w:r w:rsidRPr="00857E14">
        <w:rPr>
          <w:rFonts w:hint="eastAsia"/>
          <w:lang w:eastAsia="zh-CN"/>
        </w:rPr>
        <w:t>号决议</w:t>
      </w:r>
      <w:r w:rsidRPr="00B0356D">
        <w:rPr>
          <w:rFonts w:hint="eastAsia"/>
          <w:lang w:val="es-ES" w:eastAsia="zh-CN"/>
        </w:rPr>
        <w:t>（</w:t>
      </w:r>
      <w:del w:id="12" w:author="XU, Wenyang" w:date="2026-10-21T09:38:00Z" w16du:dateUtc="2026-10-21T07:38:00Z">
        <w:r w:rsidRPr="00B0356D" w:rsidDel="00C92D44">
          <w:rPr>
            <w:lang w:val="es-ES" w:eastAsia="zh-CN"/>
          </w:rPr>
          <w:delText>2022</w:delText>
        </w:r>
        <w:r w:rsidRPr="00857E14" w:rsidDel="00C92D44">
          <w:rPr>
            <w:rFonts w:hint="eastAsia"/>
            <w:lang w:eastAsia="zh-CN"/>
          </w:rPr>
          <w:delText>年</w:delText>
        </w:r>
        <w:r w:rsidRPr="00B0356D" w:rsidDel="00C92D44">
          <w:rPr>
            <w:rFonts w:hint="eastAsia"/>
            <w:lang w:val="es-ES" w:eastAsia="zh-CN"/>
          </w:rPr>
          <w:delText>，</w:delText>
        </w:r>
        <w:r w:rsidRPr="00857E14" w:rsidDel="00C92D44">
          <w:rPr>
            <w:rFonts w:hint="eastAsia"/>
            <w:lang w:eastAsia="zh-CN"/>
          </w:rPr>
          <w:delText>日内瓦</w:delText>
        </w:r>
      </w:del>
      <w:ins w:id="13" w:author="XU, Wenyang" w:date="2026-10-21T09:38:00Z" w16du:dateUtc="2026-10-21T07:38:00Z">
        <w:r w:rsidR="00C92D44">
          <w:rPr>
            <w:rFonts w:hint="eastAsia"/>
            <w:lang w:val="es-ES" w:eastAsia="zh-CN"/>
          </w:rPr>
          <w:t>2024</w:t>
        </w:r>
        <w:r w:rsidR="00C92D44">
          <w:rPr>
            <w:rFonts w:hint="eastAsia"/>
            <w:lang w:val="es-ES" w:eastAsia="zh-CN"/>
          </w:rPr>
          <w:t>年，新德里</w:t>
        </w:r>
      </w:ins>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鼓励将性别平等观点纳入国际电联标准化部门</w:t>
      </w:r>
      <w:r w:rsidRPr="00B0356D">
        <w:rPr>
          <w:rFonts w:hint="eastAsia"/>
          <w:lang w:val="es-ES" w:eastAsia="zh-CN"/>
        </w:rPr>
        <w:t>（</w:t>
      </w:r>
      <w:r w:rsidRPr="00B0356D">
        <w:rPr>
          <w:rFonts w:hint="eastAsia"/>
          <w:lang w:val="es-ES" w:eastAsia="zh-CN"/>
        </w:rPr>
        <w:t>ITU-T</w:t>
      </w:r>
      <w:r w:rsidRPr="00B0356D">
        <w:rPr>
          <w:rFonts w:hint="eastAsia"/>
          <w:lang w:val="es-ES" w:eastAsia="zh-CN"/>
        </w:rPr>
        <w:t>）</w:t>
      </w:r>
      <w:r w:rsidRPr="00857E14">
        <w:rPr>
          <w:rFonts w:hint="eastAsia"/>
          <w:lang w:eastAsia="zh-CN"/>
        </w:rPr>
        <w:t>的各项主要活动</w:t>
      </w:r>
      <w:r w:rsidRPr="00B0356D">
        <w:rPr>
          <w:rFonts w:hint="eastAsia"/>
          <w:lang w:val="es-ES" w:eastAsia="zh-CN"/>
        </w:rPr>
        <w:t>；</w:t>
      </w:r>
    </w:p>
    <w:p w14:paraId="39960FA1" w14:textId="7BBE0827" w:rsidR="002B233E" w:rsidRDefault="00D51D22" w:rsidP="00EE6AD6">
      <w:pPr>
        <w:rPr>
          <w:ins w:id="14" w:author="Yang, Zhenyu" w:date="2026-10-22T08:48:00Z" w16du:dateUtc="2026-10-22T00:48:00Z"/>
          <w:lang w:val="es-ES" w:eastAsia="zh-CN"/>
        </w:rPr>
      </w:pPr>
      <w:r w:rsidRPr="00B0356D">
        <w:rPr>
          <w:rStyle w:val="ItalicEnglish"/>
          <w:rFonts w:hint="eastAsia"/>
          <w:lang w:val="es-ES" w:eastAsia="zh-CN"/>
        </w:rPr>
        <w:t>d)</w:t>
      </w:r>
      <w:r w:rsidRPr="00B0356D">
        <w:rPr>
          <w:rFonts w:hint="eastAsia"/>
          <w:lang w:val="es-ES" w:eastAsia="zh-CN"/>
        </w:rPr>
        <w:tab/>
        <w:t>WTDC</w:t>
      </w:r>
      <w:r w:rsidRPr="00857E14">
        <w:rPr>
          <w:rFonts w:hint="eastAsia"/>
          <w:lang w:eastAsia="zh-CN"/>
        </w:rPr>
        <w:t>第</w:t>
      </w:r>
      <w:r w:rsidRPr="00B0356D">
        <w:rPr>
          <w:rFonts w:hint="eastAsia"/>
          <w:lang w:val="es-ES" w:eastAsia="zh-CN"/>
        </w:rPr>
        <w:t>55</w:t>
      </w:r>
      <w:r w:rsidRPr="00857E14">
        <w:rPr>
          <w:rFonts w:hint="eastAsia"/>
          <w:lang w:eastAsia="zh-CN"/>
        </w:rPr>
        <w:t>号决议</w:t>
      </w:r>
      <w:r w:rsidRPr="00B0356D">
        <w:rPr>
          <w:rFonts w:hint="eastAsia"/>
          <w:lang w:val="es-ES" w:eastAsia="zh-CN"/>
        </w:rPr>
        <w:t>（</w:t>
      </w:r>
      <w:del w:id="15" w:author="XU, Wenyang" w:date="2026-10-21T09:38:00Z" w16du:dateUtc="2026-10-21T07:38:00Z">
        <w:r w:rsidRPr="00B0356D" w:rsidDel="00C92D44">
          <w:rPr>
            <w:lang w:val="es-ES" w:eastAsia="zh-CN"/>
          </w:rPr>
          <w:delText>2022</w:delText>
        </w:r>
        <w:r w:rsidRPr="00857E14" w:rsidDel="00C92D44">
          <w:rPr>
            <w:rFonts w:hint="eastAsia"/>
            <w:lang w:eastAsia="zh-CN"/>
          </w:rPr>
          <w:delText>年</w:delText>
        </w:r>
        <w:r w:rsidRPr="00B0356D" w:rsidDel="00C92D44">
          <w:rPr>
            <w:rFonts w:hint="eastAsia"/>
            <w:lang w:val="es-ES" w:eastAsia="zh-CN"/>
          </w:rPr>
          <w:delText>，</w:delText>
        </w:r>
        <w:r w:rsidRPr="00857E14" w:rsidDel="00C92D44">
          <w:rPr>
            <w:rFonts w:hint="eastAsia"/>
            <w:lang w:eastAsia="zh-CN"/>
          </w:rPr>
          <w:delText>基加利</w:delText>
        </w:r>
      </w:del>
      <w:ins w:id="16" w:author="XU, Wenyang" w:date="2026-10-21T09:38:00Z" w16du:dateUtc="2026-10-21T07:38:00Z">
        <w:r w:rsidR="00C92D44">
          <w:rPr>
            <w:rFonts w:hint="eastAsia"/>
            <w:lang w:val="es-ES" w:eastAsia="zh-CN"/>
          </w:rPr>
          <w:t>2025</w:t>
        </w:r>
        <w:r w:rsidR="00C92D44">
          <w:rPr>
            <w:rFonts w:hint="eastAsia"/>
            <w:lang w:val="es-ES" w:eastAsia="zh-CN"/>
          </w:rPr>
          <w:t>年，巴库</w:t>
        </w:r>
      </w:ins>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做出决议</w:t>
      </w:r>
      <w:r w:rsidRPr="00B0356D">
        <w:rPr>
          <w:rFonts w:hint="eastAsia"/>
          <w:lang w:val="es-ES" w:eastAsia="zh-CN"/>
        </w:rPr>
        <w:t>，</w:t>
      </w:r>
      <w:r w:rsidRPr="00857E14">
        <w:rPr>
          <w:rFonts w:hint="eastAsia"/>
          <w:lang w:eastAsia="zh-CN"/>
        </w:rPr>
        <w:t>电信发展局</w:t>
      </w:r>
      <w:r w:rsidRPr="00B0356D">
        <w:rPr>
          <w:rFonts w:hint="eastAsia"/>
          <w:lang w:val="es-ES" w:eastAsia="zh-CN"/>
        </w:rPr>
        <w:t>（</w:t>
      </w:r>
      <w:r w:rsidRPr="00B0356D">
        <w:rPr>
          <w:rFonts w:hint="eastAsia"/>
          <w:lang w:val="es-ES" w:eastAsia="zh-CN"/>
        </w:rPr>
        <w:t>BDT</w:t>
      </w:r>
      <w:r w:rsidRPr="00B0356D">
        <w:rPr>
          <w:rFonts w:hint="eastAsia"/>
          <w:lang w:val="es-ES" w:eastAsia="zh-CN"/>
        </w:rPr>
        <w:t>）</w:t>
      </w:r>
      <w:r w:rsidRPr="00857E14">
        <w:rPr>
          <w:rFonts w:hint="eastAsia"/>
          <w:lang w:eastAsia="zh-CN"/>
        </w:rPr>
        <w:t>应与秘书长设立的国际电联性别问题任务组酌情保持密切联系</w:t>
      </w:r>
      <w:r w:rsidRPr="00B0356D">
        <w:rPr>
          <w:rFonts w:hint="eastAsia"/>
          <w:lang w:val="es-ES" w:eastAsia="zh-CN"/>
        </w:rPr>
        <w:t>，</w:t>
      </w:r>
      <w:r w:rsidRPr="00857E14">
        <w:rPr>
          <w:rFonts w:hint="eastAsia"/>
          <w:lang w:eastAsia="zh-CN"/>
        </w:rPr>
        <w:t>支持将性别平等纳入国际电联活动的主要工作</w:t>
      </w:r>
      <w:r w:rsidRPr="00B0356D">
        <w:rPr>
          <w:rFonts w:hint="eastAsia"/>
          <w:lang w:val="es-ES" w:eastAsia="zh-CN"/>
        </w:rPr>
        <w:t>，</w:t>
      </w:r>
      <w:r w:rsidRPr="00857E14">
        <w:rPr>
          <w:rFonts w:hint="eastAsia"/>
          <w:lang w:eastAsia="zh-CN"/>
        </w:rPr>
        <w:t>目的是消除在获取和使用电信</w:t>
      </w:r>
      <w:r w:rsidRPr="00B0356D">
        <w:rPr>
          <w:rFonts w:hint="eastAsia"/>
          <w:lang w:val="es-ES" w:eastAsia="zh-CN"/>
        </w:rPr>
        <w:t>/</w:t>
      </w:r>
      <w:r w:rsidRPr="00857E14">
        <w:rPr>
          <w:rFonts w:hint="eastAsia"/>
          <w:lang w:eastAsia="zh-CN"/>
        </w:rPr>
        <w:t>信息通信技术</w:t>
      </w:r>
      <w:r w:rsidRPr="00B0356D">
        <w:rPr>
          <w:rFonts w:hint="eastAsia"/>
          <w:lang w:val="es-ES" w:eastAsia="zh-CN"/>
        </w:rPr>
        <w:t>（</w:t>
      </w:r>
      <w:r w:rsidRPr="00B0356D">
        <w:rPr>
          <w:rFonts w:hint="eastAsia"/>
          <w:lang w:val="es-ES" w:eastAsia="zh-CN"/>
        </w:rPr>
        <w:t>ICT</w:t>
      </w:r>
      <w:r w:rsidRPr="00B0356D">
        <w:rPr>
          <w:rFonts w:hint="eastAsia"/>
          <w:lang w:val="es-ES" w:eastAsia="zh-CN"/>
        </w:rPr>
        <w:t>）</w:t>
      </w:r>
      <w:r w:rsidRPr="00857E14">
        <w:rPr>
          <w:rFonts w:hint="eastAsia"/>
          <w:lang w:eastAsia="zh-CN"/>
        </w:rPr>
        <w:t>方面的不平等</w:t>
      </w:r>
      <w:r w:rsidRPr="00B0356D">
        <w:rPr>
          <w:rFonts w:hint="eastAsia"/>
          <w:lang w:val="es-ES" w:eastAsia="zh-CN"/>
        </w:rPr>
        <w:t>；</w:t>
      </w:r>
    </w:p>
    <w:p w14:paraId="4446A98D" w14:textId="44718E66" w:rsidR="00FC4462" w:rsidRPr="00FC4462" w:rsidRDefault="00FC4462" w:rsidP="00EE6AD6">
      <w:pPr>
        <w:rPr>
          <w:lang w:eastAsia="zh-CN"/>
          <w:rPrChange w:id="17" w:author="Yang, Zhenyu" w:date="2026-10-19T16:45:00Z" w16du:dateUtc="2026-10-19T08:45:00Z">
            <w:rPr>
              <w:lang w:val="es-ES" w:eastAsia="zh-CN"/>
            </w:rPr>
          </w:rPrChange>
        </w:rPr>
      </w:pPr>
      <w:ins w:id="18" w:author="Yang, Zhenyu" w:date="2026-10-19T16:45:00Z" w16du:dateUtc="2026-10-19T08:45:00Z">
        <w:r w:rsidRPr="005D3DC2">
          <w:rPr>
            <w:i/>
            <w:iCs/>
            <w:lang w:eastAsia="zh-CN"/>
            <w:rPrChange w:id="19" w:author="ITU-SB" w:date="2026-10-18T21:04:00Z" w16du:dateUtc="2026-10-18T19:04:00Z">
              <w:rPr/>
            </w:rPrChange>
          </w:rPr>
          <w:t>e)</w:t>
        </w:r>
        <w:r>
          <w:rPr>
            <w:lang w:eastAsia="zh-CN"/>
          </w:rPr>
          <w:tab/>
        </w:r>
      </w:ins>
      <w:ins w:id="20" w:author="XU, Wenyang" w:date="2026-10-21T09:40:00Z">
        <w:r w:rsidR="00DA1B78" w:rsidRPr="00C92D44">
          <w:rPr>
            <w:lang w:eastAsia="zh-CN"/>
          </w:rPr>
          <w:t>无线电通信全会</w:t>
        </w:r>
        <w:r w:rsidR="00C92D44" w:rsidRPr="00C92D44">
          <w:rPr>
            <w:lang w:eastAsia="zh-CN"/>
          </w:rPr>
          <w:t>关于促进性别平等和公平并缩小男女在</w:t>
        </w:r>
        <w:r w:rsidR="00C92D44" w:rsidRPr="00C92D44">
          <w:rPr>
            <w:lang w:eastAsia="zh-CN"/>
          </w:rPr>
          <w:t>ITU-R</w:t>
        </w:r>
        <w:r w:rsidR="00C92D44" w:rsidRPr="00C92D44">
          <w:rPr>
            <w:lang w:eastAsia="zh-CN"/>
          </w:rPr>
          <w:t>活动中的贡献和参与差距的第</w:t>
        </w:r>
        <w:r w:rsidR="00C92D44" w:rsidRPr="00C92D44">
          <w:rPr>
            <w:lang w:eastAsia="zh-CN"/>
          </w:rPr>
          <w:t>72</w:t>
        </w:r>
        <w:r w:rsidR="00C92D44" w:rsidRPr="00C92D44">
          <w:rPr>
            <w:lang w:eastAsia="zh-CN"/>
          </w:rPr>
          <w:t>号决议（</w:t>
        </w:r>
        <w:r w:rsidR="00C92D44" w:rsidRPr="00C92D44">
          <w:rPr>
            <w:lang w:eastAsia="zh-CN"/>
          </w:rPr>
          <w:t>2023</w:t>
        </w:r>
        <w:r w:rsidR="00C92D44" w:rsidRPr="00C92D44">
          <w:rPr>
            <w:lang w:eastAsia="zh-CN"/>
          </w:rPr>
          <w:t>年，迪拜）</w:t>
        </w:r>
      </w:ins>
      <w:ins w:id="21" w:author="Yang, Zhenyu" w:date="2026-10-22T08:48:00Z" w16du:dateUtc="2026-10-22T00:48:00Z">
        <w:r w:rsidR="00FA314C">
          <w:rPr>
            <w:rFonts w:hint="eastAsia"/>
            <w:lang w:eastAsia="zh-CN"/>
          </w:rPr>
          <w:t>；</w:t>
        </w:r>
      </w:ins>
    </w:p>
    <w:p w14:paraId="4CE26D07" w14:textId="2A8918F6" w:rsidR="002B233E" w:rsidRPr="00B0356D" w:rsidRDefault="00D51D22" w:rsidP="00EE6AD6">
      <w:pPr>
        <w:rPr>
          <w:lang w:val="es-ES" w:eastAsia="zh-CN"/>
        </w:rPr>
      </w:pPr>
      <w:del w:id="22" w:author="Yang, Zhenyu" w:date="2026-10-19T16:45:00Z" w16du:dateUtc="2026-10-19T08:45:00Z">
        <w:r w:rsidRPr="00B0356D" w:rsidDel="00FC4462">
          <w:rPr>
            <w:rStyle w:val="ItalicEnglish"/>
            <w:rFonts w:hint="eastAsia"/>
            <w:lang w:val="es-ES" w:eastAsia="zh-CN"/>
          </w:rPr>
          <w:delText>e</w:delText>
        </w:r>
      </w:del>
      <w:ins w:id="23" w:author="Yang, Zhenyu" w:date="2026-10-19T16:45:00Z" w16du:dateUtc="2026-10-19T08:45:00Z">
        <w:r w:rsidR="00FC4462">
          <w:rPr>
            <w:rStyle w:val="ItalicEnglish"/>
            <w:rFonts w:hint="eastAsia"/>
            <w:lang w:val="es-ES" w:eastAsia="zh-CN"/>
          </w:rPr>
          <w:t>f</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理事会</w:t>
      </w:r>
      <w:r w:rsidRPr="00B0356D">
        <w:rPr>
          <w:rFonts w:hint="eastAsia"/>
          <w:lang w:val="es-ES" w:eastAsia="zh-CN"/>
        </w:rPr>
        <w:t>2011</w:t>
      </w:r>
      <w:r w:rsidRPr="00857E14">
        <w:rPr>
          <w:rFonts w:hint="eastAsia"/>
          <w:lang w:eastAsia="zh-CN"/>
        </w:rPr>
        <w:t>年会议通过的</w:t>
      </w:r>
      <w:r w:rsidRPr="00857E14">
        <w:rPr>
          <w:rFonts w:hint="eastAsia"/>
          <w:lang w:val="en-US" w:eastAsia="zh-CN"/>
        </w:rPr>
        <w:t>有关国际电联在通过</w:t>
      </w:r>
      <w:r w:rsidRPr="00B0356D">
        <w:rPr>
          <w:rFonts w:hint="eastAsia"/>
          <w:lang w:val="es-ES" w:eastAsia="zh-CN"/>
        </w:rPr>
        <w:t>ICT</w:t>
      </w:r>
      <w:r w:rsidRPr="00857E14">
        <w:rPr>
          <w:rFonts w:hint="eastAsia"/>
          <w:lang w:val="en-US" w:eastAsia="zh-CN"/>
        </w:rPr>
        <w:t>增强妇女和女童权能方面作用的</w:t>
      </w:r>
      <w:r w:rsidRPr="00857E14">
        <w:rPr>
          <w:rFonts w:hint="eastAsia"/>
          <w:lang w:eastAsia="zh-CN"/>
        </w:rPr>
        <w:t>第</w:t>
      </w:r>
      <w:r w:rsidRPr="00B0356D">
        <w:rPr>
          <w:rFonts w:hint="eastAsia"/>
          <w:lang w:val="es-ES" w:eastAsia="zh-CN"/>
        </w:rPr>
        <w:t>1327</w:t>
      </w:r>
      <w:r w:rsidRPr="00857E14">
        <w:rPr>
          <w:rFonts w:hint="eastAsia"/>
          <w:lang w:val="en-US" w:eastAsia="zh-CN"/>
        </w:rPr>
        <w:t>号决议</w:t>
      </w:r>
      <w:r w:rsidRPr="00B0356D">
        <w:rPr>
          <w:rFonts w:hint="eastAsia"/>
          <w:lang w:val="es-ES" w:eastAsia="zh-CN"/>
        </w:rPr>
        <w:t>；</w:t>
      </w:r>
    </w:p>
    <w:p w14:paraId="257D81B5" w14:textId="1E9D8727" w:rsidR="002B233E" w:rsidRPr="00B0356D" w:rsidRDefault="00D51D22" w:rsidP="00EE6AD6">
      <w:pPr>
        <w:rPr>
          <w:lang w:val="es-ES" w:eastAsia="zh-CN"/>
        </w:rPr>
      </w:pPr>
      <w:del w:id="24" w:author="Yang, Zhenyu" w:date="2026-10-19T16:46:00Z" w16du:dateUtc="2026-10-19T08:46:00Z">
        <w:r w:rsidRPr="00B0356D" w:rsidDel="00FC4462">
          <w:rPr>
            <w:rStyle w:val="ItalicEnglish"/>
            <w:lang w:val="es-ES" w:eastAsia="zh-CN"/>
          </w:rPr>
          <w:delText>f</w:delText>
        </w:r>
      </w:del>
      <w:ins w:id="25" w:author="Yang, Zhenyu" w:date="2026-10-19T16:46:00Z" w16du:dateUtc="2026-10-19T08:46:00Z">
        <w:r w:rsidR="00FC4462">
          <w:rPr>
            <w:rStyle w:val="ItalicEnglish"/>
            <w:rFonts w:hint="eastAsia"/>
            <w:lang w:val="es-ES" w:eastAsia="zh-CN"/>
          </w:rPr>
          <w:t>g</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联合国经社理事会</w:t>
      </w:r>
      <w:r w:rsidRPr="00B0356D">
        <w:rPr>
          <w:rFonts w:hint="eastAsia"/>
          <w:lang w:val="es-ES" w:eastAsia="zh-CN"/>
        </w:rPr>
        <w:t>（</w:t>
      </w:r>
      <w:r w:rsidRPr="00B0356D">
        <w:rPr>
          <w:rFonts w:hint="eastAsia"/>
          <w:lang w:val="es-ES" w:eastAsia="zh-CN"/>
        </w:rPr>
        <w:t>ECOSOC</w:t>
      </w:r>
      <w:r w:rsidRPr="00B0356D">
        <w:rPr>
          <w:rFonts w:hint="eastAsia"/>
          <w:lang w:val="es-ES" w:eastAsia="zh-CN"/>
        </w:rPr>
        <w:t>）</w:t>
      </w:r>
      <w:r w:rsidRPr="00857E14">
        <w:rPr>
          <w:rFonts w:hint="eastAsia"/>
          <w:lang w:eastAsia="zh-CN"/>
        </w:rPr>
        <w:t>一致同意的</w:t>
      </w:r>
      <w:r w:rsidRPr="00B0356D">
        <w:rPr>
          <w:rFonts w:hint="eastAsia"/>
          <w:lang w:val="es-ES" w:eastAsia="zh-CN"/>
        </w:rPr>
        <w:t>1997-2</w:t>
      </w:r>
      <w:r w:rsidRPr="00857E14">
        <w:rPr>
          <w:rFonts w:hint="eastAsia"/>
          <w:lang w:eastAsia="zh-CN"/>
        </w:rPr>
        <w:t>结论以及</w:t>
      </w:r>
      <w:r w:rsidRPr="00B0356D">
        <w:rPr>
          <w:rFonts w:hint="eastAsia"/>
          <w:lang w:val="es-ES" w:eastAsia="zh-CN"/>
        </w:rPr>
        <w:t>ECOSOC</w:t>
      </w:r>
      <w:r w:rsidRPr="00857E14">
        <w:rPr>
          <w:rFonts w:hint="eastAsia"/>
          <w:lang w:eastAsia="zh-CN"/>
        </w:rPr>
        <w:t>有关将性别平等观点纳入联合国系统所有政策和项目主要工作的第</w:t>
      </w:r>
      <w:r w:rsidRPr="00B0356D">
        <w:rPr>
          <w:rFonts w:hint="eastAsia"/>
          <w:lang w:val="es-ES" w:eastAsia="zh-CN"/>
        </w:rPr>
        <w:t>2012/24</w:t>
      </w:r>
      <w:r w:rsidRPr="00857E14">
        <w:rPr>
          <w:rFonts w:hint="eastAsia"/>
          <w:lang w:eastAsia="zh-CN"/>
        </w:rPr>
        <w:t>号决议</w:t>
      </w:r>
      <w:r w:rsidRPr="00B0356D">
        <w:rPr>
          <w:rFonts w:hint="eastAsia"/>
          <w:lang w:val="es-ES" w:eastAsia="zh-CN"/>
        </w:rPr>
        <w:t>，</w:t>
      </w:r>
      <w:r w:rsidRPr="00857E14">
        <w:rPr>
          <w:rFonts w:hint="eastAsia"/>
          <w:lang w:eastAsia="zh-CN"/>
        </w:rPr>
        <w:t>对于《联合国全系统性别平等和女性赋能行动》计划</w:t>
      </w:r>
      <w:r w:rsidRPr="00B0356D">
        <w:rPr>
          <w:rFonts w:hint="eastAsia"/>
          <w:lang w:val="es-ES" w:eastAsia="zh-CN"/>
        </w:rPr>
        <w:t>（</w:t>
      </w:r>
      <w:r w:rsidRPr="00B0356D">
        <w:rPr>
          <w:rFonts w:hint="eastAsia"/>
          <w:lang w:val="es-ES" w:eastAsia="zh-CN"/>
        </w:rPr>
        <w:t>UN-SWAP</w:t>
      </w:r>
      <w:r w:rsidRPr="00B0356D">
        <w:rPr>
          <w:rFonts w:hint="eastAsia"/>
          <w:lang w:val="es-ES" w:eastAsia="zh-CN"/>
        </w:rPr>
        <w:t>）</w:t>
      </w:r>
      <w:r w:rsidRPr="00B0356D">
        <w:rPr>
          <w:rStyle w:val="FootnoteReference"/>
          <w:lang w:val="es-ES" w:eastAsia="zh-CN"/>
        </w:rPr>
        <w:footnoteReference w:customMarkFollows="1" w:id="2"/>
        <w:t>2</w:t>
      </w:r>
      <w:r w:rsidRPr="00857E14">
        <w:rPr>
          <w:rFonts w:hint="eastAsia"/>
          <w:lang w:eastAsia="zh-CN"/>
        </w:rPr>
        <w:t>的制定表示欢迎</w:t>
      </w:r>
      <w:r w:rsidRPr="00B0356D">
        <w:rPr>
          <w:rFonts w:hint="eastAsia"/>
          <w:lang w:val="es-ES" w:eastAsia="zh-CN"/>
        </w:rPr>
        <w:t>；</w:t>
      </w:r>
    </w:p>
    <w:p w14:paraId="5AE5C043" w14:textId="1B04E79B" w:rsidR="002B233E" w:rsidRPr="00B0356D" w:rsidRDefault="00D51D22" w:rsidP="00EE6AD6">
      <w:pPr>
        <w:rPr>
          <w:lang w:val="es-ES" w:eastAsia="zh-CN"/>
        </w:rPr>
      </w:pPr>
      <w:del w:id="27" w:author="Yang, Zhenyu" w:date="2026-10-19T16:46:00Z" w16du:dateUtc="2026-10-19T08:46:00Z">
        <w:r w:rsidRPr="00B0356D" w:rsidDel="00FC4462">
          <w:rPr>
            <w:rStyle w:val="ItalicEnglish"/>
            <w:lang w:val="es-ES" w:eastAsia="zh-CN"/>
          </w:rPr>
          <w:delText>g</w:delText>
        </w:r>
      </w:del>
      <w:ins w:id="28" w:author="Yang, Zhenyu" w:date="2026-10-19T16:46:00Z" w16du:dateUtc="2026-10-19T08:46:00Z">
        <w:r w:rsidR="00FC4462">
          <w:rPr>
            <w:rStyle w:val="ItalicEnglish"/>
            <w:rFonts w:hint="eastAsia"/>
            <w:lang w:val="es-ES" w:eastAsia="zh-CN"/>
          </w:rPr>
          <w:t>h</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联大关于信息社会世界峰会</w:t>
      </w:r>
      <w:r w:rsidRPr="00B0356D">
        <w:rPr>
          <w:rFonts w:hint="eastAsia"/>
          <w:lang w:val="es-ES" w:eastAsia="zh-CN"/>
        </w:rPr>
        <w:t>（</w:t>
      </w:r>
      <w:r w:rsidRPr="00B0356D">
        <w:rPr>
          <w:rFonts w:hint="eastAsia"/>
          <w:lang w:val="es-ES" w:eastAsia="zh-CN"/>
        </w:rPr>
        <w:t>WSIS</w:t>
      </w:r>
      <w:r w:rsidRPr="00B0356D">
        <w:rPr>
          <w:rFonts w:hint="eastAsia"/>
          <w:lang w:val="es-ES" w:eastAsia="zh-CN"/>
        </w:rPr>
        <w:t>）</w:t>
      </w:r>
      <w:r w:rsidRPr="00857E14">
        <w:rPr>
          <w:rFonts w:hint="eastAsia"/>
          <w:lang w:eastAsia="zh-CN"/>
        </w:rPr>
        <w:t>成果文件执行情况全面审查的高级别会议成果文件的第</w:t>
      </w:r>
      <w:r w:rsidRPr="00B0356D">
        <w:rPr>
          <w:rFonts w:hint="eastAsia"/>
          <w:lang w:val="es-ES" w:eastAsia="zh-CN"/>
        </w:rPr>
        <w:t>70/125</w:t>
      </w:r>
      <w:r w:rsidRPr="00857E14">
        <w:rPr>
          <w:rFonts w:hint="eastAsia"/>
          <w:lang w:eastAsia="zh-CN"/>
        </w:rPr>
        <w:t>号决议</w:t>
      </w:r>
      <w:r w:rsidRPr="00B0356D">
        <w:rPr>
          <w:rFonts w:hint="eastAsia"/>
          <w:lang w:val="es-ES" w:eastAsia="zh-CN"/>
        </w:rPr>
        <w:t>，</w:t>
      </w:r>
      <w:r w:rsidRPr="00857E14">
        <w:rPr>
          <w:rFonts w:hint="eastAsia"/>
          <w:lang w:eastAsia="zh-CN"/>
        </w:rPr>
        <w:t>以及有关落实</w:t>
      </w:r>
      <w:r w:rsidRPr="00B0356D">
        <w:rPr>
          <w:rFonts w:hint="eastAsia"/>
          <w:lang w:val="es-ES" w:eastAsia="zh-CN"/>
        </w:rPr>
        <w:t>WSIS</w:t>
      </w:r>
      <w:r w:rsidRPr="00857E14">
        <w:rPr>
          <w:rFonts w:hint="eastAsia"/>
          <w:lang w:eastAsia="zh-CN"/>
        </w:rPr>
        <w:t>成果的</w:t>
      </w:r>
      <w:r w:rsidRPr="00B0356D">
        <w:rPr>
          <w:rFonts w:hint="eastAsia"/>
          <w:lang w:val="es-ES" w:eastAsia="zh-CN"/>
        </w:rPr>
        <w:t>WSIS+10</w:t>
      </w:r>
      <w:r w:rsidRPr="00857E14">
        <w:rPr>
          <w:rFonts w:hint="eastAsia"/>
          <w:lang w:eastAsia="zh-CN"/>
        </w:rPr>
        <w:t>声明序言重申促进和保持性别</w:t>
      </w:r>
      <w:r w:rsidRPr="00857E14">
        <w:rPr>
          <w:rFonts w:hint="eastAsia"/>
          <w:lang w:eastAsia="zh-CN"/>
        </w:rPr>
        <w:lastRenderedPageBreak/>
        <w:t>平等和女性赋权、保证使女性融入新兴的全球</w:t>
      </w:r>
      <w:r w:rsidRPr="00B0356D">
        <w:rPr>
          <w:rFonts w:hint="eastAsia"/>
          <w:lang w:val="es-ES" w:eastAsia="zh-CN"/>
        </w:rPr>
        <w:t>ICT</w:t>
      </w:r>
      <w:r w:rsidRPr="00857E14">
        <w:rPr>
          <w:rFonts w:hint="eastAsia"/>
          <w:lang w:eastAsia="zh-CN"/>
        </w:rPr>
        <w:t>社会、同时顾及联合国促进性别平等和增强妇女权能署</w:t>
      </w:r>
      <w:r w:rsidRPr="00B0356D">
        <w:rPr>
          <w:rFonts w:hint="eastAsia"/>
          <w:lang w:val="es-ES" w:eastAsia="zh-CN"/>
        </w:rPr>
        <w:t>（</w:t>
      </w:r>
      <w:r w:rsidRPr="00857E14">
        <w:rPr>
          <w:rFonts w:hint="eastAsia"/>
          <w:lang w:eastAsia="zh-CN"/>
        </w:rPr>
        <w:t>联合国妇女署</w:t>
      </w:r>
      <w:r w:rsidRPr="00B0356D">
        <w:rPr>
          <w:rFonts w:hint="eastAsia"/>
          <w:lang w:val="es-ES" w:eastAsia="zh-CN"/>
        </w:rPr>
        <w:t>）</w:t>
      </w:r>
      <w:r w:rsidRPr="00857E14">
        <w:rPr>
          <w:rFonts w:hint="eastAsia"/>
          <w:lang w:eastAsia="zh-CN"/>
        </w:rPr>
        <w:t>的职权的重要性</w:t>
      </w:r>
      <w:r w:rsidRPr="00B0356D">
        <w:rPr>
          <w:rFonts w:hint="eastAsia"/>
          <w:lang w:val="es-ES" w:eastAsia="zh-CN"/>
        </w:rPr>
        <w:t>；</w:t>
      </w:r>
    </w:p>
    <w:p w14:paraId="3B0DBD6E" w14:textId="1D602B78" w:rsidR="002B233E" w:rsidRPr="00B0356D" w:rsidRDefault="00D51D22" w:rsidP="00EE6AD6">
      <w:pPr>
        <w:rPr>
          <w:lang w:val="es-ES" w:eastAsia="zh-CN"/>
        </w:rPr>
      </w:pPr>
      <w:del w:id="29" w:author="Yang, Zhenyu" w:date="2026-10-19T16:46:00Z" w16du:dateUtc="2026-10-19T08:46:00Z">
        <w:r w:rsidRPr="00B0356D" w:rsidDel="00FC4462">
          <w:rPr>
            <w:rStyle w:val="ItalicEnglish"/>
            <w:lang w:val="es-ES" w:eastAsia="zh-CN"/>
          </w:rPr>
          <w:delText>h</w:delText>
        </w:r>
      </w:del>
      <w:ins w:id="30" w:author="Yang, Zhenyu" w:date="2026-10-19T16:46:00Z" w16du:dateUtc="2026-10-19T08:46:00Z">
        <w:r w:rsidR="00FC4462">
          <w:rPr>
            <w:rStyle w:val="ItalicEnglish"/>
            <w:rFonts w:hint="eastAsia"/>
            <w:lang w:val="es-ES" w:eastAsia="zh-CN"/>
          </w:rPr>
          <w:t>i</w:t>
        </w:r>
      </w:ins>
      <w:r w:rsidRPr="00B0356D">
        <w:rPr>
          <w:rStyle w:val="ItalicEnglish"/>
          <w:lang w:val="es-ES" w:eastAsia="zh-CN"/>
        </w:rPr>
        <w:t>)</w:t>
      </w:r>
      <w:r w:rsidRPr="00B0356D">
        <w:rPr>
          <w:lang w:val="es-ES" w:eastAsia="zh-CN"/>
        </w:rPr>
        <w:tab/>
      </w:r>
      <w:r w:rsidRPr="00857E14">
        <w:rPr>
          <w:rFonts w:hint="eastAsia"/>
          <w:lang w:eastAsia="zh-CN"/>
        </w:rPr>
        <w:t>世界无线电通信大会</w:t>
      </w:r>
      <w:r w:rsidRPr="00B0356D">
        <w:rPr>
          <w:rFonts w:hint="eastAsia"/>
          <w:lang w:val="es-ES" w:eastAsia="zh-CN"/>
        </w:rPr>
        <w:t>（</w:t>
      </w:r>
      <w:r w:rsidRPr="00B0356D">
        <w:rPr>
          <w:rFonts w:hint="eastAsia"/>
          <w:lang w:val="es-ES" w:eastAsia="zh-CN"/>
        </w:rPr>
        <w:t>2019</w:t>
      </w:r>
      <w:r w:rsidRPr="00857E14">
        <w:rPr>
          <w:rFonts w:hint="eastAsia"/>
          <w:lang w:eastAsia="zh-CN"/>
        </w:rPr>
        <w:t>年</w:t>
      </w:r>
      <w:r w:rsidRPr="00B0356D">
        <w:rPr>
          <w:rFonts w:hint="eastAsia"/>
          <w:lang w:val="es-ES" w:eastAsia="zh-CN"/>
        </w:rPr>
        <w:t>，</w:t>
      </w:r>
      <w:r w:rsidRPr="00857E14">
        <w:rPr>
          <w:rFonts w:hint="eastAsia"/>
          <w:lang w:eastAsia="zh-CN"/>
        </w:rPr>
        <w:t>沙姆沙伊赫</w:t>
      </w:r>
      <w:r w:rsidRPr="00B0356D">
        <w:rPr>
          <w:rFonts w:hint="eastAsia"/>
          <w:lang w:val="es-ES" w:eastAsia="zh-CN"/>
        </w:rPr>
        <w:t>）</w:t>
      </w:r>
      <w:r w:rsidRPr="00857E14">
        <w:rPr>
          <w:rFonts w:hint="eastAsia"/>
          <w:lang w:eastAsia="zh-CN"/>
        </w:rPr>
        <w:t>批准的《</w:t>
      </w:r>
      <w:r w:rsidRPr="00857E14">
        <w:rPr>
          <w:lang w:eastAsia="zh-CN"/>
        </w:rPr>
        <w:t>促进国际电联无线电通信部门</w:t>
      </w:r>
      <w:r w:rsidRPr="00857E14">
        <w:rPr>
          <w:rFonts w:hint="eastAsia"/>
          <w:lang w:eastAsia="zh-CN"/>
        </w:rPr>
        <w:t>性别</w:t>
      </w:r>
      <w:r w:rsidRPr="00857E14">
        <w:rPr>
          <w:lang w:eastAsia="zh-CN"/>
        </w:rPr>
        <w:t>平等、公平和对等的宣言</w:t>
      </w:r>
      <w:r w:rsidRPr="00857E14">
        <w:rPr>
          <w:rFonts w:hint="eastAsia"/>
          <w:lang w:eastAsia="zh-CN"/>
        </w:rPr>
        <w:t>》</w:t>
      </w:r>
      <w:r w:rsidRPr="00B0356D">
        <w:rPr>
          <w:rFonts w:hint="eastAsia"/>
          <w:lang w:val="es-ES" w:eastAsia="zh-CN"/>
        </w:rPr>
        <w:t>，</w:t>
      </w:r>
    </w:p>
    <w:p w14:paraId="1928FECD" w14:textId="77777777" w:rsidR="002B233E" w:rsidRPr="00B0356D" w:rsidRDefault="00D51D22" w:rsidP="00C72372">
      <w:pPr>
        <w:pStyle w:val="Call"/>
        <w:rPr>
          <w:lang w:val="es-ES" w:eastAsia="zh-CN"/>
        </w:rPr>
      </w:pPr>
      <w:r w:rsidRPr="00857E14">
        <w:rPr>
          <w:rFonts w:hint="eastAsia"/>
          <w:lang w:eastAsia="zh-CN"/>
        </w:rPr>
        <w:t>注意到</w:t>
      </w:r>
    </w:p>
    <w:p w14:paraId="54C3D025" w14:textId="77777777" w:rsidR="002B233E" w:rsidRPr="00B0356D" w:rsidRDefault="00D51D22"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联合国秘书长承诺通过启动</w:t>
      </w:r>
      <w:r w:rsidRPr="00B0356D">
        <w:rPr>
          <w:rFonts w:hint="eastAsia"/>
          <w:lang w:val="es-ES" w:eastAsia="zh-CN"/>
        </w:rPr>
        <w:t>2017</w:t>
      </w:r>
      <w:r w:rsidRPr="00857E14">
        <w:rPr>
          <w:rFonts w:hint="eastAsia"/>
          <w:lang w:eastAsia="zh-CN"/>
        </w:rPr>
        <w:t>年战略在联合国系统内全面实现性别平等</w:t>
      </w:r>
      <w:r w:rsidRPr="00B0356D">
        <w:rPr>
          <w:rFonts w:hint="eastAsia"/>
          <w:lang w:val="es-ES" w:eastAsia="zh-CN"/>
        </w:rPr>
        <w:t>，</w:t>
      </w:r>
      <w:r w:rsidRPr="00857E14">
        <w:rPr>
          <w:rFonts w:hint="eastAsia"/>
          <w:lang w:eastAsia="zh-CN"/>
        </w:rPr>
        <w:t>并将此作为联合国全系统推动落实本工作重点的活动的起点</w:t>
      </w:r>
      <w:r w:rsidRPr="00B0356D">
        <w:rPr>
          <w:rFonts w:hint="eastAsia"/>
          <w:lang w:val="es-ES" w:eastAsia="zh-CN"/>
        </w:rPr>
        <w:t>，</w:t>
      </w:r>
      <w:r w:rsidRPr="00857E14">
        <w:rPr>
          <w:rFonts w:hint="eastAsia"/>
          <w:lang w:eastAsia="zh-CN"/>
        </w:rPr>
        <w:t>见联大第</w:t>
      </w:r>
      <w:r w:rsidRPr="00B0356D">
        <w:rPr>
          <w:rFonts w:hint="eastAsia"/>
          <w:lang w:val="es-ES" w:eastAsia="zh-CN"/>
        </w:rPr>
        <w:t>72/234</w:t>
      </w:r>
      <w:r w:rsidRPr="00857E14">
        <w:rPr>
          <w:rFonts w:hint="eastAsia"/>
          <w:lang w:eastAsia="zh-CN"/>
        </w:rPr>
        <w:t>号决议</w:t>
      </w:r>
      <w:r w:rsidRPr="00B0356D">
        <w:rPr>
          <w:rFonts w:hint="eastAsia"/>
          <w:lang w:val="es-ES" w:eastAsia="zh-CN"/>
        </w:rPr>
        <w:t>；</w:t>
      </w:r>
    </w:p>
    <w:p w14:paraId="7714F4D4" w14:textId="77777777" w:rsidR="002B233E" w:rsidRPr="00B0356D" w:rsidRDefault="00D51D22" w:rsidP="00EE6AD6">
      <w:pPr>
        <w:rPr>
          <w:lang w:val="es-ES" w:eastAsia="zh-CN"/>
        </w:rPr>
      </w:pPr>
      <w:r w:rsidRPr="00B0356D">
        <w:rPr>
          <w:rStyle w:val="ItalicEnglish"/>
          <w:rFonts w:hint="eastAsia"/>
          <w:lang w:val="es-ES" w:eastAsia="zh-CN"/>
        </w:rPr>
        <w:t>b)</w:t>
      </w:r>
      <w:r w:rsidRPr="00B0356D">
        <w:rPr>
          <w:rFonts w:hint="eastAsia"/>
          <w:i/>
          <w:lang w:val="es-ES" w:eastAsia="zh-CN"/>
        </w:rPr>
        <w:tab/>
      </w:r>
      <w:r w:rsidRPr="00857E14">
        <w:rPr>
          <w:rFonts w:hint="eastAsia"/>
          <w:lang w:eastAsia="zh-CN"/>
        </w:rPr>
        <w:t>联大于</w:t>
      </w:r>
      <w:r w:rsidRPr="00B0356D">
        <w:rPr>
          <w:rFonts w:hint="eastAsia"/>
          <w:lang w:val="es-ES" w:eastAsia="zh-CN"/>
        </w:rPr>
        <w:t>2010</w:t>
      </w:r>
      <w:r w:rsidRPr="00857E14">
        <w:rPr>
          <w:rFonts w:hint="eastAsia"/>
          <w:lang w:eastAsia="zh-CN"/>
        </w:rPr>
        <w:t>年</w:t>
      </w:r>
      <w:r w:rsidRPr="00B0356D">
        <w:rPr>
          <w:rFonts w:hint="eastAsia"/>
          <w:lang w:val="es-ES" w:eastAsia="zh-CN"/>
        </w:rPr>
        <w:t>7</w:t>
      </w:r>
      <w:r w:rsidRPr="00857E14">
        <w:rPr>
          <w:rFonts w:hint="eastAsia"/>
          <w:lang w:eastAsia="zh-CN"/>
        </w:rPr>
        <w:t>月</w:t>
      </w:r>
      <w:r w:rsidRPr="00B0356D">
        <w:rPr>
          <w:rFonts w:hint="eastAsia"/>
          <w:lang w:val="es-ES" w:eastAsia="zh-CN"/>
        </w:rPr>
        <w:t>21</w:t>
      </w:r>
      <w:r w:rsidRPr="00857E14">
        <w:rPr>
          <w:rFonts w:hint="eastAsia"/>
          <w:lang w:eastAsia="zh-CN"/>
        </w:rPr>
        <w:t>日通过的有关全系统一致性的第</w:t>
      </w:r>
      <w:r w:rsidRPr="00B0356D">
        <w:rPr>
          <w:rFonts w:hint="eastAsia"/>
          <w:lang w:val="es-ES" w:eastAsia="zh-CN"/>
        </w:rPr>
        <w:t>64/289</w:t>
      </w:r>
      <w:r w:rsidRPr="00857E14">
        <w:rPr>
          <w:rFonts w:hint="eastAsia"/>
          <w:lang w:eastAsia="zh-CN"/>
        </w:rPr>
        <w:t>号决议成立了联合国妇女署</w:t>
      </w:r>
      <w:r w:rsidRPr="00B0356D">
        <w:rPr>
          <w:rFonts w:hint="eastAsia"/>
          <w:lang w:val="es-ES" w:eastAsia="zh-CN"/>
        </w:rPr>
        <w:t>，</w:t>
      </w:r>
      <w:r w:rsidRPr="00857E14">
        <w:rPr>
          <w:rFonts w:hint="eastAsia"/>
          <w:lang w:eastAsia="zh-CN"/>
        </w:rPr>
        <w:t>它具有规范性支持、协调和运行职能的三重职权</w:t>
      </w:r>
      <w:r w:rsidRPr="00B0356D">
        <w:rPr>
          <w:rFonts w:hint="eastAsia"/>
          <w:lang w:val="es-ES" w:eastAsia="zh-CN"/>
        </w:rPr>
        <w:t>，</w:t>
      </w:r>
      <w:r w:rsidRPr="00857E14">
        <w:rPr>
          <w:rFonts w:hint="eastAsia"/>
          <w:lang w:eastAsia="zh-CN"/>
        </w:rPr>
        <w:t>为实现性别平等和增强妇女权能的结果提供有效平台</w:t>
      </w:r>
      <w:r w:rsidRPr="00B0356D">
        <w:rPr>
          <w:rFonts w:hint="eastAsia"/>
          <w:lang w:val="es-ES" w:eastAsia="zh-CN"/>
        </w:rPr>
        <w:t>；</w:t>
      </w:r>
    </w:p>
    <w:p w14:paraId="7A015D9A" w14:textId="77777777" w:rsidR="002B233E" w:rsidRPr="00B0356D" w:rsidRDefault="00D51D22" w:rsidP="00EE6AD6">
      <w:pPr>
        <w:rPr>
          <w:lang w:val="es-ES" w:eastAsia="zh-CN"/>
        </w:rPr>
      </w:pPr>
      <w:r w:rsidRPr="00B0356D">
        <w:rPr>
          <w:rStyle w:val="ItalicEnglish"/>
          <w:lang w:val="es-ES" w:eastAsia="zh-CN"/>
        </w:rPr>
        <w:t>c</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联合国系统行政首长协调委员会于</w:t>
      </w:r>
      <w:r w:rsidRPr="00B0356D">
        <w:rPr>
          <w:rFonts w:hint="eastAsia"/>
          <w:lang w:val="es-ES" w:eastAsia="zh-CN"/>
        </w:rPr>
        <w:t>2013</w:t>
      </w:r>
      <w:r w:rsidRPr="00857E14">
        <w:rPr>
          <w:rFonts w:hint="eastAsia"/>
          <w:lang w:eastAsia="zh-CN"/>
        </w:rPr>
        <w:t>年</w:t>
      </w:r>
      <w:r w:rsidRPr="00B0356D">
        <w:rPr>
          <w:rFonts w:hint="eastAsia"/>
          <w:lang w:val="es-ES" w:eastAsia="zh-CN"/>
        </w:rPr>
        <w:t>4</w:t>
      </w:r>
      <w:r w:rsidRPr="00857E14">
        <w:rPr>
          <w:rFonts w:hint="eastAsia"/>
          <w:lang w:eastAsia="zh-CN"/>
        </w:rPr>
        <w:t>月倡导</w:t>
      </w:r>
      <w:r w:rsidRPr="00B0356D">
        <w:rPr>
          <w:rFonts w:hint="eastAsia"/>
          <w:lang w:val="es-ES" w:eastAsia="zh-CN"/>
        </w:rPr>
        <w:t>U</w:t>
      </w:r>
      <w:r w:rsidRPr="00B0356D">
        <w:rPr>
          <w:lang w:val="es-ES" w:eastAsia="zh-CN"/>
        </w:rPr>
        <w:t>N-SWAP</w:t>
      </w:r>
      <w:r w:rsidRPr="00B0356D">
        <w:rPr>
          <w:rFonts w:hint="eastAsia"/>
          <w:lang w:val="es-ES" w:eastAsia="zh-CN"/>
        </w:rPr>
        <w:t>，</w:t>
      </w:r>
      <w:r w:rsidRPr="00857E14">
        <w:rPr>
          <w:rFonts w:hint="eastAsia"/>
          <w:lang w:eastAsia="zh-CN"/>
        </w:rPr>
        <w:t>根据该计划</w:t>
      </w:r>
      <w:r w:rsidRPr="00B0356D">
        <w:rPr>
          <w:rFonts w:hint="eastAsia"/>
          <w:lang w:val="es-ES" w:eastAsia="zh-CN"/>
        </w:rPr>
        <w:t>，</w:t>
      </w:r>
      <w:r w:rsidRPr="00857E14">
        <w:rPr>
          <w:rFonts w:hint="eastAsia"/>
          <w:lang w:eastAsia="zh-CN"/>
        </w:rPr>
        <w:t>国际电联将参与传播、协调和交流活动并创建网络</w:t>
      </w:r>
      <w:r w:rsidRPr="00B0356D">
        <w:rPr>
          <w:rFonts w:hint="eastAsia"/>
          <w:lang w:val="es-ES" w:eastAsia="zh-CN"/>
        </w:rPr>
        <w:t>，</w:t>
      </w:r>
      <w:r w:rsidRPr="00857E14">
        <w:rPr>
          <w:rFonts w:hint="eastAsia"/>
          <w:lang w:eastAsia="zh-CN"/>
        </w:rPr>
        <w:t>这也是该战略的组成部分</w:t>
      </w:r>
      <w:r w:rsidRPr="00B0356D">
        <w:rPr>
          <w:rFonts w:hint="eastAsia"/>
          <w:lang w:val="es-ES" w:eastAsia="zh-CN"/>
        </w:rPr>
        <w:t>；</w:t>
      </w:r>
    </w:p>
    <w:p w14:paraId="2170CF10" w14:textId="77777777" w:rsidR="002B233E" w:rsidRPr="00B0356D" w:rsidRDefault="00D51D22" w:rsidP="00EE6AD6">
      <w:pPr>
        <w:rPr>
          <w:lang w:val="es-ES" w:eastAsia="zh-CN"/>
        </w:rPr>
      </w:pPr>
      <w:r w:rsidRPr="00B0356D">
        <w:rPr>
          <w:rStyle w:val="ItalicEnglish"/>
          <w:lang w:val="es-ES" w:eastAsia="zh-CN"/>
        </w:rPr>
        <w:t>d</w:t>
      </w:r>
      <w:r w:rsidRPr="00B0356D">
        <w:rPr>
          <w:rStyle w:val="ItalicEnglish"/>
          <w:rFonts w:hint="eastAsia"/>
          <w:lang w:val="es-ES" w:eastAsia="zh-CN"/>
        </w:rPr>
        <w:t>)</w:t>
      </w:r>
      <w:r w:rsidRPr="00B0356D">
        <w:rPr>
          <w:rFonts w:hint="eastAsia"/>
          <w:lang w:val="es-ES" w:eastAsia="zh-CN"/>
        </w:rPr>
        <w:tab/>
        <w:t>2011</w:t>
      </w:r>
      <w:r w:rsidRPr="00857E14">
        <w:rPr>
          <w:rFonts w:hint="eastAsia"/>
          <w:lang w:eastAsia="zh-CN"/>
        </w:rPr>
        <w:t>年</w:t>
      </w:r>
      <w:r w:rsidRPr="00B0356D">
        <w:rPr>
          <w:rFonts w:hint="eastAsia"/>
          <w:lang w:val="es-ES" w:eastAsia="zh-CN"/>
        </w:rPr>
        <w:t>3</w:t>
      </w:r>
      <w:r w:rsidRPr="00857E14">
        <w:rPr>
          <w:rFonts w:hint="eastAsia"/>
          <w:lang w:eastAsia="zh-CN"/>
        </w:rPr>
        <w:t>月召开的联合国女性地位委员会</w:t>
      </w:r>
      <w:r w:rsidRPr="00B0356D">
        <w:rPr>
          <w:rFonts w:hint="eastAsia"/>
          <w:lang w:val="es-ES" w:eastAsia="zh-CN"/>
        </w:rPr>
        <w:t>（</w:t>
      </w:r>
      <w:r w:rsidRPr="00B0356D">
        <w:rPr>
          <w:rFonts w:hint="eastAsia"/>
          <w:lang w:val="es-ES" w:eastAsia="zh-CN"/>
        </w:rPr>
        <w:t>CSW</w:t>
      </w:r>
      <w:r w:rsidRPr="00B0356D">
        <w:rPr>
          <w:rFonts w:hint="eastAsia"/>
          <w:lang w:val="es-ES" w:eastAsia="zh-CN"/>
        </w:rPr>
        <w:t>）</w:t>
      </w:r>
      <w:r w:rsidRPr="00857E14">
        <w:rPr>
          <w:rFonts w:hint="eastAsia"/>
          <w:lang w:eastAsia="zh-CN"/>
        </w:rPr>
        <w:t>第</w:t>
      </w:r>
      <w:r w:rsidRPr="00B0356D">
        <w:rPr>
          <w:rFonts w:hint="eastAsia"/>
          <w:lang w:val="es-ES" w:eastAsia="zh-CN"/>
        </w:rPr>
        <w:t>55</w:t>
      </w:r>
      <w:r w:rsidRPr="00857E14">
        <w:rPr>
          <w:rFonts w:hint="eastAsia"/>
          <w:lang w:eastAsia="zh-CN"/>
        </w:rPr>
        <w:t>次会议就妇女和女童获取和参与教育、培训和科学技术达成了一致结论</w:t>
      </w:r>
      <w:r w:rsidRPr="00B0356D">
        <w:rPr>
          <w:rFonts w:hint="eastAsia"/>
          <w:lang w:val="es-ES" w:eastAsia="zh-CN"/>
        </w:rPr>
        <w:t>；</w:t>
      </w:r>
    </w:p>
    <w:p w14:paraId="7FC464DC" w14:textId="77777777" w:rsidR="002B233E" w:rsidRPr="00B0356D" w:rsidRDefault="00D51D22" w:rsidP="00EE6AD6">
      <w:pPr>
        <w:rPr>
          <w:lang w:val="es-ES" w:eastAsia="zh-CN"/>
        </w:rPr>
      </w:pPr>
      <w:r w:rsidRPr="00B0356D">
        <w:rPr>
          <w:rStyle w:val="ItalicEnglish"/>
          <w:lang w:val="es-ES" w:eastAsia="zh-CN"/>
        </w:rPr>
        <w:t>e</w:t>
      </w:r>
      <w:r w:rsidRPr="00B0356D">
        <w:rPr>
          <w:rStyle w:val="ItalicEnglish"/>
          <w:rFonts w:hint="eastAsia"/>
          <w:lang w:val="es-ES" w:eastAsia="zh-CN"/>
        </w:rPr>
        <w:t>)</w:t>
      </w:r>
      <w:r w:rsidRPr="00B0356D">
        <w:rPr>
          <w:rFonts w:hint="eastAsia"/>
          <w:lang w:val="es-ES" w:eastAsia="zh-CN"/>
        </w:rPr>
        <w:tab/>
        <w:t>CSW</w:t>
      </w:r>
      <w:r w:rsidRPr="00857E14">
        <w:rPr>
          <w:rFonts w:hint="eastAsia"/>
          <w:lang w:eastAsia="zh-CN"/>
        </w:rPr>
        <w:t>第</w:t>
      </w:r>
      <w:r w:rsidRPr="00B0356D">
        <w:rPr>
          <w:rFonts w:hint="eastAsia"/>
          <w:lang w:val="es-ES" w:eastAsia="zh-CN"/>
        </w:rPr>
        <w:t>61</w:t>
      </w:r>
      <w:r w:rsidRPr="00857E14">
        <w:rPr>
          <w:rFonts w:hint="eastAsia"/>
          <w:lang w:eastAsia="zh-CN"/>
        </w:rPr>
        <w:t>和</w:t>
      </w:r>
      <w:r w:rsidRPr="00B0356D">
        <w:rPr>
          <w:rFonts w:hint="eastAsia"/>
          <w:lang w:val="es-ES" w:eastAsia="zh-CN"/>
        </w:rPr>
        <w:t>62</w:t>
      </w:r>
      <w:r w:rsidRPr="00857E14">
        <w:rPr>
          <w:rFonts w:hint="eastAsia"/>
          <w:lang w:eastAsia="zh-CN"/>
        </w:rPr>
        <w:t>次会议达成的一致结论推动了女性</w:t>
      </w:r>
      <w:r w:rsidRPr="00B0356D">
        <w:rPr>
          <w:rFonts w:hint="eastAsia"/>
          <w:lang w:val="es-ES" w:eastAsia="zh-CN"/>
        </w:rPr>
        <w:t>（</w:t>
      </w:r>
      <w:r w:rsidRPr="00857E14">
        <w:rPr>
          <w:rFonts w:hint="eastAsia"/>
          <w:lang w:eastAsia="zh-CN"/>
        </w:rPr>
        <w:t>包括农村女性</w:t>
      </w:r>
      <w:r w:rsidRPr="00B0356D">
        <w:rPr>
          <w:rFonts w:hint="eastAsia"/>
          <w:lang w:val="es-ES" w:eastAsia="zh-CN"/>
        </w:rPr>
        <w:t>）</w:t>
      </w:r>
      <w:r w:rsidRPr="00857E14">
        <w:rPr>
          <w:rFonts w:hint="eastAsia"/>
          <w:lang w:eastAsia="zh-CN"/>
        </w:rPr>
        <w:t>赋能领域的数字化变革</w:t>
      </w:r>
      <w:r w:rsidRPr="00B0356D">
        <w:rPr>
          <w:rFonts w:hint="eastAsia"/>
          <w:lang w:val="es-ES" w:eastAsia="zh-CN"/>
        </w:rPr>
        <w:t>，</w:t>
      </w:r>
      <w:r w:rsidRPr="00857E14">
        <w:rPr>
          <w:rFonts w:hint="eastAsia"/>
          <w:lang w:eastAsia="zh-CN"/>
        </w:rPr>
        <w:t>并通过拓展通信技术和数字技能等方面的教育及培训机遇</w:t>
      </w:r>
      <w:r w:rsidRPr="00B0356D">
        <w:rPr>
          <w:rFonts w:hint="eastAsia"/>
          <w:lang w:val="es-ES" w:eastAsia="zh-CN"/>
        </w:rPr>
        <w:t>，</w:t>
      </w:r>
      <w:r w:rsidRPr="00857E14">
        <w:rPr>
          <w:rFonts w:hint="eastAsia"/>
          <w:lang w:eastAsia="zh-CN"/>
        </w:rPr>
        <w:t>为女性获得技能培养提供支持</w:t>
      </w:r>
      <w:r w:rsidRPr="00B0356D">
        <w:rPr>
          <w:rFonts w:hint="eastAsia"/>
          <w:lang w:val="es-ES" w:eastAsia="zh-CN"/>
        </w:rPr>
        <w:t>；</w:t>
      </w:r>
    </w:p>
    <w:p w14:paraId="2C5E5A23" w14:textId="77777777" w:rsidR="002B233E" w:rsidRPr="00B0356D" w:rsidRDefault="00D51D22" w:rsidP="00EE6AD6">
      <w:pPr>
        <w:rPr>
          <w:rFonts w:cstheme="minorHAnsi"/>
          <w:szCs w:val="24"/>
          <w:lang w:val="es-ES" w:eastAsia="zh-CN"/>
        </w:rPr>
      </w:pPr>
      <w:r w:rsidRPr="00B0356D">
        <w:rPr>
          <w:rStyle w:val="ItalicEnglish"/>
          <w:lang w:val="es-ES" w:eastAsia="zh-CN"/>
        </w:rPr>
        <w:t>f)</w:t>
      </w:r>
      <w:r w:rsidRPr="00B0356D">
        <w:rPr>
          <w:lang w:val="es-ES" w:eastAsia="zh-CN"/>
        </w:rPr>
        <w:tab/>
      </w:r>
      <w:r w:rsidRPr="00857E14">
        <w:rPr>
          <w:rFonts w:hint="eastAsia"/>
          <w:lang w:eastAsia="zh-CN"/>
        </w:rPr>
        <w:t>联合国《性别包容性语言导则》</w:t>
      </w:r>
      <w:r w:rsidRPr="00B0356D">
        <w:rPr>
          <w:rStyle w:val="FootnoteReference"/>
          <w:lang w:val="es-ES" w:eastAsia="zh-CN"/>
        </w:rPr>
        <w:footnoteReference w:customMarkFollows="1" w:id="3"/>
        <w:t>3</w:t>
      </w:r>
      <w:r w:rsidRPr="00B0356D">
        <w:rPr>
          <w:rFonts w:cstheme="minorHAnsi" w:hint="eastAsia"/>
          <w:szCs w:val="24"/>
          <w:lang w:val="es-ES" w:eastAsia="zh-CN"/>
        </w:rPr>
        <w:t>，</w:t>
      </w:r>
    </w:p>
    <w:p w14:paraId="3AB4C143" w14:textId="77777777" w:rsidR="002B233E" w:rsidRPr="00B0356D" w:rsidRDefault="00D51D22" w:rsidP="00C72372">
      <w:pPr>
        <w:pStyle w:val="Call"/>
        <w:rPr>
          <w:lang w:val="es-ES" w:eastAsia="zh-CN"/>
        </w:rPr>
      </w:pPr>
      <w:r w:rsidRPr="00857E14">
        <w:rPr>
          <w:rFonts w:hint="eastAsia"/>
          <w:lang w:eastAsia="zh-CN"/>
        </w:rPr>
        <w:t>亦注意到</w:t>
      </w:r>
    </w:p>
    <w:p w14:paraId="43670B4B" w14:textId="77777777" w:rsidR="002B233E" w:rsidRPr="00B0356D" w:rsidRDefault="00D51D22"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国际电联理事会</w:t>
      </w:r>
      <w:r w:rsidRPr="00B0356D">
        <w:rPr>
          <w:rFonts w:hint="eastAsia"/>
          <w:lang w:val="es-ES" w:eastAsia="zh-CN"/>
        </w:rPr>
        <w:t>2013</w:t>
      </w:r>
      <w:r w:rsidRPr="00857E14">
        <w:rPr>
          <w:rFonts w:hint="eastAsia"/>
          <w:lang w:eastAsia="zh-CN"/>
        </w:rPr>
        <w:t>年会议有关赞同国际电联性别平等与主流化</w:t>
      </w:r>
      <w:r w:rsidRPr="00B0356D">
        <w:rPr>
          <w:rFonts w:hint="eastAsia"/>
          <w:lang w:val="es-ES" w:eastAsia="zh-CN"/>
        </w:rPr>
        <w:t>（</w:t>
      </w:r>
      <w:r w:rsidRPr="00B0356D">
        <w:rPr>
          <w:rFonts w:hint="eastAsia"/>
          <w:lang w:val="es-ES" w:eastAsia="zh-CN"/>
        </w:rPr>
        <w:t>GEM</w:t>
      </w:r>
      <w:r w:rsidRPr="00B0356D">
        <w:rPr>
          <w:rFonts w:hint="eastAsia"/>
          <w:lang w:val="es-ES" w:eastAsia="zh-CN"/>
        </w:rPr>
        <w:t>）</w:t>
      </w:r>
      <w:r w:rsidRPr="00857E14">
        <w:rPr>
          <w:rFonts w:hint="eastAsia"/>
          <w:lang w:eastAsia="zh-CN"/>
        </w:rPr>
        <w:t>政策的决定</w:t>
      </w:r>
      <w:r w:rsidRPr="00B0356D">
        <w:rPr>
          <w:rFonts w:hint="eastAsia"/>
          <w:lang w:val="es-ES" w:eastAsia="zh-CN"/>
        </w:rPr>
        <w:t>，</w:t>
      </w:r>
      <w:r w:rsidRPr="00857E14">
        <w:rPr>
          <w:rFonts w:hint="eastAsia"/>
          <w:lang w:eastAsia="zh-CN"/>
        </w:rPr>
        <w:t>旨在将性别平等观点全面融入国际电联的工作</w:t>
      </w:r>
      <w:r w:rsidRPr="00B0356D">
        <w:rPr>
          <w:rFonts w:hint="eastAsia"/>
          <w:lang w:val="es-ES" w:eastAsia="zh-CN"/>
        </w:rPr>
        <w:t>，</w:t>
      </w:r>
      <w:r w:rsidRPr="00857E14">
        <w:rPr>
          <w:rFonts w:hint="eastAsia"/>
          <w:lang w:eastAsia="zh-CN"/>
        </w:rPr>
        <w:t>并利用电信</w:t>
      </w:r>
      <w:r w:rsidRPr="00B0356D">
        <w:rPr>
          <w:rFonts w:hint="eastAsia"/>
          <w:lang w:val="es-ES" w:eastAsia="zh-CN"/>
        </w:rPr>
        <w:t>/ICT</w:t>
      </w:r>
      <w:r w:rsidRPr="00857E14">
        <w:rPr>
          <w:rFonts w:hint="eastAsia"/>
          <w:lang w:eastAsia="zh-CN"/>
        </w:rPr>
        <w:t>的力量增强女性和男性的权能</w:t>
      </w:r>
      <w:r w:rsidRPr="00B0356D">
        <w:rPr>
          <w:rFonts w:hint="eastAsia"/>
          <w:lang w:val="es-ES" w:eastAsia="zh-CN"/>
        </w:rPr>
        <w:t>；</w:t>
      </w:r>
    </w:p>
    <w:p w14:paraId="632921EC" w14:textId="77777777" w:rsidR="002B233E" w:rsidRPr="00B0356D" w:rsidRDefault="00D51D22" w:rsidP="00EE6AD6">
      <w:pPr>
        <w:rPr>
          <w:lang w:val="es-ES" w:eastAsia="zh-CN"/>
        </w:rPr>
      </w:pPr>
      <w:r w:rsidRPr="00B0356D">
        <w:rPr>
          <w:rStyle w:val="ItalicEnglish"/>
          <w:rFonts w:hint="eastAsia"/>
          <w:lang w:val="es-ES" w:eastAsia="zh-CN"/>
        </w:rPr>
        <w:t>b)</w:t>
      </w:r>
      <w:r w:rsidRPr="00B0356D">
        <w:rPr>
          <w:rFonts w:hint="eastAsia"/>
          <w:lang w:val="es-ES" w:eastAsia="zh-CN"/>
        </w:rPr>
        <w:tab/>
      </w:r>
      <w:r w:rsidRPr="00857E14">
        <w:rPr>
          <w:rFonts w:hint="eastAsia"/>
          <w:lang w:eastAsia="zh-CN"/>
        </w:rPr>
        <w:t>国际电联在其战略规划中纳入了有关性别平等、增强权能和包容性的问题</w:t>
      </w:r>
      <w:r w:rsidRPr="00B0356D">
        <w:rPr>
          <w:rFonts w:hint="eastAsia"/>
          <w:lang w:val="es-ES" w:eastAsia="zh-CN"/>
        </w:rPr>
        <w:t>，</w:t>
      </w:r>
      <w:r w:rsidRPr="00857E14">
        <w:rPr>
          <w:rFonts w:hint="eastAsia"/>
          <w:lang w:eastAsia="zh-CN"/>
        </w:rPr>
        <w:t>以展开讨论和交流观点</w:t>
      </w:r>
      <w:r w:rsidRPr="00B0356D">
        <w:rPr>
          <w:rFonts w:hint="eastAsia"/>
          <w:lang w:val="es-ES" w:eastAsia="zh-CN"/>
        </w:rPr>
        <w:t>，</w:t>
      </w:r>
      <w:r w:rsidRPr="00857E14">
        <w:rPr>
          <w:rFonts w:hint="eastAsia"/>
          <w:lang w:eastAsia="zh-CN"/>
        </w:rPr>
        <w:t>以便在整个组织范围内制定一项含有明确截止日期和总体目标的具体行动计划</w:t>
      </w:r>
      <w:r w:rsidRPr="00B0356D">
        <w:rPr>
          <w:rFonts w:hint="eastAsia"/>
          <w:lang w:val="es-ES" w:eastAsia="zh-CN"/>
        </w:rPr>
        <w:t>，</w:t>
      </w:r>
      <w:r w:rsidRPr="00857E14">
        <w:rPr>
          <w:rFonts w:hint="eastAsia"/>
          <w:lang w:eastAsia="zh-CN"/>
        </w:rPr>
        <w:t>以研究解决问题并消除障碍</w:t>
      </w:r>
      <w:r w:rsidRPr="00B0356D">
        <w:rPr>
          <w:rFonts w:hint="eastAsia"/>
          <w:lang w:val="es-ES" w:eastAsia="zh-CN"/>
        </w:rPr>
        <w:t>，</w:t>
      </w:r>
    </w:p>
    <w:p w14:paraId="3C07473B" w14:textId="77777777" w:rsidR="002B233E" w:rsidRPr="00B0356D" w:rsidRDefault="00D51D22" w:rsidP="00C72372">
      <w:pPr>
        <w:pStyle w:val="Call"/>
        <w:rPr>
          <w:lang w:val="es-ES" w:eastAsia="zh-CN"/>
        </w:rPr>
      </w:pPr>
      <w:r w:rsidRPr="00857E14">
        <w:rPr>
          <w:rFonts w:hint="eastAsia"/>
          <w:lang w:eastAsia="zh-CN"/>
        </w:rPr>
        <w:t>认识到</w:t>
      </w:r>
    </w:p>
    <w:p w14:paraId="7E447CDE" w14:textId="77777777" w:rsidR="002B233E" w:rsidRPr="00B0356D" w:rsidRDefault="00D51D22"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男女平等获取</w:t>
      </w:r>
      <w:r w:rsidRPr="00B0356D">
        <w:rPr>
          <w:rFonts w:hint="eastAsia"/>
          <w:lang w:val="es-ES" w:eastAsia="zh-CN"/>
        </w:rPr>
        <w:t>ICT</w:t>
      </w:r>
      <w:r w:rsidRPr="00857E14">
        <w:rPr>
          <w:rFonts w:hint="eastAsia"/>
          <w:lang w:eastAsia="zh-CN"/>
        </w:rPr>
        <w:t>以及在所有层面和所有领域平等参与决策和决定</w:t>
      </w:r>
      <w:r w:rsidRPr="00B0356D">
        <w:rPr>
          <w:rFonts w:hint="eastAsia"/>
          <w:lang w:val="es-ES" w:eastAsia="zh-CN"/>
        </w:rPr>
        <w:t>（</w:t>
      </w:r>
      <w:r w:rsidRPr="00857E14">
        <w:rPr>
          <w:rFonts w:hint="eastAsia"/>
          <w:lang w:eastAsia="zh-CN"/>
        </w:rPr>
        <w:t>尤其在政策制定和决策方面</w:t>
      </w:r>
      <w:r w:rsidRPr="00B0356D">
        <w:rPr>
          <w:rFonts w:hint="eastAsia"/>
          <w:lang w:val="es-ES" w:eastAsia="zh-CN"/>
        </w:rPr>
        <w:t>），</w:t>
      </w:r>
      <w:r w:rsidRPr="00857E14">
        <w:rPr>
          <w:rFonts w:hint="eastAsia"/>
          <w:lang w:eastAsia="zh-CN"/>
        </w:rPr>
        <w:t>有益于整个社会</w:t>
      </w:r>
      <w:r w:rsidRPr="00B0356D">
        <w:rPr>
          <w:rFonts w:hint="eastAsia"/>
          <w:lang w:val="es-ES" w:eastAsia="zh-CN"/>
        </w:rPr>
        <w:t>，</w:t>
      </w:r>
      <w:r w:rsidRPr="00857E14">
        <w:rPr>
          <w:rFonts w:hint="eastAsia"/>
          <w:lang w:eastAsia="zh-CN"/>
        </w:rPr>
        <w:t>特别是在信息和知识社会的背景下尤其如此</w:t>
      </w:r>
      <w:r w:rsidRPr="00B0356D">
        <w:rPr>
          <w:rFonts w:hint="eastAsia"/>
          <w:lang w:val="es-ES" w:eastAsia="zh-CN"/>
        </w:rPr>
        <w:t>；</w:t>
      </w:r>
    </w:p>
    <w:p w14:paraId="24775A12" w14:textId="77777777" w:rsidR="002B233E" w:rsidRPr="00B0356D" w:rsidRDefault="00D51D22" w:rsidP="00EE6AD6">
      <w:pPr>
        <w:rPr>
          <w:lang w:val="es-ES" w:eastAsia="zh-CN"/>
        </w:rPr>
      </w:pPr>
      <w:r w:rsidRPr="00B0356D">
        <w:rPr>
          <w:rStyle w:val="ItalicEnglish"/>
          <w:lang w:val="es-ES" w:eastAsia="zh-CN"/>
        </w:rPr>
        <w:t>b)</w:t>
      </w:r>
      <w:r w:rsidRPr="00B0356D">
        <w:rPr>
          <w:i/>
          <w:iCs/>
          <w:lang w:val="es-ES" w:eastAsia="zh-CN"/>
        </w:rPr>
        <w:tab/>
      </w:r>
      <w:r w:rsidRPr="00857E14">
        <w:rPr>
          <w:rFonts w:hint="eastAsia"/>
          <w:lang w:eastAsia="zh-CN"/>
        </w:rPr>
        <w:t>妇女和女童对</w:t>
      </w:r>
      <w:r w:rsidRPr="00B0356D">
        <w:rPr>
          <w:rFonts w:hint="eastAsia"/>
          <w:lang w:val="es-ES" w:eastAsia="zh-CN"/>
        </w:rPr>
        <w:t>ICT</w:t>
      </w:r>
      <w:r w:rsidRPr="00857E14">
        <w:rPr>
          <w:rFonts w:hint="eastAsia"/>
          <w:lang w:eastAsia="zh-CN"/>
        </w:rPr>
        <w:t>的不平等获取会危害到每个人</w:t>
      </w:r>
      <w:r w:rsidRPr="00B0356D">
        <w:rPr>
          <w:rFonts w:hint="eastAsia"/>
          <w:lang w:val="es-ES" w:eastAsia="zh-CN"/>
        </w:rPr>
        <w:t>，</w:t>
      </w:r>
      <w:r w:rsidRPr="00857E14">
        <w:rPr>
          <w:rStyle w:val="Italic"/>
          <w:rFonts w:hint="eastAsia"/>
          <w:lang w:eastAsia="zh-CN"/>
        </w:rPr>
        <w:t>特别</w:t>
      </w:r>
      <w:r w:rsidRPr="00857E14">
        <w:rPr>
          <w:rFonts w:hint="eastAsia"/>
          <w:lang w:eastAsia="zh-CN"/>
        </w:rPr>
        <w:t>包括经济活动、创新和创业的减少</w:t>
      </w:r>
      <w:r w:rsidRPr="00B0356D">
        <w:rPr>
          <w:rFonts w:hint="eastAsia"/>
          <w:lang w:val="es-ES" w:eastAsia="zh-CN"/>
        </w:rPr>
        <w:t>；</w:t>
      </w:r>
    </w:p>
    <w:p w14:paraId="11C71D1D" w14:textId="77777777" w:rsidR="002B233E" w:rsidRPr="00B0356D" w:rsidRDefault="00D51D22" w:rsidP="00EE6AD6">
      <w:pPr>
        <w:rPr>
          <w:iCs/>
          <w:lang w:val="es-ES" w:eastAsia="zh-CN"/>
        </w:rPr>
      </w:pPr>
      <w:r w:rsidRPr="00B0356D">
        <w:rPr>
          <w:rStyle w:val="ItalicEnglish"/>
          <w:lang w:val="es-ES" w:eastAsia="zh-CN"/>
        </w:rPr>
        <w:t>c)</w:t>
      </w:r>
      <w:r w:rsidRPr="00B0356D">
        <w:rPr>
          <w:i/>
          <w:lang w:val="es-ES" w:eastAsia="zh-CN"/>
        </w:rPr>
        <w:tab/>
      </w:r>
      <w:r w:rsidRPr="00857E14">
        <w:rPr>
          <w:rFonts w:hint="eastAsia"/>
          <w:lang w:eastAsia="zh-CN"/>
        </w:rPr>
        <w:t>无法确保妇女平等接入互联网尤其危害低收入国家</w:t>
      </w:r>
      <w:r w:rsidRPr="00B0356D">
        <w:rPr>
          <w:rFonts w:hint="eastAsia"/>
          <w:lang w:val="es-ES" w:eastAsia="zh-CN"/>
        </w:rPr>
        <w:t>；</w:t>
      </w:r>
    </w:p>
    <w:p w14:paraId="1EB49A55" w14:textId="77777777" w:rsidR="002B233E" w:rsidRPr="00B0356D" w:rsidRDefault="00D51D22" w:rsidP="00EE6AD6">
      <w:pPr>
        <w:rPr>
          <w:lang w:val="es-ES" w:eastAsia="zh-CN"/>
        </w:rPr>
      </w:pPr>
      <w:r w:rsidRPr="00B0356D">
        <w:rPr>
          <w:rStyle w:val="ItalicEnglish"/>
          <w:lang w:val="es-ES" w:eastAsia="zh-CN"/>
        </w:rPr>
        <w:t>d)</w:t>
      </w:r>
      <w:r w:rsidRPr="00B0356D">
        <w:rPr>
          <w:lang w:val="es-ES" w:eastAsia="zh-CN"/>
        </w:rPr>
        <w:tab/>
      </w:r>
      <w:r w:rsidRPr="00857E14">
        <w:rPr>
          <w:rFonts w:hint="eastAsia"/>
          <w:lang w:eastAsia="zh-CN"/>
        </w:rPr>
        <w:t>男性和男童作为变革的推动者和受益者充分参与实现性别平等</w:t>
      </w:r>
      <w:r w:rsidRPr="00B0356D">
        <w:rPr>
          <w:rFonts w:hint="eastAsia"/>
          <w:lang w:val="es-ES" w:eastAsia="zh-CN"/>
        </w:rPr>
        <w:t>；</w:t>
      </w:r>
    </w:p>
    <w:p w14:paraId="11917C95" w14:textId="77777777" w:rsidR="002B233E" w:rsidRPr="00B0356D" w:rsidRDefault="00D51D22" w:rsidP="00EE6AD6">
      <w:pPr>
        <w:rPr>
          <w:lang w:val="es-ES" w:eastAsia="zh-CN"/>
        </w:rPr>
      </w:pPr>
      <w:r w:rsidRPr="00B0356D">
        <w:rPr>
          <w:rStyle w:val="ItalicEnglish"/>
          <w:lang w:val="es-ES" w:eastAsia="zh-CN"/>
        </w:rPr>
        <w:lastRenderedPageBreak/>
        <w:t>e)</w:t>
      </w:r>
      <w:r w:rsidRPr="00B0356D">
        <w:rPr>
          <w:i/>
          <w:iCs/>
          <w:lang w:val="es-ES" w:eastAsia="zh-CN"/>
        </w:rPr>
        <w:tab/>
      </w:r>
      <w:r w:rsidRPr="00B0356D">
        <w:rPr>
          <w:rFonts w:hint="eastAsia"/>
          <w:lang w:val="es-ES" w:eastAsia="zh-CN"/>
        </w:rPr>
        <w:t>ICT</w:t>
      </w:r>
      <w:r w:rsidRPr="00857E14">
        <w:rPr>
          <w:rFonts w:hint="eastAsia"/>
          <w:lang w:eastAsia="zh-CN"/>
        </w:rPr>
        <w:t>是可促进实现性别平等和增强所有妇女和女童权能的工具</w:t>
      </w:r>
      <w:r w:rsidRPr="00B0356D">
        <w:rPr>
          <w:rFonts w:hint="eastAsia"/>
          <w:lang w:val="es-ES" w:eastAsia="zh-CN"/>
        </w:rPr>
        <w:t>，</w:t>
      </w:r>
      <w:r w:rsidRPr="00857E14">
        <w:rPr>
          <w:rFonts w:hint="eastAsia"/>
          <w:lang w:eastAsia="zh-CN"/>
        </w:rPr>
        <w:t>同时也被认可为是女性和男性用以建设并参与社会的不可或缺的工具</w:t>
      </w:r>
      <w:r w:rsidRPr="00B0356D">
        <w:rPr>
          <w:rFonts w:hint="eastAsia"/>
          <w:lang w:val="es-ES" w:eastAsia="zh-CN"/>
        </w:rPr>
        <w:t>；</w:t>
      </w:r>
    </w:p>
    <w:p w14:paraId="15652178" w14:textId="77777777" w:rsidR="002B233E" w:rsidRPr="00B0356D" w:rsidRDefault="00D51D22" w:rsidP="00EE6AD6">
      <w:pPr>
        <w:rPr>
          <w:lang w:val="es-ES" w:eastAsia="zh-CN"/>
        </w:rPr>
      </w:pPr>
      <w:r w:rsidRPr="00B0356D">
        <w:rPr>
          <w:rStyle w:val="ItalicEnglish"/>
          <w:rFonts w:hint="eastAsia"/>
          <w:lang w:val="es-ES" w:eastAsia="zh-CN"/>
        </w:rPr>
        <w:t>f)</w:t>
      </w:r>
      <w:r w:rsidRPr="00B0356D">
        <w:rPr>
          <w:rFonts w:hint="eastAsia"/>
          <w:i/>
          <w:iCs/>
          <w:lang w:val="es-ES" w:eastAsia="zh-CN"/>
        </w:rPr>
        <w:tab/>
      </w:r>
      <w:r w:rsidRPr="00857E14">
        <w:rPr>
          <w:rFonts w:hint="eastAsia"/>
          <w:lang w:eastAsia="zh-CN"/>
        </w:rPr>
        <w:t>《</w:t>
      </w:r>
      <w:r w:rsidRPr="00B0356D">
        <w:rPr>
          <w:rFonts w:hint="eastAsia"/>
          <w:lang w:val="es-ES" w:eastAsia="zh-CN"/>
        </w:rPr>
        <w:t>2030</w:t>
      </w:r>
      <w:r w:rsidRPr="00857E14">
        <w:rPr>
          <w:rFonts w:hint="eastAsia"/>
          <w:lang w:eastAsia="zh-CN"/>
        </w:rPr>
        <w:t>年可持续发展议程》</w:t>
      </w:r>
      <w:r w:rsidRPr="00B0356D">
        <w:rPr>
          <w:rFonts w:hint="eastAsia"/>
          <w:lang w:val="es-ES" w:eastAsia="zh-CN"/>
        </w:rPr>
        <w:t>SDG 5</w:t>
      </w:r>
      <w:r w:rsidRPr="00857E14">
        <w:rPr>
          <w:rFonts w:hint="eastAsia"/>
          <w:lang w:eastAsia="zh-CN"/>
        </w:rPr>
        <w:t>旨在实现性别平等并增强所有妇女和女童的权能</w:t>
      </w:r>
      <w:r w:rsidRPr="00B0356D">
        <w:rPr>
          <w:rFonts w:hint="eastAsia"/>
          <w:lang w:val="es-ES" w:eastAsia="zh-CN"/>
        </w:rPr>
        <w:t>，</w:t>
      </w:r>
      <w:r w:rsidRPr="00857E14">
        <w:rPr>
          <w:rFonts w:hint="eastAsia"/>
          <w:lang w:eastAsia="zh-CN"/>
        </w:rPr>
        <w:t>同时将性别平等观点作为主流贯穿议程的各项总体目标和具体目标</w:t>
      </w:r>
      <w:r w:rsidRPr="00B0356D">
        <w:rPr>
          <w:rFonts w:hint="eastAsia"/>
          <w:lang w:val="es-ES" w:eastAsia="zh-CN"/>
        </w:rPr>
        <w:t>；</w:t>
      </w:r>
    </w:p>
    <w:p w14:paraId="63C1BB0E" w14:textId="77777777" w:rsidR="002B233E" w:rsidRPr="00B0356D" w:rsidRDefault="00D51D22" w:rsidP="00EE6AD6">
      <w:pPr>
        <w:rPr>
          <w:lang w:val="es-ES" w:eastAsia="zh-CN"/>
        </w:rPr>
      </w:pPr>
      <w:r w:rsidRPr="00B0356D">
        <w:rPr>
          <w:rStyle w:val="ItalicEnglish"/>
          <w:lang w:val="es-ES" w:eastAsia="zh-CN"/>
        </w:rPr>
        <w:t>g</w:t>
      </w:r>
      <w:r w:rsidRPr="00B0356D">
        <w:rPr>
          <w:rStyle w:val="ItalicEnglish"/>
          <w:rFonts w:hint="eastAsia"/>
          <w:lang w:val="es-ES" w:eastAsia="zh-CN"/>
        </w:rPr>
        <w:t>)</w:t>
      </w:r>
      <w:r w:rsidRPr="00B0356D">
        <w:rPr>
          <w:rFonts w:hint="eastAsia"/>
          <w:i/>
          <w:iCs/>
          <w:lang w:val="es-ES" w:eastAsia="zh-CN"/>
        </w:rPr>
        <w:tab/>
      </w:r>
      <w:r w:rsidRPr="00B0356D">
        <w:rPr>
          <w:rFonts w:hint="eastAsia"/>
          <w:lang w:val="es-ES" w:eastAsia="zh-CN"/>
        </w:rPr>
        <w:t>WSIS</w:t>
      </w:r>
      <w:r w:rsidRPr="00857E14">
        <w:rPr>
          <w:rFonts w:hint="eastAsia"/>
          <w:lang w:eastAsia="zh-CN"/>
        </w:rPr>
        <w:t>的成果</w:t>
      </w:r>
      <w:r w:rsidRPr="00B0356D">
        <w:rPr>
          <w:rFonts w:hint="eastAsia"/>
          <w:lang w:val="es-ES" w:eastAsia="zh-CN"/>
        </w:rPr>
        <w:t>，</w:t>
      </w:r>
      <w:r w:rsidRPr="00857E14">
        <w:rPr>
          <w:rFonts w:hint="eastAsia"/>
          <w:lang w:eastAsia="zh-CN"/>
        </w:rPr>
        <w:t>即《日内瓦原则宣言》、《日内瓦行动计划》、《突尼斯承诺》和《信息社会突尼斯议程》概括了信息社会的概念</w:t>
      </w:r>
      <w:r w:rsidRPr="00B0356D">
        <w:rPr>
          <w:rFonts w:hint="eastAsia"/>
          <w:lang w:val="es-ES" w:eastAsia="zh-CN"/>
        </w:rPr>
        <w:t>，</w:t>
      </w:r>
      <w:r w:rsidRPr="00857E14">
        <w:rPr>
          <w:rFonts w:hint="eastAsia"/>
          <w:lang w:eastAsia="zh-CN"/>
        </w:rPr>
        <w:t>而且为了弥合性别方面的数字鸿沟</w:t>
      </w:r>
      <w:r w:rsidRPr="00B0356D">
        <w:rPr>
          <w:rFonts w:hint="eastAsia"/>
          <w:lang w:val="es-ES" w:eastAsia="zh-CN"/>
        </w:rPr>
        <w:t>，</w:t>
      </w:r>
      <w:r w:rsidRPr="00857E14">
        <w:rPr>
          <w:rFonts w:hint="eastAsia"/>
          <w:lang w:eastAsia="zh-CN"/>
        </w:rPr>
        <w:t>必须继续努力</w:t>
      </w:r>
      <w:r w:rsidRPr="00B0356D">
        <w:rPr>
          <w:rFonts w:hint="eastAsia"/>
          <w:lang w:val="es-ES" w:eastAsia="zh-CN"/>
        </w:rPr>
        <w:t>；</w:t>
      </w:r>
    </w:p>
    <w:p w14:paraId="1A31E659" w14:textId="77777777" w:rsidR="002B233E" w:rsidRPr="00B0356D" w:rsidRDefault="00D51D22" w:rsidP="00EE6AD6">
      <w:pPr>
        <w:rPr>
          <w:lang w:val="es-ES" w:eastAsia="zh-CN"/>
        </w:rPr>
      </w:pPr>
      <w:r w:rsidRPr="00B0356D">
        <w:rPr>
          <w:rStyle w:val="ItalicEnglish"/>
          <w:lang w:val="es-ES" w:eastAsia="zh-CN"/>
        </w:rPr>
        <w:t>h</w:t>
      </w:r>
      <w:r w:rsidRPr="00B0356D">
        <w:rPr>
          <w:rStyle w:val="ItalicEnglish"/>
          <w:rFonts w:hint="eastAsia"/>
          <w:lang w:val="es-ES" w:eastAsia="zh-CN"/>
        </w:rPr>
        <w:t>)</w:t>
      </w:r>
      <w:r w:rsidRPr="00B0356D">
        <w:rPr>
          <w:rFonts w:hint="eastAsia"/>
          <w:lang w:val="es-ES" w:eastAsia="zh-CN"/>
        </w:rPr>
        <w:tab/>
      </w:r>
      <w:r w:rsidRPr="00857E14">
        <w:rPr>
          <w:rFonts w:hint="eastAsia"/>
          <w:lang w:val="en" w:eastAsia="zh-CN"/>
        </w:rPr>
        <w:t>有关</w:t>
      </w:r>
      <w:r w:rsidRPr="00B0356D">
        <w:rPr>
          <w:rFonts w:hint="eastAsia"/>
          <w:lang w:val="es-ES" w:eastAsia="zh-CN"/>
        </w:rPr>
        <w:t>WSIS</w:t>
      </w:r>
      <w:r w:rsidRPr="00857E14">
        <w:rPr>
          <w:rFonts w:hint="eastAsia"/>
          <w:lang w:val="en" w:eastAsia="zh-CN"/>
        </w:rPr>
        <w:t>成果落实的</w:t>
      </w:r>
      <w:r w:rsidRPr="00B0356D">
        <w:rPr>
          <w:rFonts w:hint="eastAsia"/>
          <w:lang w:val="es-ES" w:eastAsia="zh-CN"/>
        </w:rPr>
        <w:t>WSIS+10</w:t>
      </w:r>
      <w:r w:rsidRPr="00857E14">
        <w:rPr>
          <w:rFonts w:hint="eastAsia"/>
          <w:lang w:val="en" w:eastAsia="zh-CN"/>
        </w:rPr>
        <w:t>声明指出</w:t>
      </w:r>
      <w:r w:rsidRPr="00B0356D">
        <w:rPr>
          <w:rFonts w:hint="eastAsia"/>
          <w:lang w:val="es-ES" w:eastAsia="zh-CN"/>
        </w:rPr>
        <w:t>，</w:t>
      </w:r>
      <w:r w:rsidRPr="00857E14">
        <w:rPr>
          <w:rFonts w:hint="eastAsia"/>
          <w:lang w:val="en" w:eastAsia="zh-CN"/>
        </w:rPr>
        <w:t>有必要确保</w:t>
      </w:r>
      <w:r w:rsidRPr="00857E14">
        <w:rPr>
          <w:rFonts w:hint="eastAsia"/>
          <w:lang w:eastAsia="zh-CN"/>
        </w:rPr>
        <w:t>信息社会使女性获得权能</w:t>
      </w:r>
      <w:r w:rsidRPr="00B0356D">
        <w:rPr>
          <w:rFonts w:hint="eastAsia"/>
          <w:lang w:val="es-ES" w:eastAsia="zh-CN"/>
        </w:rPr>
        <w:t>，</w:t>
      </w:r>
      <w:r w:rsidRPr="00857E14">
        <w:rPr>
          <w:rFonts w:hint="eastAsia"/>
          <w:lang w:eastAsia="zh-CN"/>
        </w:rPr>
        <w:t>并平等地充分参与社会各领域的工作和所有决策进程</w:t>
      </w:r>
      <w:r w:rsidRPr="00B0356D">
        <w:rPr>
          <w:rFonts w:hint="eastAsia"/>
          <w:lang w:val="es-ES" w:eastAsia="zh-CN"/>
        </w:rPr>
        <w:t>；</w:t>
      </w:r>
    </w:p>
    <w:p w14:paraId="075EAB25" w14:textId="77777777" w:rsidR="002B233E" w:rsidRPr="00B0356D" w:rsidRDefault="00D51D22" w:rsidP="00EE6AD6">
      <w:pPr>
        <w:rPr>
          <w:lang w:val="es-ES" w:eastAsia="zh-CN"/>
        </w:rPr>
      </w:pPr>
      <w:r w:rsidRPr="00B0356D">
        <w:rPr>
          <w:rStyle w:val="ItalicEnglish"/>
          <w:lang w:val="es-ES" w:eastAsia="zh-CN"/>
        </w:rPr>
        <w:t>i</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国际电联成员及合作伙伴的要务是鼓励妇女和女童选择电信</w:t>
      </w:r>
      <w:r w:rsidRPr="00B0356D">
        <w:rPr>
          <w:rFonts w:hint="eastAsia"/>
          <w:lang w:val="es-ES" w:eastAsia="zh-CN"/>
        </w:rPr>
        <w:t>/ICT</w:t>
      </w:r>
      <w:r w:rsidRPr="00857E14">
        <w:rPr>
          <w:rFonts w:hint="eastAsia"/>
          <w:lang w:eastAsia="zh-CN"/>
        </w:rPr>
        <w:t>领域的职业</w:t>
      </w:r>
      <w:r w:rsidRPr="00B0356D">
        <w:rPr>
          <w:rFonts w:hint="eastAsia"/>
          <w:lang w:val="es-ES" w:eastAsia="zh-CN"/>
        </w:rPr>
        <w:t>，</w:t>
      </w:r>
      <w:r w:rsidRPr="00857E14">
        <w:rPr>
          <w:rFonts w:hint="eastAsia"/>
          <w:lang w:eastAsia="zh-CN"/>
        </w:rPr>
        <w:t>并且通过使用</w:t>
      </w:r>
      <w:r w:rsidRPr="00B0356D">
        <w:rPr>
          <w:rFonts w:hint="eastAsia"/>
          <w:lang w:val="es-ES" w:eastAsia="zh-CN"/>
        </w:rPr>
        <w:t>ICT</w:t>
      </w:r>
      <w:r w:rsidRPr="00857E14">
        <w:rPr>
          <w:rFonts w:hint="eastAsia"/>
          <w:lang w:eastAsia="zh-CN"/>
        </w:rPr>
        <w:t>增强妇女和女童的社会和经济权能并实现性别平等</w:t>
      </w:r>
      <w:r w:rsidRPr="00B0356D">
        <w:rPr>
          <w:rFonts w:hint="eastAsia"/>
          <w:lang w:val="es-ES" w:eastAsia="zh-CN"/>
        </w:rPr>
        <w:t>；</w:t>
      </w:r>
    </w:p>
    <w:p w14:paraId="55D85081" w14:textId="77777777" w:rsidR="002B233E" w:rsidRPr="00B0356D" w:rsidRDefault="00D51D22" w:rsidP="00EE6AD6">
      <w:pPr>
        <w:rPr>
          <w:lang w:val="es-ES" w:eastAsia="zh-CN"/>
        </w:rPr>
      </w:pPr>
      <w:r w:rsidRPr="00B0356D">
        <w:rPr>
          <w:rStyle w:val="ItalicEnglish"/>
          <w:lang w:val="es-ES" w:eastAsia="zh-CN"/>
        </w:rPr>
        <w:t>j</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妇女和女童遭受着多重交错的歧视</w:t>
      </w:r>
      <w:r w:rsidRPr="00B0356D">
        <w:rPr>
          <w:rFonts w:hint="eastAsia"/>
          <w:lang w:val="es-ES" w:eastAsia="zh-CN"/>
        </w:rPr>
        <w:t>，</w:t>
      </w:r>
      <w:r w:rsidRPr="00857E14">
        <w:rPr>
          <w:rFonts w:hint="eastAsia"/>
          <w:lang w:eastAsia="zh-CN"/>
        </w:rPr>
        <w:t>有必要解决这种歧视并消除性别数字差距</w:t>
      </w:r>
      <w:r w:rsidRPr="00B0356D">
        <w:rPr>
          <w:rFonts w:hint="eastAsia"/>
          <w:lang w:val="es-ES" w:eastAsia="zh-CN"/>
        </w:rPr>
        <w:t>，</w:t>
      </w:r>
      <w:r w:rsidRPr="00857E14">
        <w:rPr>
          <w:rFonts w:hint="eastAsia"/>
          <w:lang w:eastAsia="zh-CN"/>
        </w:rPr>
        <w:t>尤以农村和边缘化城市地区的妇女为重点</w:t>
      </w:r>
      <w:r w:rsidRPr="00B0356D">
        <w:rPr>
          <w:rFonts w:hint="eastAsia"/>
          <w:lang w:val="es-ES" w:eastAsia="zh-CN"/>
        </w:rPr>
        <w:t>；</w:t>
      </w:r>
    </w:p>
    <w:p w14:paraId="66954931" w14:textId="77777777" w:rsidR="002B233E" w:rsidRPr="00B0356D" w:rsidRDefault="00D51D22" w:rsidP="00EE6AD6">
      <w:pPr>
        <w:rPr>
          <w:lang w:val="es-ES" w:eastAsia="zh-CN"/>
        </w:rPr>
      </w:pPr>
      <w:r w:rsidRPr="00B0356D">
        <w:rPr>
          <w:rStyle w:val="ItalicEnglish"/>
          <w:lang w:val="es-ES" w:eastAsia="zh-CN"/>
        </w:rPr>
        <w:t>k)</w:t>
      </w:r>
      <w:r w:rsidRPr="00B0356D">
        <w:rPr>
          <w:i/>
          <w:iCs/>
          <w:lang w:val="es-ES" w:eastAsia="zh-CN"/>
        </w:rPr>
        <w:tab/>
      </w:r>
      <w:r w:rsidRPr="00857E14">
        <w:rPr>
          <w:rFonts w:hint="eastAsia"/>
          <w:lang w:eastAsia="zh-CN"/>
        </w:rPr>
        <w:t>可负担性和数字技能的缺乏仍然是采纳和有效利用电信</w:t>
      </w:r>
      <w:r w:rsidRPr="00B0356D">
        <w:rPr>
          <w:rFonts w:hint="eastAsia"/>
          <w:lang w:val="es-ES" w:eastAsia="zh-CN"/>
        </w:rPr>
        <w:t>/ICT</w:t>
      </w:r>
      <w:r w:rsidRPr="00857E14">
        <w:rPr>
          <w:rFonts w:hint="eastAsia"/>
          <w:lang w:eastAsia="zh-CN"/>
        </w:rPr>
        <w:t>的一些关键障碍</w:t>
      </w:r>
      <w:r w:rsidRPr="00B0356D">
        <w:rPr>
          <w:rFonts w:hint="eastAsia"/>
          <w:lang w:val="es-ES" w:eastAsia="zh-CN"/>
        </w:rPr>
        <w:t>，</w:t>
      </w:r>
      <w:r w:rsidRPr="00857E14">
        <w:rPr>
          <w:rFonts w:hint="eastAsia"/>
          <w:lang w:eastAsia="zh-CN"/>
        </w:rPr>
        <w:t>尤其是在世界上的最不发达国家</w:t>
      </w:r>
      <w:r w:rsidRPr="00B0356D">
        <w:rPr>
          <w:rFonts w:hint="eastAsia"/>
          <w:lang w:val="es-ES" w:eastAsia="zh-CN"/>
        </w:rPr>
        <w:t>（</w:t>
      </w:r>
      <w:r w:rsidRPr="00B0356D">
        <w:rPr>
          <w:rFonts w:hint="eastAsia"/>
          <w:lang w:val="es-ES" w:eastAsia="zh-CN"/>
        </w:rPr>
        <w:t>LDC</w:t>
      </w:r>
      <w:r w:rsidRPr="00B0356D">
        <w:rPr>
          <w:rFonts w:hint="eastAsia"/>
          <w:lang w:val="es-ES" w:eastAsia="zh-CN"/>
        </w:rPr>
        <w:t>），</w:t>
      </w:r>
      <w:r w:rsidRPr="00857E14">
        <w:rPr>
          <w:rFonts w:hint="eastAsia"/>
          <w:lang w:eastAsia="zh-CN"/>
        </w:rPr>
        <w:t>特别是对妇女和女童而言</w:t>
      </w:r>
      <w:r w:rsidRPr="00B0356D">
        <w:rPr>
          <w:rFonts w:hint="eastAsia"/>
          <w:lang w:val="es-ES" w:eastAsia="zh-CN"/>
        </w:rPr>
        <w:t>；</w:t>
      </w:r>
    </w:p>
    <w:p w14:paraId="0825BEF6" w14:textId="77777777" w:rsidR="002B233E" w:rsidRPr="00B0356D" w:rsidRDefault="00D51D22" w:rsidP="00EE6AD6">
      <w:pPr>
        <w:rPr>
          <w:lang w:val="es-ES" w:eastAsia="zh-CN"/>
        </w:rPr>
      </w:pPr>
      <w:r w:rsidRPr="00B0356D">
        <w:rPr>
          <w:rStyle w:val="ItalicEnglish"/>
          <w:lang w:val="es-ES" w:eastAsia="zh-CN"/>
        </w:rPr>
        <w:t>l</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欲弥合性别数字鸿沟</w:t>
      </w:r>
      <w:r w:rsidRPr="00B0356D">
        <w:rPr>
          <w:rFonts w:hint="eastAsia"/>
          <w:lang w:val="es-ES" w:eastAsia="zh-CN"/>
        </w:rPr>
        <w:t>，</w:t>
      </w:r>
      <w:r w:rsidRPr="00857E14">
        <w:rPr>
          <w:rFonts w:hint="eastAsia"/>
          <w:lang w:eastAsia="zh-CN"/>
        </w:rPr>
        <w:t>就需要提高妇女和女童的数字技能并强化对她们的教育和辅导</w:t>
      </w:r>
      <w:r w:rsidRPr="00B0356D">
        <w:rPr>
          <w:rFonts w:hint="eastAsia"/>
          <w:lang w:val="es-ES" w:eastAsia="zh-CN"/>
        </w:rPr>
        <w:t>，</w:t>
      </w:r>
      <w:r w:rsidRPr="00857E14">
        <w:rPr>
          <w:rFonts w:hint="eastAsia"/>
          <w:lang w:eastAsia="zh-CN"/>
        </w:rPr>
        <w:t>以促进她们参与到电信</w:t>
      </w:r>
      <w:r w:rsidRPr="00B0356D">
        <w:rPr>
          <w:rFonts w:hint="eastAsia"/>
          <w:lang w:val="es-ES" w:eastAsia="zh-CN"/>
        </w:rPr>
        <w:t>/ICT</w:t>
      </w:r>
      <w:r w:rsidRPr="00857E14">
        <w:rPr>
          <w:rFonts w:hint="eastAsia"/>
          <w:lang w:eastAsia="zh-CN"/>
        </w:rPr>
        <w:t>技术的创造、开发和部署并发挥领导作用</w:t>
      </w:r>
      <w:r w:rsidRPr="00B0356D">
        <w:rPr>
          <w:rFonts w:hint="eastAsia"/>
          <w:lang w:val="es-ES" w:eastAsia="zh-CN"/>
        </w:rPr>
        <w:t>，</w:t>
      </w:r>
      <w:r w:rsidRPr="00857E14">
        <w:rPr>
          <w:rFonts w:hint="eastAsia"/>
          <w:lang w:eastAsia="zh-CN"/>
        </w:rPr>
        <w:t>同时也需要连接具有价格可承受性并可无障碍获取</w:t>
      </w:r>
      <w:r w:rsidRPr="00B0356D">
        <w:rPr>
          <w:rFonts w:hint="eastAsia"/>
          <w:lang w:val="es-ES" w:eastAsia="zh-CN"/>
        </w:rPr>
        <w:t>；</w:t>
      </w:r>
    </w:p>
    <w:p w14:paraId="2B1B94E5" w14:textId="77777777" w:rsidR="002B233E" w:rsidRPr="00B0356D" w:rsidRDefault="00D51D22" w:rsidP="00EE6AD6">
      <w:pPr>
        <w:rPr>
          <w:rFonts w:asciiTheme="minorHAnsi" w:hAnsiTheme="minorHAnsi" w:cstheme="minorHAnsi"/>
          <w:lang w:val="es-ES" w:eastAsia="zh-CN"/>
        </w:rPr>
      </w:pPr>
      <w:r w:rsidRPr="00B0356D">
        <w:rPr>
          <w:rStyle w:val="ItalicEnglish"/>
          <w:lang w:val="es-ES" w:eastAsia="zh-CN"/>
        </w:rPr>
        <w:t>m)</w:t>
      </w:r>
      <w:r w:rsidRPr="00B0356D">
        <w:rPr>
          <w:lang w:val="es-ES" w:eastAsia="zh-CN"/>
        </w:rPr>
        <w:tab/>
      </w:r>
      <w:r w:rsidRPr="00857E14">
        <w:rPr>
          <w:rFonts w:hint="eastAsia"/>
          <w:lang w:eastAsia="zh-CN"/>
        </w:rPr>
        <w:t>男女在使用互联网方面存在着差距</w:t>
      </w:r>
      <w:r w:rsidRPr="00B0356D">
        <w:rPr>
          <w:rFonts w:hint="eastAsia"/>
          <w:lang w:val="es-ES" w:eastAsia="zh-CN"/>
        </w:rPr>
        <w:t>，</w:t>
      </w:r>
      <w:r w:rsidRPr="00857E14">
        <w:rPr>
          <w:rFonts w:hint="eastAsia"/>
          <w:lang w:eastAsia="zh-CN"/>
        </w:rPr>
        <w:t>特别是在</w:t>
      </w:r>
      <w:r w:rsidRPr="00B0356D">
        <w:rPr>
          <w:rFonts w:hint="eastAsia"/>
          <w:lang w:val="es-ES" w:eastAsia="zh-CN"/>
        </w:rPr>
        <w:t>LDC</w:t>
      </w:r>
      <w:r w:rsidRPr="00B0356D">
        <w:rPr>
          <w:rStyle w:val="FootnoteReference"/>
          <w:lang w:val="es-ES" w:eastAsia="zh-CN"/>
        </w:rPr>
        <w:footnoteReference w:customMarkFollows="1" w:id="4"/>
        <w:t>4</w:t>
      </w:r>
      <w:r w:rsidRPr="00B0356D">
        <w:rPr>
          <w:rFonts w:ascii="SimSun" w:hAnsi="SimSun" w:cs="SimSun" w:hint="eastAsia"/>
          <w:lang w:val="es-ES" w:eastAsia="zh-CN"/>
        </w:rPr>
        <w:t>；</w:t>
      </w:r>
    </w:p>
    <w:p w14:paraId="5C2BF180" w14:textId="77777777" w:rsidR="002B233E" w:rsidRPr="00B0356D" w:rsidRDefault="00D51D22" w:rsidP="00EE6AD6">
      <w:pPr>
        <w:rPr>
          <w:iCs/>
          <w:lang w:val="es-ES" w:eastAsia="zh-CN"/>
        </w:rPr>
      </w:pPr>
      <w:r w:rsidRPr="00B0356D">
        <w:rPr>
          <w:rStyle w:val="ItalicEnglish"/>
          <w:lang w:val="es-ES" w:eastAsia="zh-CN"/>
        </w:rPr>
        <w:t>n)</w:t>
      </w:r>
      <w:r w:rsidRPr="00B0356D">
        <w:rPr>
          <w:iCs/>
          <w:lang w:val="es-ES" w:eastAsia="zh-CN"/>
        </w:rPr>
        <w:tab/>
      </w:r>
      <w:r w:rsidRPr="00857E14">
        <w:rPr>
          <w:rFonts w:hint="eastAsia"/>
          <w:iCs/>
          <w:lang w:val="fr-FR" w:eastAsia="zh-CN"/>
        </w:rPr>
        <w:t>电信标准化局在</w:t>
      </w:r>
      <w:r w:rsidRPr="00B0356D">
        <w:rPr>
          <w:iCs/>
          <w:lang w:val="es-ES" w:eastAsia="zh-CN"/>
        </w:rPr>
        <w:t>2016</w:t>
      </w:r>
      <w:r w:rsidRPr="00857E14">
        <w:rPr>
          <w:rFonts w:hint="eastAsia"/>
          <w:iCs/>
          <w:lang w:val="fr-FR" w:eastAsia="zh-CN"/>
        </w:rPr>
        <w:t>年</w:t>
      </w:r>
      <w:r w:rsidRPr="00B0356D">
        <w:rPr>
          <w:iCs/>
          <w:lang w:val="es-ES" w:eastAsia="zh-CN"/>
        </w:rPr>
        <w:t>2</w:t>
      </w:r>
      <w:r w:rsidRPr="00857E14">
        <w:rPr>
          <w:rFonts w:hint="eastAsia"/>
          <w:iCs/>
          <w:lang w:val="fr-FR" w:eastAsia="zh-CN"/>
        </w:rPr>
        <w:t>月的电信</w:t>
      </w:r>
      <w:r w:rsidRPr="00857E14">
        <w:rPr>
          <w:iCs/>
          <w:lang w:val="fr-FR" w:eastAsia="zh-CN"/>
        </w:rPr>
        <w:t>标准化顾问组</w:t>
      </w:r>
      <w:r w:rsidRPr="00857E14">
        <w:rPr>
          <w:rFonts w:hint="eastAsia"/>
          <w:iCs/>
          <w:lang w:val="fr-FR" w:eastAsia="zh-CN"/>
        </w:rPr>
        <w:t>会议</w:t>
      </w:r>
      <w:r w:rsidRPr="00857E14">
        <w:rPr>
          <w:iCs/>
          <w:lang w:val="fr-FR" w:eastAsia="zh-CN"/>
        </w:rPr>
        <w:t>上</w:t>
      </w:r>
      <w:r w:rsidRPr="00857E14">
        <w:rPr>
          <w:rFonts w:hint="eastAsia"/>
          <w:iCs/>
          <w:lang w:val="fr-FR" w:eastAsia="zh-CN"/>
        </w:rPr>
        <w:t>成立的国际电联</w:t>
      </w:r>
      <w:r w:rsidRPr="00857E14">
        <w:rPr>
          <w:iCs/>
          <w:lang w:val="fr-FR" w:eastAsia="zh-CN"/>
        </w:rPr>
        <w:t>女性标准化专家组</w:t>
      </w:r>
      <w:r w:rsidRPr="00B0356D">
        <w:rPr>
          <w:rFonts w:hint="eastAsia"/>
          <w:iCs/>
          <w:lang w:val="es-ES" w:eastAsia="zh-CN"/>
        </w:rPr>
        <w:t>（</w:t>
      </w:r>
      <w:r w:rsidRPr="00B0356D">
        <w:rPr>
          <w:iCs/>
          <w:lang w:val="es-ES" w:eastAsia="zh-CN"/>
        </w:rPr>
        <w:t>WISE</w:t>
      </w:r>
      <w:r w:rsidRPr="00B0356D">
        <w:rPr>
          <w:rFonts w:hint="eastAsia"/>
          <w:iCs/>
          <w:lang w:val="es-ES" w:eastAsia="zh-CN"/>
        </w:rPr>
        <w:t>），</w:t>
      </w:r>
      <w:r w:rsidRPr="00857E14">
        <w:rPr>
          <w:rFonts w:hint="eastAsia"/>
          <w:iCs/>
          <w:lang w:val="fr-FR" w:eastAsia="zh-CN"/>
        </w:rPr>
        <w:t>致力于</w:t>
      </w:r>
      <w:r w:rsidRPr="00857E14">
        <w:rPr>
          <w:iCs/>
          <w:lang w:val="fr-FR" w:eastAsia="zh-CN"/>
        </w:rPr>
        <w:t>促进女性</w:t>
      </w:r>
      <w:r w:rsidRPr="00857E14">
        <w:rPr>
          <w:rFonts w:hint="eastAsia"/>
          <w:iCs/>
          <w:lang w:val="fr-FR" w:eastAsia="zh-CN"/>
        </w:rPr>
        <w:t>参与标准化、</w:t>
      </w:r>
      <w:r w:rsidRPr="00857E14">
        <w:rPr>
          <w:iCs/>
          <w:lang w:val="fr-FR" w:eastAsia="zh-CN"/>
        </w:rPr>
        <w:t>电信</w:t>
      </w:r>
      <w:r w:rsidRPr="00B0356D">
        <w:rPr>
          <w:iCs/>
          <w:lang w:val="es-ES" w:eastAsia="zh-CN"/>
        </w:rPr>
        <w:t>/ICT</w:t>
      </w:r>
      <w:r w:rsidRPr="00857E14">
        <w:rPr>
          <w:rFonts w:hint="eastAsia"/>
          <w:iCs/>
          <w:lang w:val="fr-FR" w:eastAsia="zh-CN"/>
        </w:rPr>
        <w:t>及</w:t>
      </w:r>
      <w:r w:rsidRPr="00857E14">
        <w:rPr>
          <w:iCs/>
          <w:lang w:val="fr-FR" w:eastAsia="zh-CN"/>
        </w:rPr>
        <w:t>相关领域</w:t>
      </w:r>
      <w:r w:rsidRPr="00857E14">
        <w:rPr>
          <w:rFonts w:hint="eastAsia"/>
          <w:iCs/>
          <w:lang w:val="fr-FR" w:eastAsia="zh-CN"/>
        </w:rPr>
        <w:t>的工作</w:t>
      </w:r>
      <w:r w:rsidRPr="00B0356D">
        <w:rPr>
          <w:rFonts w:hint="eastAsia"/>
          <w:iCs/>
          <w:lang w:val="es-ES" w:eastAsia="zh-CN"/>
        </w:rPr>
        <w:t>；</w:t>
      </w:r>
    </w:p>
    <w:p w14:paraId="1CDCB350" w14:textId="77777777" w:rsidR="002B233E" w:rsidRPr="00B0356D" w:rsidRDefault="00D51D22" w:rsidP="00EE6AD6">
      <w:pPr>
        <w:rPr>
          <w:iCs/>
          <w:lang w:val="es-ES" w:eastAsia="zh-CN"/>
        </w:rPr>
      </w:pPr>
      <w:r w:rsidRPr="00B0356D">
        <w:rPr>
          <w:rStyle w:val="ItalicEnglish"/>
          <w:lang w:val="es-ES" w:eastAsia="zh-CN"/>
        </w:rPr>
        <w:t>o)</w:t>
      </w:r>
      <w:r w:rsidRPr="00B0356D">
        <w:rPr>
          <w:iCs/>
          <w:lang w:val="es-ES" w:eastAsia="zh-CN"/>
        </w:rPr>
        <w:tab/>
      </w:r>
      <w:r w:rsidRPr="00857E14">
        <w:rPr>
          <w:rFonts w:hint="eastAsia"/>
          <w:iCs/>
          <w:lang w:eastAsia="zh-CN"/>
        </w:rPr>
        <w:t>无线电通信局</w:t>
      </w:r>
      <w:r w:rsidRPr="00857E14">
        <w:rPr>
          <w:rFonts w:hint="eastAsia"/>
          <w:iCs/>
          <w:lang w:val="en-US" w:eastAsia="zh-CN"/>
        </w:rPr>
        <w:t>在</w:t>
      </w:r>
      <w:r w:rsidRPr="00B0356D">
        <w:rPr>
          <w:rFonts w:hint="eastAsia"/>
          <w:iCs/>
          <w:lang w:val="es-ES" w:eastAsia="zh-CN"/>
        </w:rPr>
        <w:t>2016</w:t>
      </w:r>
      <w:proofErr w:type="gramStart"/>
      <w:r w:rsidRPr="00857E14">
        <w:rPr>
          <w:rFonts w:hint="eastAsia"/>
          <w:iCs/>
          <w:lang w:eastAsia="zh-CN"/>
        </w:rPr>
        <w:t>年世界无线电通信研讨会上建立了国际电联</w:t>
      </w:r>
      <w:r w:rsidRPr="00B0356D">
        <w:rPr>
          <w:rFonts w:hint="eastAsia"/>
          <w:iCs/>
          <w:lang w:val="es-ES" w:eastAsia="zh-CN"/>
        </w:rPr>
        <w:t>“</w:t>
      </w:r>
      <w:r w:rsidRPr="00857E14">
        <w:rPr>
          <w:rFonts w:hint="eastAsia"/>
          <w:iCs/>
          <w:lang w:eastAsia="zh-CN"/>
        </w:rPr>
        <w:t>妇女联谊会</w:t>
      </w:r>
      <w:r w:rsidRPr="00B0356D">
        <w:rPr>
          <w:rFonts w:hint="eastAsia"/>
          <w:iCs/>
          <w:lang w:val="es-ES" w:eastAsia="zh-CN"/>
        </w:rPr>
        <w:t>”，</w:t>
      </w:r>
      <w:proofErr w:type="gramEnd"/>
      <w:r w:rsidRPr="00857E14">
        <w:rPr>
          <w:rFonts w:hint="eastAsia"/>
          <w:iCs/>
          <w:lang w:eastAsia="zh-CN"/>
        </w:rPr>
        <w:t>致力于促进女性在无线电通信、电信</w:t>
      </w:r>
      <w:r w:rsidRPr="00B0356D">
        <w:rPr>
          <w:rFonts w:hint="eastAsia"/>
          <w:iCs/>
          <w:lang w:val="es-ES" w:eastAsia="zh-CN"/>
        </w:rPr>
        <w:t>/ICT</w:t>
      </w:r>
      <w:r w:rsidRPr="00857E14">
        <w:rPr>
          <w:rFonts w:hint="eastAsia"/>
          <w:iCs/>
          <w:lang w:eastAsia="zh-CN"/>
        </w:rPr>
        <w:t>和相关领域的平等参与</w:t>
      </w:r>
      <w:r w:rsidRPr="00B0356D">
        <w:rPr>
          <w:rFonts w:hint="eastAsia"/>
          <w:iCs/>
          <w:lang w:val="es-ES" w:eastAsia="zh-CN"/>
        </w:rPr>
        <w:t>；</w:t>
      </w:r>
    </w:p>
    <w:p w14:paraId="59D7C88C" w14:textId="77777777" w:rsidR="002B233E" w:rsidRPr="00B0356D" w:rsidRDefault="00D51D22" w:rsidP="00EE6AD6">
      <w:pPr>
        <w:rPr>
          <w:iCs/>
          <w:lang w:val="es-ES" w:eastAsia="zh-CN"/>
        </w:rPr>
      </w:pPr>
      <w:r w:rsidRPr="00B0356D">
        <w:rPr>
          <w:rStyle w:val="ItalicEnglish"/>
          <w:lang w:val="es-ES" w:eastAsia="zh-CN"/>
        </w:rPr>
        <w:t>p)</w:t>
      </w:r>
      <w:r w:rsidRPr="00B0356D">
        <w:rPr>
          <w:iCs/>
          <w:lang w:val="es-ES" w:eastAsia="zh-CN"/>
        </w:rPr>
        <w:tab/>
      </w:r>
      <w:r w:rsidRPr="00857E14">
        <w:rPr>
          <w:rFonts w:hint="eastAsia"/>
          <w:iCs/>
          <w:lang w:eastAsia="zh-CN"/>
        </w:rPr>
        <w:t>国际电联电信发展部门</w:t>
      </w:r>
      <w:r w:rsidRPr="00B0356D">
        <w:rPr>
          <w:rFonts w:hint="eastAsia"/>
          <w:iCs/>
          <w:lang w:val="es-ES" w:eastAsia="zh-CN"/>
        </w:rPr>
        <w:t>（</w:t>
      </w:r>
      <w:r w:rsidRPr="00B0356D">
        <w:rPr>
          <w:rFonts w:hint="eastAsia"/>
          <w:iCs/>
          <w:lang w:val="es-ES" w:eastAsia="zh-CN"/>
        </w:rPr>
        <w:t>ITU-D</w:t>
      </w:r>
      <w:r w:rsidRPr="00B0356D">
        <w:rPr>
          <w:rFonts w:hint="eastAsia"/>
          <w:iCs/>
          <w:lang w:val="es-ES" w:eastAsia="zh-CN"/>
        </w:rPr>
        <w:t>）</w:t>
      </w:r>
      <w:r w:rsidRPr="00857E14">
        <w:rPr>
          <w:rFonts w:hint="eastAsia"/>
          <w:iCs/>
          <w:lang w:eastAsia="zh-CN"/>
        </w:rPr>
        <w:t>于</w:t>
      </w:r>
      <w:r w:rsidRPr="00B0356D">
        <w:rPr>
          <w:rFonts w:hint="eastAsia"/>
          <w:iCs/>
          <w:lang w:val="es-ES" w:eastAsia="zh-CN"/>
        </w:rPr>
        <w:t>2</w:t>
      </w:r>
      <w:r w:rsidRPr="00B0356D">
        <w:rPr>
          <w:iCs/>
          <w:lang w:val="es-ES" w:eastAsia="zh-CN"/>
        </w:rPr>
        <w:t>021</w:t>
      </w:r>
      <w:r w:rsidRPr="00857E14">
        <w:rPr>
          <w:rFonts w:hint="eastAsia"/>
          <w:iCs/>
          <w:lang w:eastAsia="zh-CN"/>
        </w:rPr>
        <w:t>年</w:t>
      </w:r>
      <w:r w:rsidRPr="00B0356D">
        <w:rPr>
          <w:rFonts w:hint="eastAsia"/>
          <w:iCs/>
          <w:lang w:val="es-ES" w:eastAsia="zh-CN"/>
        </w:rPr>
        <w:t>1</w:t>
      </w:r>
      <w:proofErr w:type="gramStart"/>
      <w:r w:rsidRPr="00857E14">
        <w:rPr>
          <w:rFonts w:hint="eastAsia"/>
          <w:iCs/>
          <w:lang w:eastAsia="zh-CN"/>
        </w:rPr>
        <w:t>月推出了</w:t>
      </w:r>
      <w:r w:rsidRPr="00B0356D">
        <w:rPr>
          <w:rFonts w:hint="eastAsia"/>
          <w:iCs/>
          <w:lang w:val="es-ES" w:eastAsia="zh-CN"/>
        </w:rPr>
        <w:t>“</w:t>
      </w:r>
      <w:r w:rsidRPr="00857E14">
        <w:rPr>
          <w:rFonts w:hint="eastAsia"/>
          <w:iCs/>
          <w:lang w:eastAsia="zh-CN"/>
        </w:rPr>
        <w:t>妇女联谊会</w:t>
      </w:r>
      <w:r w:rsidRPr="00B0356D">
        <w:rPr>
          <w:rFonts w:hint="eastAsia"/>
          <w:iCs/>
          <w:lang w:val="es-ES" w:eastAsia="zh-CN"/>
        </w:rPr>
        <w:t>”</w:t>
      </w:r>
      <w:r w:rsidRPr="00857E14">
        <w:rPr>
          <w:rFonts w:hint="eastAsia"/>
          <w:iCs/>
          <w:lang w:eastAsia="zh-CN"/>
        </w:rPr>
        <w:t>举措</w:t>
      </w:r>
      <w:proofErr w:type="gramEnd"/>
      <w:r w:rsidRPr="00B0356D">
        <w:rPr>
          <w:rFonts w:hint="eastAsia"/>
          <w:iCs/>
          <w:lang w:val="es-ES" w:eastAsia="zh-CN"/>
        </w:rPr>
        <w:t>，</w:t>
      </w:r>
      <w:r w:rsidRPr="00857E14">
        <w:rPr>
          <w:rFonts w:hint="eastAsia"/>
          <w:iCs/>
          <w:lang w:eastAsia="zh-CN"/>
        </w:rPr>
        <w:t>作为增加在</w:t>
      </w:r>
      <w:r w:rsidRPr="00B0356D">
        <w:rPr>
          <w:rFonts w:hint="eastAsia"/>
          <w:iCs/>
          <w:lang w:val="es-ES" w:eastAsia="zh-CN"/>
        </w:rPr>
        <w:t>ITU-D</w:t>
      </w:r>
      <w:r w:rsidRPr="00857E14">
        <w:rPr>
          <w:rFonts w:hint="eastAsia"/>
          <w:iCs/>
          <w:lang w:eastAsia="zh-CN"/>
        </w:rPr>
        <w:t>结构中担任领导职务</w:t>
      </w:r>
      <w:r w:rsidRPr="00B0356D">
        <w:rPr>
          <w:rFonts w:hint="eastAsia"/>
          <w:iCs/>
          <w:lang w:val="es-ES" w:eastAsia="zh-CN"/>
        </w:rPr>
        <w:t>，</w:t>
      </w:r>
      <w:r w:rsidRPr="00857E14">
        <w:rPr>
          <w:rFonts w:hint="eastAsia"/>
          <w:iCs/>
          <w:lang w:eastAsia="zh-CN"/>
        </w:rPr>
        <w:t>如委员会和工作组主席</w:t>
      </w:r>
      <w:r w:rsidRPr="00B0356D">
        <w:rPr>
          <w:rFonts w:hint="eastAsia"/>
          <w:iCs/>
          <w:lang w:val="es-ES" w:eastAsia="zh-CN"/>
        </w:rPr>
        <w:t>，</w:t>
      </w:r>
      <w:r w:rsidRPr="00857E14">
        <w:rPr>
          <w:rFonts w:hint="eastAsia"/>
          <w:iCs/>
          <w:lang w:eastAsia="zh-CN"/>
        </w:rPr>
        <w:t>以及与下届乃至未来</w:t>
      </w:r>
      <w:r w:rsidRPr="00B0356D">
        <w:rPr>
          <w:rFonts w:hint="eastAsia"/>
          <w:iCs/>
          <w:lang w:val="es-ES" w:eastAsia="zh-CN"/>
        </w:rPr>
        <w:t>WTDC</w:t>
      </w:r>
      <w:r w:rsidRPr="00857E14">
        <w:rPr>
          <w:rFonts w:hint="eastAsia"/>
          <w:iCs/>
          <w:lang w:eastAsia="zh-CN"/>
        </w:rPr>
        <w:t>筹备进程相关的其他关键管理职务的女性人数</w:t>
      </w:r>
      <w:r w:rsidRPr="00B0356D">
        <w:rPr>
          <w:rFonts w:hint="eastAsia"/>
          <w:iCs/>
          <w:lang w:val="es-ES" w:eastAsia="zh-CN"/>
        </w:rPr>
        <w:t>，</w:t>
      </w:r>
    </w:p>
    <w:p w14:paraId="46357D73" w14:textId="77777777" w:rsidR="002B233E" w:rsidRPr="00B0356D" w:rsidRDefault="00D51D22" w:rsidP="00C72372">
      <w:pPr>
        <w:pStyle w:val="Call"/>
        <w:rPr>
          <w:lang w:val="es-ES" w:eastAsia="zh-CN"/>
        </w:rPr>
      </w:pPr>
      <w:r w:rsidRPr="00857E14">
        <w:rPr>
          <w:rFonts w:hint="eastAsia"/>
          <w:lang w:eastAsia="zh-CN"/>
        </w:rPr>
        <w:t>进一步认识到</w:t>
      </w:r>
    </w:p>
    <w:p w14:paraId="0D1A6F69" w14:textId="77777777" w:rsidR="002B233E" w:rsidRPr="00B0356D" w:rsidRDefault="00D51D22" w:rsidP="00EE6AD6">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在国际电联内部和各成员国中</w:t>
      </w:r>
      <w:r w:rsidRPr="00B0356D">
        <w:rPr>
          <w:rFonts w:hint="eastAsia"/>
          <w:lang w:val="es-ES" w:eastAsia="zh-CN"/>
        </w:rPr>
        <w:t>，</w:t>
      </w:r>
      <w:r w:rsidRPr="00857E14">
        <w:rPr>
          <w:rFonts w:hint="eastAsia"/>
          <w:lang w:eastAsia="zh-CN"/>
        </w:rPr>
        <w:t>对性别平等观点以及将其纳入国际电联所有主要工作计划的重要性的认识均有所提高</w:t>
      </w:r>
      <w:r w:rsidRPr="00B0356D">
        <w:rPr>
          <w:rFonts w:hint="eastAsia"/>
          <w:lang w:val="es-ES" w:eastAsia="zh-CN"/>
        </w:rPr>
        <w:t>，</w:t>
      </w:r>
      <w:r w:rsidRPr="00857E14">
        <w:rPr>
          <w:rFonts w:hint="eastAsia"/>
          <w:lang w:eastAsia="zh-CN"/>
        </w:rPr>
        <w:t>取得了一些进展</w:t>
      </w:r>
      <w:r w:rsidRPr="00B0356D">
        <w:rPr>
          <w:rFonts w:hint="eastAsia"/>
          <w:lang w:val="es-ES" w:eastAsia="zh-CN"/>
        </w:rPr>
        <w:t>，</w:t>
      </w:r>
      <w:r w:rsidRPr="00857E14">
        <w:rPr>
          <w:rFonts w:hint="eastAsia"/>
          <w:lang w:eastAsia="zh-CN"/>
        </w:rPr>
        <w:t>并考虑在国际电联增加女性专业人员的人数、特别是高层管理人员的人数</w:t>
      </w:r>
      <w:r w:rsidRPr="00B0356D">
        <w:rPr>
          <w:rFonts w:hint="eastAsia"/>
          <w:lang w:val="es-ES" w:eastAsia="zh-CN"/>
        </w:rPr>
        <w:t>，</w:t>
      </w:r>
      <w:r w:rsidRPr="00857E14">
        <w:rPr>
          <w:rFonts w:hint="eastAsia"/>
          <w:lang w:eastAsia="zh-CN"/>
        </w:rPr>
        <w:t>同时力求在一般事务类职位中平等吸纳男女职员</w:t>
      </w:r>
      <w:r w:rsidRPr="00B0356D">
        <w:rPr>
          <w:rFonts w:hint="eastAsia"/>
          <w:lang w:val="es-ES" w:eastAsia="zh-CN"/>
        </w:rPr>
        <w:t>；</w:t>
      </w:r>
    </w:p>
    <w:p w14:paraId="4A30BF53" w14:textId="77777777" w:rsidR="002B233E" w:rsidRPr="00B0356D" w:rsidRDefault="00D51D22" w:rsidP="00EE6AD6">
      <w:pPr>
        <w:rPr>
          <w:lang w:val="es-ES" w:eastAsia="zh-CN"/>
        </w:rPr>
      </w:pPr>
      <w:r w:rsidRPr="00B0356D">
        <w:rPr>
          <w:rStyle w:val="ItalicEnglish"/>
          <w:rFonts w:hint="eastAsia"/>
          <w:lang w:val="es-ES" w:eastAsia="zh-CN"/>
        </w:rPr>
        <w:t>b)</w:t>
      </w:r>
      <w:r w:rsidRPr="00B0356D">
        <w:rPr>
          <w:rFonts w:hint="eastAsia"/>
          <w:lang w:val="es-ES" w:eastAsia="zh-CN"/>
        </w:rPr>
        <w:tab/>
      </w:r>
      <w:r w:rsidRPr="00857E14">
        <w:rPr>
          <w:rFonts w:hint="eastAsia"/>
          <w:lang w:eastAsia="zh-CN"/>
        </w:rPr>
        <w:t>国际信息通信年轻女性日设在每年四月的第四个星期四</w:t>
      </w:r>
      <w:r w:rsidRPr="00B0356D">
        <w:rPr>
          <w:rFonts w:hint="eastAsia"/>
          <w:lang w:val="es-ES" w:eastAsia="zh-CN"/>
        </w:rPr>
        <w:t>，</w:t>
      </w:r>
      <w:r w:rsidRPr="00857E14">
        <w:rPr>
          <w:rFonts w:hint="eastAsia"/>
          <w:lang w:eastAsia="zh-CN"/>
        </w:rPr>
        <w:t>是国际电联成功组织的活动</w:t>
      </w:r>
      <w:r w:rsidRPr="00B0356D">
        <w:rPr>
          <w:rFonts w:hint="eastAsia"/>
          <w:lang w:val="es-ES" w:eastAsia="zh-CN"/>
        </w:rPr>
        <w:t>；</w:t>
      </w:r>
    </w:p>
    <w:p w14:paraId="4B28A520" w14:textId="77777777" w:rsidR="002B233E" w:rsidRPr="00B0356D" w:rsidRDefault="00D51D22" w:rsidP="00EE6AD6">
      <w:pPr>
        <w:rPr>
          <w:lang w:val="es-ES" w:eastAsia="zh-CN"/>
        </w:rPr>
      </w:pPr>
      <w:r w:rsidRPr="00B0356D">
        <w:rPr>
          <w:rStyle w:val="ItalicEnglish"/>
          <w:rFonts w:hint="eastAsia"/>
          <w:lang w:val="es-ES" w:eastAsia="zh-CN"/>
        </w:rPr>
        <w:lastRenderedPageBreak/>
        <w:t>c)</w:t>
      </w:r>
      <w:r w:rsidRPr="00B0356D">
        <w:rPr>
          <w:lang w:val="es-ES" w:eastAsia="zh-CN"/>
        </w:rPr>
        <w:tab/>
      </w:r>
      <w:r w:rsidRPr="00B0356D">
        <w:rPr>
          <w:rFonts w:hint="eastAsia"/>
          <w:lang w:val="es-ES" w:eastAsia="zh-CN"/>
        </w:rPr>
        <w:t>EQUALS</w:t>
      </w:r>
      <w:r w:rsidRPr="00857E14">
        <w:rPr>
          <w:rFonts w:hint="eastAsia"/>
          <w:lang w:eastAsia="zh-CN"/>
        </w:rPr>
        <w:t>全球伙伴关系</w:t>
      </w:r>
      <w:r w:rsidRPr="00B0356D">
        <w:rPr>
          <w:rStyle w:val="FootnoteReference"/>
          <w:lang w:val="es-ES" w:eastAsia="zh-CN"/>
        </w:rPr>
        <w:footnoteReference w:customMarkFollows="1" w:id="5"/>
        <w:t>5</w:t>
      </w:r>
      <w:r w:rsidRPr="00B0356D">
        <w:rPr>
          <w:rFonts w:hint="eastAsia"/>
          <w:lang w:val="es-ES" w:eastAsia="zh-CN"/>
        </w:rPr>
        <w:t>，</w:t>
      </w:r>
      <w:r w:rsidRPr="00857E14">
        <w:rPr>
          <w:rFonts w:hint="eastAsia"/>
          <w:lang w:eastAsia="zh-CN"/>
        </w:rPr>
        <w:t>由其他联合国机构、政府、私营部门、学术界和民间团体组成</w:t>
      </w:r>
      <w:r w:rsidRPr="00B0356D">
        <w:rPr>
          <w:rFonts w:hint="eastAsia"/>
          <w:lang w:val="es-ES" w:eastAsia="zh-CN"/>
        </w:rPr>
        <w:t>，</w:t>
      </w:r>
      <w:r w:rsidRPr="00857E14">
        <w:rPr>
          <w:rFonts w:hint="eastAsia"/>
          <w:lang w:eastAsia="zh-CN"/>
        </w:rPr>
        <w:t>旨在缩小全球性别数字差距</w:t>
      </w:r>
      <w:r w:rsidRPr="00B0356D">
        <w:rPr>
          <w:rFonts w:hint="eastAsia"/>
          <w:lang w:val="es-ES" w:eastAsia="zh-CN"/>
        </w:rPr>
        <w:t>，</w:t>
      </w:r>
      <w:r w:rsidRPr="00857E14">
        <w:rPr>
          <w:rFonts w:hint="eastAsia"/>
          <w:lang w:eastAsia="zh-CN"/>
        </w:rPr>
        <w:t>国际电联是其创始成员</w:t>
      </w:r>
      <w:r w:rsidRPr="00B0356D">
        <w:rPr>
          <w:rFonts w:hint="eastAsia"/>
          <w:lang w:val="es-ES" w:eastAsia="zh-CN"/>
        </w:rPr>
        <w:t>；</w:t>
      </w:r>
    </w:p>
    <w:p w14:paraId="71538B86" w14:textId="77777777" w:rsidR="002B233E" w:rsidRPr="00B0356D" w:rsidRDefault="00D51D22" w:rsidP="00EE6AD6">
      <w:pPr>
        <w:rPr>
          <w:lang w:val="es-ES" w:eastAsia="zh-CN"/>
        </w:rPr>
      </w:pPr>
      <w:r w:rsidRPr="00B0356D">
        <w:rPr>
          <w:rStyle w:val="ItalicEnglish"/>
          <w:rFonts w:hint="eastAsia"/>
          <w:lang w:val="es-ES" w:eastAsia="zh-CN"/>
        </w:rPr>
        <w:t>d)</w:t>
      </w:r>
      <w:r w:rsidRPr="00B0356D">
        <w:rPr>
          <w:rFonts w:hint="eastAsia"/>
          <w:i/>
          <w:lang w:val="es-ES" w:eastAsia="zh-CN"/>
        </w:rPr>
        <w:tab/>
      </w:r>
      <w:r w:rsidRPr="00857E14">
        <w:rPr>
          <w:rFonts w:hint="eastAsia"/>
          <w:lang w:eastAsia="zh-CN"/>
        </w:rPr>
        <w:t>联合国消除对女性歧视委员会在关于气候变化背景下减少灾害风险所涉性别方面的第</w:t>
      </w:r>
      <w:r w:rsidRPr="00B0356D">
        <w:rPr>
          <w:rFonts w:hint="eastAsia"/>
          <w:lang w:val="es-ES" w:eastAsia="zh-CN"/>
        </w:rPr>
        <w:t>37</w:t>
      </w:r>
      <w:r w:rsidRPr="00857E14">
        <w:rPr>
          <w:rFonts w:hint="eastAsia"/>
          <w:lang w:eastAsia="zh-CN"/>
        </w:rPr>
        <w:t>号一般性建议中建议各国确保女性能够获得技术</w:t>
      </w:r>
      <w:r w:rsidRPr="00B0356D">
        <w:rPr>
          <w:rFonts w:hint="eastAsia"/>
          <w:lang w:val="es-ES" w:eastAsia="zh-CN"/>
        </w:rPr>
        <w:t>，</w:t>
      </w:r>
      <w:r w:rsidRPr="00857E14">
        <w:rPr>
          <w:rFonts w:hint="eastAsia"/>
          <w:lang w:eastAsia="zh-CN"/>
        </w:rPr>
        <w:t>预防和缓解灾害和气候变化的不利影响</w:t>
      </w:r>
      <w:r w:rsidRPr="00B0356D">
        <w:rPr>
          <w:rFonts w:hint="eastAsia"/>
          <w:lang w:val="es-ES" w:eastAsia="zh-CN"/>
        </w:rPr>
        <w:t>，</w:t>
      </w:r>
      <w:r w:rsidRPr="00857E14">
        <w:rPr>
          <w:rFonts w:hint="eastAsia"/>
          <w:lang w:eastAsia="zh-CN"/>
        </w:rPr>
        <w:t>确保女性能够利用适应和减缓气候变化的技术</w:t>
      </w:r>
      <w:r w:rsidRPr="00B0356D">
        <w:rPr>
          <w:rFonts w:hint="eastAsia"/>
          <w:lang w:val="es-ES" w:eastAsia="zh-CN"/>
        </w:rPr>
        <w:t>，</w:t>
      </w:r>
      <w:r w:rsidRPr="00857E14">
        <w:rPr>
          <w:rFonts w:hint="eastAsia"/>
          <w:lang w:eastAsia="zh-CN"/>
        </w:rPr>
        <w:t>包括那些与可再生能源和可持续农业生产相关的技术</w:t>
      </w:r>
      <w:r w:rsidRPr="00B0356D">
        <w:rPr>
          <w:rFonts w:hint="eastAsia"/>
          <w:lang w:val="es-ES" w:eastAsia="zh-CN"/>
        </w:rPr>
        <w:t>；</w:t>
      </w:r>
    </w:p>
    <w:p w14:paraId="2D1C77C9" w14:textId="2E4A3450" w:rsidR="002B233E" w:rsidRDefault="00D51D22" w:rsidP="00EE6AD6">
      <w:pPr>
        <w:rPr>
          <w:ins w:id="31" w:author="Yang, Zhenyu" w:date="2026-10-19T16:47:00Z" w16du:dateUtc="2026-10-19T08:47:00Z"/>
          <w:lang w:val="es-ES" w:eastAsia="zh-CN"/>
        </w:rPr>
      </w:pPr>
      <w:r w:rsidRPr="00B0356D">
        <w:rPr>
          <w:rStyle w:val="ItalicEnglish"/>
          <w:lang w:val="es-ES" w:eastAsia="zh-CN"/>
        </w:rPr>
        <w:t>e)</w:t>
      </w:r>
      <w:r w:rsidRPr="00B0356D">
        <w:rPr>
          <w:lang w:val="es-ES" w:eastAsia="zh-CN"/>
        </w:rPr>
        <w:tab/>
      </w:r>
      <w:r w:rsidRPr="00B0356D">
        <w:rPr>
          <w:rFonts w:hint="eastAsia"/>
          <w:lang w:val="es-ES" w:eastAsia="zh-CN"/>
        </w:rPr>
        <w:t>WTDC-</w:t>
      </w:r>
      <w:r w:rsidRPr="00B0356D">
        <w:rPr>
          <w:lang w:val="es-ES" w:eastAsia="zh-CN"/>
        </w:rPr>
        <w:t>17</w:t>
      </w:r>
      <w:r w:rsidRPr="00857E14">
        <w:rPr>
          <w:rFonts w:hint="eastAsia"/>
          <w:lang w:eastAsia="zh-CN"/>
        </w:rPr>
        <w:t>通过的《布宜诺斯艾利斯宣言》发表宣言指出</w:t>
      </w:r>
      <w:r w:rsidRPr="00B0356D">
        <w:rPr>
          <w:rFonts w:hint="eastAsia"/>
          <w:lang w:val="es-ES" w:eastAsia="zh-CN"/>
        </w:rPr>
        <w:t>，</w:t>
      </w:r>
      <w:r w:rsidRPr="00857E14">
        <w:rPr>
          <w:rFonts w:hint="eastAsia"/>
          <w:lang w:eastAsia="zh-CN"/>
        </w:rPr>
        <w:t>对于成员国和私营部门而言</w:t>
      </w:r>
      <w:r w:rsidRPr="00B0356D">
        <w:rPr>
          <w:rFonts w:hint="eastAsia"/>
          <w:lang w:val="es-ES" w:eastAsia="zh-CN"/>
        </w:rPr>
        <w:t>，</w:t>
      </w:r>
      <w:r w:rsidRPr="00857E14">
        <w:rPr>
          <w:rFonts w:hint="eastAsia"/>
          <w:lang w:eastAsia="zh-CN"/>
        </w:rPr>
        <w:t>制定适当、具有可比性且按性别划分的指标</w:t>
      </w:r>
      <w:r w:rsidRPr="00B0356D">
        <w:rPr>
          <w:rFonts w:hint="eastAsia"/>
          <w:lang w:val="es-ES" w:eastAsia="zh-CN"/>
        </w:rPr>
        <w:t>/</w:t>
      </w:r>
      <w:r w:rsidRPr="00857E14">
        <w:rPr>
          <w:rFonts w:hint="eastAsia"/>
          <w:lang w:eastAsia="zh-CN"/>
        </w:rPr>
        <w:t>统计数字以及对</w:t>
      </w:r>
      <w:r w:rsidRPr="00B0356D">
        <w:rPr>
          <w:rFonts w:hint="eastAsia"/>
          <w:lang w:val="es-ES" w:eastAsia="zh-CN"/>
        </w:rPr>
        <w:t>ICT</w:t>
      </w:r>
      <w:r w:rsidRPr="00857E14">
        <w:rPr>
          <w:rFonts w:hint="eastAsia"/>
          <w:lang w:eastAsia="zh-CN"/>
        </w:rPr>
        <w:t>趋势加以分析均很重要</w:t>
      </w:r>
      <w:del w:id="32" w:author="Yang, Zhenyu" w:date="2026-10-19T16:47:00Z" w16du:dateUtc="2026-10-19T08:47:00Z">
        <w:r w:rsidRPr="00B0356D" w:rsidDel="00FC4462">
          <w:rPr>
            <w:rFonts w:hint="eastAsia"/>
            <w:lang w:val="es-ES" w:eastAsia="zh-CN"/>
          </w:rPr>
          <w:delText>，</w:delText>
        </w:r>
      </w:del>
      <w:ins w:id="33" w:author="Yang, Zhenyu" w:date="2026-10-19T16:47:00Z" w16du:dateUtc="2026-10-19T08:47:00Z">
        <w:r w:rsidR="00FC4462">
          <w:rPr>
            <w:rFonts w:hint="eastAsia"/>
            <w:lang w:val="es-ES" w:eastAsia="zh-CN"/>
          </w:rPr>
          <w:t>；</w:t>
        </w:r>
      </w:ins>
    </w:p>
    <w:p w14:paraId="3779C297" w14:textId="12E651E9" w:rsidR="00FC4462" w:rsidRPr="00C92D44" w:rsidRDefault="00FC4462" w:rsidP="00EE6AD6">
      <w:pPr>
        <w:rPr>
          <w:lang w:val="es-ES" w:eastAsia="zh-CN"/>
          <w:rPrChange w:id="34" w:author="Yang, Zhenyu" w:date="2026-10-19T16:47:00Z" w16du:dateUtc="2026-10-19T08:47:00Z">
            <w:rPr>
              <w:highlight w:val="cyan"/>
              <w:lang w:val="es-ES" w:eastAsia="zh-CN"/>
            </w:rPr>
          </w:rPrChange>
        </w:rPr>
      </w:pPr>
      <w:ins w:id="35" w:author="Yang, Zhenyu" w:date="2026-10-19T16:47:00Z" w16du:dateUtc="2026-10-19T08:47:00Z">
        <w:r w:rsidRPr="00C92D44">
          <w:rPr>
            <w:rFonts w:asciiTheme="minorHAnsi" w:hAnsiTheme="minorHAnsi" w:cstheme="minorHAnsi"/>
            <w:i/>
            <w:szCs w:val="24"/>
            <w:lang w:val="es-ES" w:eastAsia="zh-CN"/>
            <w:rPrChange w:id="36" w:author="ITU-SB" w:date="2026-10-18T21:05:00Z" w16du:dateUtc="2026-10-18T19:05:00Z">
              <w:rPr>
                <w:rFonts w:asciiTheme="minorHAnsi" w:hAnsiTheme="minorHAnsi" w:cstheme="minorHAnsi"/>
                <w:szCs w:val="24"/>
              </w:rPr>
            </w:rPrChange>
          </w:rPr>
          <w:t>f)</w:t>
        </w:r>
        <w:r w:rsidRPr="00C92D44">
          <w:rPr>
            <w:rFonts w:asciiTheme="minorHAnsi" w:hAnsiTheme="minorHAnsi" w:cstheme="minorHAnsi"/>
            <w:szCs w:val="24"/>
            <w:lang w:val="es-ES" w:eastAsia="zh-CN"/>
          </w:rPr>
          <w:tab/>
        </w:r>
      </w:ins>
      <w:ins w:id="37" w:author="XU, Wenyang" w:date="2026-10-21T09:48:00Z">
        <w:r w:rsidR="00C92D44" w:rsidRPr="00C92D44">
          <w:rPr>
            <w:rFonts w:asciiTheme="minorHAnsi" w:hAnsiTheme="minorHAnsi" w:cstheme="minorHAnsi"/>
            <w:szCs w:val="24"/>
            <w:lang w:eastAsia="zh-CN"/>
          </w:rPr>
          <w:t>总秘书处和三个部门在将性别平等观点纳入国际电联所有政策、项目、活动和可交付成果方面采取协调一致做法的重要性</w:t>
        </w:r>
      </w:ins>
      <w:ins w:id="38" w:author="Yang, Zhenyu" w:date="2026-10-22T08:49:00Z" w16du:dateUtc="2026-10-22T00:49:00Z">
        <w:r w:rsidR="00FA314C">
          <w:rPr>
            <w:rFonts w:hint="eastAsia"/>
            <w:lang w:val="es-ES" w:eastAsia="zh-CN"/>
          </w:rPr>
          <w:t>，</w:t>
        </w:r>
      </w:ins>
    </w:p>
    <w:p w14:paraId="382C2745" w14:textId="77777777" w:rsidR="002B233E" w:rsidRPr="00B0356D" w:rsidRDefault="00D51D22" w:rsidP="00C72372">
      <w:pPr>
        <w:pStyle w:val="Call"/>
        <w:rPr>
          <w:lang w:val="es-ES" w:eastAsia="zh-CN"/>
        </w:rPr>
      </w:pPr>
      <w:r w:rsidRPr="00857E14">
        <w:rPr>
          <w:rFonts w:hint="eastAsia"/>
          <w:lang w:eastAsia="zh-CN"/>
        </w:rPr>
        <w:t>考虑到</w:t>
      </w:r>
    </w:p>
    <w:p w14:paraId="10EB6653" w14:textId="77777777" w:rsidR="002B233E" w:rsidRPr="00B0356D" w:rsidRDefault="00D51D22" w:rsidP="00EE6AD6">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国际电联</w:t>
      </w:r>
      <w:r w:rsidRPr="00B0356D">
        <w:rPr>
          <w:rFonts w:hint="eastAsia"/>
          <w:lang w:val="es-ES" w:eastAsia="zh-CN"/>
        </w:rPr>
        <w:t>，</w:t>
      </w:r>
      <w:r w:rsidRPr="00857E14">
        <w:rPr>
          <w:rFonts w:hint="eastAsia"/>
          <w:lang w:eastAsia="zh-CN"/>
        </w:rPr>
        <w:t>特别是</w:t>
      </w:r>
      <w:r w:rsidRPr="00B0356D">
        <w:rPr>
          <w:rFonts w:hint="eastAsia"/>
          <w:lang w:val="es-ES" w:eastAsia="zh-CN"/>
        </w:rPr>
        <w:t>B</w:t>
      </w:r>
      <w:r w:rsidRPr="00B0356D">
        <w:rPr>
          <w:lang w:val="es-ES" w:eastAsia="zh-CN"/>
        </w:rPr>
        <w:t>DT</w:t>
      </w:r>
      <w:r w:rsidRPr="00857E14">
        <w:rPr>
          <w:rFonts w:hint="eastAsia"/>
          <w:lang w:eastAsia="zh-CN"/>
        </w:rPr>
        <w:t>在建设和实施利用</w:t>
      </w:r>
      <w:r w:rsidRPr="00B0356D">
        <w:rPr>
          <w:rFonts w:hint="eastAsia"/>
          <w:lang w:val="es-ES" w:eastAsia="zh-CN"/>
        </w:rPr>
        <w:t>ICT</w:t>
      </w:r>
      <w:r w:rsidRPr="00857E14">
        <w:rPr>
          <w:rFonts w:hint="eastAsia"/>
          <w:lang w:eastAsia="zh-CN"/>
        </w:rPr>
        <w:t>为加强妇女和女童的经济和社会权力的行动和项目中取得的进展</w:t>
      </w:r>
      <w:r w:rsidRPr="00B0356D">
        <w:rPr>
          <w:rFonts w:hint="eastAsia"/>
          <w:lang w:val="es-ES" w:eastAsia="zh-CN"/>
        </w:rPr>
        <w:t>，</w:t>
      </w:r>
      <w:r w:rsidRPr="00857E14">
        <w:rPr>
          <w:rFonts w:hint="eastAsia"/>
          <w:lang w:eastAsia="zh-CN"/>
        </w:rPr>
        <w:t>以及国际电联内部以及成员国和部门成员对性别平等问题与</w:t>
      </w:r>
      <w:r w:rsidRPr="00B0356D">
        <w:rPr>
          <w:rFonts w:hint="eastAsia"/>
          <w:lang w:val="es-ES" w:eastAsia="zh-CN"/>
        </w:rPr>
        <w:t>ICT</w:t>
      </w:r>
      <w:r w:rsidRPr="00857E14">
        <w:rPr>
          <w:rFonts w:hint="eastAsia"/>
          <w:lang w:eastAsia="zh-CN"/>
        </w:rPr>
        <w:t>之间联系的认识的提高</w:t>
      </w:r>
      <w:r w:rsidRPr="00B0356D">
        <w:rPr>
          <w:rFonts w:hint="eastAsia"/>
          <w:lang w:val="es-ES" w:eastAsia="zh-CN"/>
        </w:rPr>
        <w:t>；</w:t>
      </w:r>
    </w:p>
    <w:p w14:paraId="31C132FA" w14:textId="77777777" w:rsidR="002B233E" w:rsidRPr="00B0356D" w:rsidRDefault="00D51D22" w:rsidP="00EE6AD6">
      <w:pPr>
        <w:rPr>
          <w:iCs/>
          <w:lang w:val="es-ES" w:eastAsia="zh-CN"/>
        </w:rPr>
      </w:pPr>
      <w:r w:rsidRPr="00B0356D">
        <w:rPr>
          <w:rStyle w:val="ItalicEnglish"/>
          <w:rFonts w:hint="eastAsia"/>
          <w:lang w:val="es-ES" w:eastAsia="zh-CN"/>
        </w:rPr>
        <w:t>b</w:t>
      </w:r>
      <w:r w:rsidRPr="00B0356D">
        <w:rPr>
          <w:rStyle w:val="ItalicEnglish"/>
          <w:lang w:val="es-ES" w:eastAsia="zh-CN"/>
        </w:rPr>
        <w:t>)</w:t>
      </w:r>
      <w:r w:rsidRPr="00B0356D">
        <w:rPr>
          <w:lang w:val="es-ES" w:eastAsia="zh-CN"/>
        </w:rPr>
        <w:tab/>
      </w:r>
      <w:r w:rsidRPr="00857E14">
        <w:rPr>
          <w:rFonts w:hint="eastAsia"/>
          <w:lang w:eastAsia="zh-CN"/>
        </w:rPr>
        <w:t>国际电联在收集和公布相关数据和分析方面所取得的进展</w:t>
      </w:r>
      <w:r w:rsidRPr="00B0356D">
        <w:rPr>
          <w:rFonts w:hint="eastAsia"/>
          <w:lang w:val="es-ES" w:eastAsia="zh-CN"/>
        </w:rPr>
        <w:t>，</w:t>
      </w:r>
      <w:r w:rsidRPr="00857E14">
        <w:rPr>
          <w:rFonts w:hint="eastAsia"/>
          <w:lang w:eastAsia="zh-CN"/>
        </w:rPr>
        <w:t>这些数据和分析有助于人们了解不同性别在获取和参与电信</w:t>
      </w:r>
      <w:r w:rsidRPr="00B0356D">
        <w:rPr>
          <w:rFonts w:hint="eastAsia"/>
          <w:lang w:val="es-ES" w:eastAsia="zh-CN"/>
        </w:rPr>
        <w:t>/ICT</w:t>
      </w:r>
      <w:r w:rsidRPr="00857E14">
        <w:rPr>
          <w:rFonts w:hint="eastAsia"/>
          <w:lang w:eastAsia="zh-CN"/>
        </w:rPr>
        <w:t>的差异及其对性别平等的影响</w:t>
      </w:r>
      <w:r w:rsidRPr="00B0356D">
        <w:rPr>
          <w:rFonts w:hint="eastAsia"/>
          <w:lang w:val="es-ES" w:eastAsia="zh-CN"/>
        </w:rPr>
        <w:t>；</w:t>
      </w:r>
    </w:p>
    <w:p w14:paraId="5BCD7CD5" w14:textId="77777777" w:rsidR="002B233E" w:rsidRPr="00B0356D" w:rsidRDefault="00D51D22" w:rsidP="00EE6AD6">
      <w:pPr>
        <w:rPr>
          <w:lang w:val="es-ES" w:eastAsia="zh-CN"/>
        </w:rPr>
      </w:pPr>
      <w:r w:rsidRPr="00B0356D">
        <w:rPr>
          <w:rStyle w:val="ItalicEnglish"/>
          <w:rFonts w:hint="eastAsia"/>
          <w:lang w:val="es-ES" w:eastAsia="zh-CN"/>
        </w:rPr>
        <w:t>c)</w:t>
      </w:r>
      <w:r w:rsidRPr="00B0356D">
        <w:rPr>
          <w:rFonts w:hint="eastAsia"/>
          <w:lang w:val="es-ES" w:eastAsia="zh-CN"/>
        </w:rPr>
        <w:tab/>
      </w:r>
      <w:r w:rsidRPr="00857E14">
        <w:rPr>
          <w:rFonts w:hint="eastAsia"/>
          <w:lang w:eastAsia="zh-CN"/>
        </w:rPr>
        <w:t>国际电联内部的性别平等任务组在促进性别平等方面取得的结果</w:t>
      </w:r>
      <w:r w:rsidRPr="00B0356D">
        <w:rPr>
          <w:rFonts w:hint="eastAsia"/>
          <w:lang w:val="es-ES" w:eastAsia="zh-CN"/>
        </w:rPr>
        <w:t>；</w:t>
      </w:r>
    </w:p>
    <w:p w14:paraId="753AD350" w14:textId="77777777" w:rsidR="002B233E" w:rsidRPr="00B0356D" w:rsidRDefault="00D51D22" w:rsidP="00EE6AD6">
      <w:pPr>
        <w:rPr>
          <w:lang w:val="es-ES" w:eastAsia="zh-CN"/>
        </w:rPr>
      </w:pPr>
      <w:r w:rsidRPr="00B0356D">
        <w:rPr>
          <w:rStyle w:val="ItalicEnglish"/>
          <w:rFonts w:hint="eastAsia"/>
          <w:lang w:val="es-ES" w:eastAsia="zh-CN"/>
        </w:rPr>
        <w:t>d)</w:t>
      </w:r>
      <w:r w:rsidRPr="00B0356D">
        <w:rPr>
          <w:rFonts w:hint="eastAsia"/>
          <w:lang w:val="es-ES" w:eastAsia="zh-CN"/>
        </w:rPr>
        <w:tab/>
        <w:t>ITU-T</w:t>
      </w:r>
      <w:r w:rsidRPr="00857E14">
        <w:rPr>
          <w:rFonts w:hint="eastAsia"/>
          <w:lang w:eastAsia="zh-CN"/>
        </w:rPr>
        <w:t>针对电信标准化领域的女性开展的研究</w:t>
      </w:r>
      <w:r w:rsidRPr="00B0356D">
        <w:rPr>
          <w:rFonts w:hint="eastAsia"/>
          <w:lang w:val="es-ES" w:eastAsia="zh-CN"/>
        </w:rPr>
        <w:t>，</w:t>
      </w:r>
      <w:r w:rsidRPr="00857E14">
        <w:rPr>
          <w:rFonts w:hint="eastAsia"/>
          <w:lang w:eastAsia="zh-CN"/>
        </w:rPr>
        <w:t>探讨在</w:t>
      </w:r>
      <w:r w:rsidRPr="00B0356D">
        <w:rPr>
          <w:rFonts w:hint="eastAsia"/>
          <w:lang w:val="es-ES" w:eastAsia="zh-CN"/>
        </w:rPr>
        <w:t>ITU-T</w:t>
      </w:r>
      <w:r w:rsidRPr="00857E14">
        <w:rPr>
          <w:rFonts w:hint="eastAsia"/>
          <w:lang w:eastAsia="zh-CN"/>
        </w:rPr>
        <w:t>实现性别平等与主流化相关的观点、举办相关活动</w:t>
      </w:r>
      <w:r w:rsidRPr="00B0356D">
        <w:rPr>
          <w:rFonts w:hint="eastAsia"/>
          <w:lang w:val="es-ES" w:eastAsia="zh-CN"/>
        </w:rPr>
        <w:t>，</w:t>
      </w:r>
      <w:r w:rsidRPr="00857E14">
        <w:rPr>
          <w:rFonts w:hint="eastAsia"/>
          <w:lang w:eastAsia="zh-CN"/>
        </w:rPr>
        <w:t>同时确定女性参与所有</w:t>
      </w:r>
      <w:r w:rsidRPr="00B0356D">
        <w:rPr>
          <w:rFonts w:hint="eastAsia"/>
          <w:lang w:val="es-ES" w:eastAsia="zh-CN"/>
        </w:rPr>
        <w:t>ITU-T</w:t>
      </w:r>
      <w:r w:rsidRPr="00857E14">
        <w:rPr>
          <w:rFonts w:hint="eastAsia"/>
          <w:lang w:eastAsia="zh-CN"/>
        </w:rPr>
        <w:t>活动的积极程度</w:t>
      </w:r>
      <w:r w:rsidRPr="00B0356D">
        <w:rPr>
          <w:rFonts w:hint="eastAsia"/>
          <w:lang w:val="es-ES" w:eastAsia="zh-CN"/>
        </w:rPr>
        <w:t>；</w:t>
      </w:r>
    </w:p>
    <w:p w14:paraId="6CC99F64" w14:textId="77777777" w:rsidR="002B233E" w:rsidRPr="00B0356D" w:rsidRDefault="00D51D22" w:rsidP="00EE6AD6">
      <w:pPr>
        <w:rPr>
          <w:lang w:val="es-ES" w:eastAsia="zh-CN"/>
        </w:rPr>
      </w:pPr>
      <w:r w:rsidRPr="00B0356D">
        <w:rPr>
          <w:rStyle w:val="ItalicEnglish"/>
          <w:lang w:val="es-ES" w:eastAsia="zh-CN"/>
        </w:rPr>
        <w:t>e)</w:t>
      </w:r>
      <w:r w:rsidRPr="00B0356D">
        <w:rPr>
          <w:lang w:val="es-ES" w:eastAsia="zh-CN"/>
        </w:rPr>
        <w:tab/>
      </w:r>
      <w:r w:rsidRPr="00857E14">
        <w:rPr>
          <w:rFonts w:hint="eastAsia"/>
          <w:lang w:eastAsia="zh-CN"/>
        </w:rPr>
        <w:t>根据国际电联收集的数据以及相关计划和项目开展影响评定</w:t>
      </w:r>
      <w:r w:rsidRPr="00B0356D">
        <w:rPr>
          <w:rFonts w:hint="eastAsia"/>
          <w:lang w:val="es-ES" w:eastAsia="zh-CN"/>
        </w:rPr>
        <w:t>，</w:t>
      </w:r>
      <w:r w:rsidRPr="00857E14">
        <w:rPr>
          <w:rFonts w:hint="eastAsia"/>
          <w:lang w:eastAsia="zh-CN"/>
        </w:rPr>
        <w:t>以获得电信</w:t>
      </w:r>
      <w:r w:rsidRPr="00B0356D">
        <w:rPr>
          <w:rFonts w:hint="eastAsia"/>
          <w:lang w:val="es-ES" w:eastAsia="zh-CN"/>
        </w:rPr>
        <w:t>/ICT</w:t>
      </w:r>
      <w:r w:rsidRPr="00857E14">
        <w:rPr>
          <w:rFonts w:hint="eastAsia"/>
          <w:lang w:eastAsia="zh-CN"/>
        </w:rPr>
        <w:t>对实现性别平等和妇女赋权的影响并促进更好地理解这种影响的重要性</w:t>
      </w:r>
      <w:r w:rsidRPr="00B0356D">
        <w:rPr>
          <w:rFonts w:hint="eastAsia"/>
          <w:lang w:val="es-ES" w:eastAsia="zh-CN"/>
        </w:rPr>
        <w:t>，</w:t>
      </w:r>
    </w:p>
    <w:p w14:paraId="0DF4BEEF" w14:textId="77777777" w:rsidR="002B233E" w:rsidRPr="00B0356D" w:rsidRDefault="00D51D22" w:rsidP="00C72372">
      <w:pPr>
        <w:pStyle w:val="Call"/>
        <w:rPr>
          <w:lang w:val="es-ES" w:eastAsia="zh-CN"/>
        </w:rPr>
      </w:pPr>
      <w:r w:rsidRPr="00857E14">
        <w:rPr>
          <w:rFonts w:hint="eastAsia"/>
          <w:lang w:eastAsia="zh-CN"/>
        </w:rPr>
        <w:t>进一步注意到</w:t>
      </w:r>
    </w:p>
    <w:p w14:paraId="1AC64A62" w14:textId="77777777" w:rsidR="00FD484D" w:rsidRPr="00B0356D" w:rsidRDefault="00FD484D" w:rsidP="00FD484D">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国际电联有必要继续开展研究、收集按社会和经济要素</w:t>
      </w:r>
      <w:r w:rsidRPr="00B0356D">
        <w:rPr>
          <w:rFonts w:hint="eastAsia"/>
          <w:lang w:val="es-ES" w:eastAsia="zh-CN"/>
        </w:rPr>
        <w:t>（</w:t>
      </w:r>
      <w:r w:rsidRPr="00857E14">
        <w:rPr>
          <w:rFonts w:hint="eastAsia"/>
          <w:lang w:eastAsia="zh-CN"/>
        </w:rPr>
        <w:t>尤其是性别和年龄</w:t>
      </w:r>
      <w:r w:rsidRPr="00B0356D">
        <w:rPr>
          <w:rFonts w:hint="eastAsia"/>
          <w:lang w:val="es-ES" w:eastAsia="zh-CN"/>
        </w:rPr>
        <w:t>）</w:t>
      </w:r>
      <w:r w:rsidRPr="00857E14">
        <w:rPr>
          <w:rFonts w:hint="eastAsia"/>
          <w:lang w:eastAsia="zh-CN"/>
        </w:rPr>
        <w:t>分列的数据、分析、生成统计数据、查询和评估效果</w:t>
      </w:r>
      <w:r w:rsidRPr="00B0356D">
        <w:rPr>
          <w:rFonts w:hint="eastAsia"/>
          <w:lang w:val="es-ES" w:eastAsia="zh-CN"/>
        </w:rPr>
        <w:t>，</w:t>
      </w:r>
      <w:r w:rsidRPr="00857E14">
        <w:rPr>
          <w:rFonts w:hint="eastAsia"/>
          <w:lang w:eastAsia="zh-CN"/>
        </w:rPr>
        <w:t>并推动更好地了解电信</w:t>
      </w:r>
      <w:r w:rsidRPr="00B0356D">
        <w:rPr>
          <w:rFonts w:hint="eastAsia"/>
          <w:lang w:val="es-ES" w:eastAsia="zh-CN"/>
        </w:rPr>
        <w:t>/ICT</w:t>
      </w:r>
      <w:r w:rsidRPr="00857E14">
        <w:rPr>
          <w:rFonts w:hint="eastAsia"/>
          <w:lang w:eastAsia="zh-CN"/>
        </w:rPr>
        <w:t>对实现性别平等和增强女性权能的影响</w:t>
      </w:r>
      <w:r w:rsidRPr="00B0356D">
        <w:rPr>
          <w:rFonts w:hint="eastAsia"/>
          <w:lang w:val="es-ES" w:eastAsia="zh-CN"/>
        </w:rPr>
        <w:t>；</w:t>
      </w:r>
    </w:p>
    <w:p w14:paraId="18ADE767" w14:textId="77777777" w:rsidR="002B233E" w:rsidRPr="00B0356D" w:rsidRDefault="00D51D22" w:rsidP="00EE6AD6">
      <w:pPr>
        <w:rPr>
          <w:lang w:val="es-ES" w:eastAsia="zh-CN"/>
        </w:rPr>
      </w:pPr>
      <w:r w:rsidRPr="00B0356D">
        <w:rPr>
          <w:rStyle w:val="ItalicEnglish"/>
          <w:rFonts w:hint="eastAsia"/>
          <w:lang w:val="es-ES" w:eastAsia="zh-CN"/>
        </w:rPr>
        <w:t>b)</w:t>
      </w:r>
      <w:r w:rsidRPr="00B0356D">
        <w:rPr>
          <w:rFonts w:hint="eastAsia"/>
          <w:i/>
          <w:iCs/>
          <w:lang w:val="es-ES" w:eastAsia="zh-CN"/>
        </w:rPr>
        <w:tab/>
      </w:r>
      <w:r w:rsidRPr="00857E14">
        <w:rPr>
          <w:rFonts w:hint="eastAsia"/>
          <w:lang w:eastAsia="zh-CN"/>
        </w:rPr>
        <w:t>国际电联应发挥作用</w:t>
      </w:r>
      <w:r w:rsidRPr="00B0356D">
        <w:rPr>
          <w:rFonts w:hint="eastAsia"/>
          <w:lang w:val="es-ES" w:eastAsia="zh-CN"/>
        </w:rPr>
        <w:t>，</w:t>
      </w:r>
      <w:r w:rsidRPr="00857E14">
        <w:rPr>
          <w:rFonts w:hint="eastAsia"/>
          <w:lang w:eastAsia="zh-CN"/>
        </w:rPr>
        <w:t>制定并汇报电信</w:t>
      </w:r>
      <w:r w:rsidRPr="00B0356D">
        <w:rPr>
          <w:rFonts w:hint="eastAsia"/>
          <w:lang w:val="es-ES" w:eastAsia="zh-CN"/>
        </w:rPr>
        <w:t>/ICT</w:t>
      </w:r>
      <w:r w:rsidRPr="00857E14">
        <w:rPr>
          <w:rFonts w:hint="eastAsia"/>
          <w:lang w:eastAsia="zh-CN"/>
        </w:rPr>
        <w:t>行业的性别相关指标</w:t>
      </w:r>
      <w:r w:rsidRPr="00B0356D">
        <w:rPr>
          <w:rFonts w:hint="eastAsia"/>
          <w:lang w:val="es-ES" w:eastAsia="zh-CN"/>
        </w:rPr>
        <w:t>，</w:t>
      </w:r>
      <w:r w:rsidRPr="00857E14">
        <w:rPr>
          <w:rFonts w:hint="eastAsia"/>
          <w:lang w:eastAsia="zh-CN"/>
        </w:rPr>
        <w:t>从而帮助减少</w:t>
      </w:r>
      <w:r w:rsidRPr="00B0356D">
        <w:rPr>
          <w:rFonts w:hint="eastAsia"/>
          <w:lang w:val="es-ES" w:eastAsia="zh-CN"/>
        </w:rPr>
        <w:t>ICT</w:t>
      </w:r>
      <w:r w:rsidRPr="00857E14">
        <w:rPr>
          <w:rFonts w:hint="eastAsia"/>
          <w:lang w:eastAsia="zh-CN"/>
        </w:rPr>
        <w:t>获取、拥有和使用方面的不平等现象并将性别平等的观点在国家、区域和国际层面纳入主要工作</w:t>
      </w:r>
      <w:r w:rsidRPr="00B0356D">
        <w:rPr>
          <w:rFonts w:hint="eastAsia"/>
          <w:lang w:val="es-ES" w:eastAsia="zh-CN"/>
        </w:rPr>
        <w:t>；</w:t>
      </w:r>
    </w:p>
    <w:p w14:paraId="62932186" w14:textId="77777777" w:rsidR="002B233E" w:rsidRPr="00B0356D" w:rsidRDefault="00D51D22" w:rsidP="00EE6AD6">
      <w:pPr>
        <w:rPr>
          <w:lang w:val="es-ES" w:eastAsia="zh-CN"/>
        </w:rPr>
      </w:pPr>
      <w:r w:rsidRPr="00B0356D">
        <w:rPr>
          <w:rStyle w:val="ItalicEnglish"/>
          <w:rFonts w:hint="eastAsia"/>
          <w:lang w:val="es-ES" w:eastAsia="zh-CN"/>
        </w:rPr>
        <w:t>c)</w:t>
      </w:r>
      <w:r w:rsidRPr="00B0356D">
        <w:rPr>
          <w:rFonts w:hint="eastAsia"/>
          <w:lang w:val="es-ES" w:eastAsia="zh-CN"/>
        </w:rPr>
        <w:tab/>
      </w:r>
      <w:r w:rsidRPr="00857E14">
        <w:rPr>
          <w:rFonts w:hint="eastAsia"/>
          <w:lang w:eastAsia="zh-CN"/>
        </w:rPr>
        <w:t>需要进行更多的工作才能确保性别平等的观点成为国际电联所有工作的主流</w:t>
      </w:r>
      <w:r w:rsidRPr="00B0356D">
        <w:rPr>
          <w:rFonts w:hint="eastAsia"/>
          <w:lang w:val="es-ES" w:eastAsia="zh-CN"/>
        </w:rPr>
        <w:t>；</w:t>
      </w:r>
    </w:p>
    <w:p w14:paraId="417A057B" w14:textId="77777777" w:rsidR="002B233E" w:rsidRPr="00B0356D" w:rsidRDefault="00D51D22" w:rsidP="00EE6AD6">
      <w:pPr>
        <w:rPr>
          <w:lang w:val="es-ES" w:eastAsia="zh-CN"/>
        </w:rPr>
      </w:pPr>
      <w:r w:rsidRPr="00B0356D">
        <w:rPr>
          <w:rStyle w:val="ItalicEnglish"/>
          <w:rFonts w:hint="eastAsia"/>
          <w:lang w:val="es-ES" w:eastAsia="zh-CN"/>
        </w:rPr>
        <w:t>d)</w:t>
      </w:r>
      <w:r w:rsidRPr="00B0356D">
        <w:rPr>
          <w:rFonts w:hint="eastAsia"/>
          <w:i/>
          <w:lang w:val="es-ES" w:eastAsia="zh-CN"/>
        </w:rPr>
        <w:tab/>
      </w:r>
      <w:r w:rsidRPr="00857E14">
        <w:rPr>
          <w:rFonts w:hint="eastAsia"/>
          <w:lang w:eastAsia="zh-CN"/>
        </w:rPr>
        <w:t>有必要继续促进妇女和女童尽早进入到电信</w:t>
      </w:r>
      <w:r w:rsidRPr="00B0356D">
        <w:rPr>
          <w:rFonts w:hint="eastAsia"/>
          <w:lang w:val="es-ES" w:eastAsia="zh-CN"/>
        </w:rPr>
        <w:t>/ICT</w:t>
      </w:r>
      <w:r w:rsidRPr="00857E14">
        <w:rPr>
          <w:rFonts w:hint="eastAsia"/>
          <w:lang w:eastAsia="zh-CN"/>
        </w:rPr>
        <w:t>领域</w:t>
      </w:r>
      <w:r w:rsidRPr="00B0356D">
        <w:rPr>
          <w:rFonts w:hint="eastAsia"/>
          <w:lang w:val="es-ES" w:eastAsia="zh-CN"/>
        </w:rPr>
        <w:t>，</w:t>
      </w:r>
      <w:r w:rsidRPr="00857E14">
        <w:rPr>
          <w:rFonts w:hint="eastAsia"/>
          <w:lang w:eastAsia="zh-CN"/>
        </w:rPr>
        <w:t>并为所需领域政策制定工作提供输入意见</w:t>
      </w:r>
      <w:r w:rsidRPr="00B0356D">
        <w:rPr>
          <w:rFonts w:hint="eastAsia"/>
          <w:lang w:val="es-ES" w:eastAsia="zh-CN"/>
        </w:rPr>
        <w:t>，</w:t>
      </w:r>
      <w:r w:rsidRPr="00857E14">
        <w:rPr>
          <w:rFonts w:hint="eastAsia"/>
          <w:lang w:eastAsia="zh-CN"/>
        </w:rPr>
        <w:t>以确保信息和知识社会能为增强妇女和女童的权能做出贡献</w:t>
      </w:r>
      <w:r w:rsidRPr="00B0356D">
        <w:rPr>
          <w:rFonts w:hint="eastAsia"/>
          <w:lang w:val="es-ES" w:eastAsia="zh-CN"/>
        </w:rPr>
        <w:t>；</w:t>
      </w:r>
    </w:p>
    <w:p w14:paraId="767F9FFE" w14:textId="77777777" w:rsidR="00FD484D" w:rsidRPr="00B0356D" w:rsidRDefault="00FD484D" w:rsidP="00FD484D">
      <w:pPr>
        <w:rPr>
          <w:lang w:val="es-ES" w:eastAsia="zh-CN"/>
        </w:rPr>
      </w:pPr>
      <w:r w:rsidRPr="00B0356D">
        <w:rPr>
          <w:rStyle w:val="ItalicEnglish"/>
          <w:rFonts w:hint="eastAsia"/>
          <w:lang w:val="es-ES" w:eastAsia="zh-CN"/>
        </w:rPr>
        <w:t>e)</w:t>
      </w:r>
      <w:r w:rsidRPr="00B0356D">
        <w:rPr>
          <w:rFonts w:hint="eastAsia"/>
          <w:lang w:val="es-ES" w:eastAsia="zh-CN"/>
        </w:rPr>
        <w:tab/>
      </w:r>
      <w:r w:rsidRPr="00857E14">
        <w:rPr>
          <w:rFonts w:hint="eastAsia"/>
          <w:lang w:eastAsia="zh-CN"/>
        </w:rPr>
        <w:t>有必要利用</w:t>
      </w:r>
      <w:r w:rsidRPr="00B0356D">
        <w:rPr>
          <w:rFonts w:hint="eastAsia"/>
          <w:lang w:val="es-ES" w:eastAsia="zh-CN"/>
        </w:rPr>
        <w:t>ICT</w:t>
      </w:r>
      <w:r w:rsidRPr="00857E14">
        <w:rPr>
          <w:rFonts w:hint="eastAsia"/>
          <w:lang w:eastAsia="zh-CN"/>
        </w:rPr>
        <w:t>工具和应用增强妇女和女童权能并为她们进入就业市场</w:t>
      </w:r>
      <w:r w:rsidRPr="00B0356D">
        <w:rPr>
          <w:rFonts w:hint="eastAsia"/>
          <w:lang w:val="es-ES" w:eastAsia="zh-CN"/>
        </w:rPr>
        <w:t>，</w:t>
      </w:r>
      <w:r w:rsidRPr="00857E14">
        <w:rPr>
          <w:rFonts w:hint="eastAsia"/>
          <w:lang w:eastAsia="zh-CN"/>
        </w:rPr>
        <w:t>特别是</w:t>
      </w:r>
      <w:r w:rsidRPr="00B0356D">
        <w:rPr>
          <w:rFonts w:hint="eastAsia"/>
          <w:lang w:val="es-ES" w:eastAsia="zh-CN"/>
        </w:rPr>
        <w:t>ICT</w:t>
      </w:r>
      <w:r w:rsidRPr="00857E14">
        <w:rPr>
          <w:rFonts w:hint="eastAsia"/>
          <w:lang w:eastAsia="zh-CN"/>
        </w:rPr>
        <w:t>和科学技术、工程和数字</w:t>
      </w:r>
      <w:r w:rsidRPr="00B0356D">
        <w:rPr>
          <w:rFonts w:hint="eastAsia"/>
          <w:lang w:val="es-ES" w:eastAsia="zh-CN"/>
        </w:rPr>
        <w:t>（</w:t>
      </w:r>
      <w:r w:rsidRPr="00B0356D">
        <w:rPr>
          <w:rFonts w:hint="eastAsia"/>
          <w:lang w:val="es-ES" w:eastAsia="zh-CN"/>
        </w:rPr>
        <w:t>STEM</w:t>
      </w:r>
      <w:r w:rsidRPr="00B0356D">
        <w:rPr>
          <w:rFonts w:hint="eastAsia"/>
          <w:lang w:val="es-ES" w:eastAsia="zh-CN"/>
        </w:rPr>
        <w:t>）</w:t>
      </w:r>
      <w:r w:rsidRPr="00857E14">
        <w:rPr>
          <w:rFonts w:hint="eastAsia"/>
          <w:lang w:eastAsia="zh-CN"/>
        </w:rPr>
        <w:t>领域的职业提供便利</w:t>
      </w:r>
      <w:r w:rsidRPr="00B0356D">
        <w:rPr>
          <w:rFonts w:hint="eastAsia"/>
          <w:lang w:val="es-ES" w:eastAsia="zh-CN"/>
        </w:rPr>
        <w:t>，</w:t>
      </w:r>
    </w:p>
    <w:p w14:paraId="54F78C7A" w14:textId="77777777" w:rsidR="002B233E" w:rsidRPr="00B0356D" w:rsidRDefault="00D51D22" w:rsidP="00C72372">
      <w:pPr>
        <w:pStyle w:val="Call"/>
        <w:rPr>
          <w:lang w:val="es-ES" w:eastAsia="zh-CN"/>
        </w:rPr>
      </w:pPr>
      <w:r w:rsidRPr="00857E14">
        <w:rPr>
          <w:rFonts w:hint="eastAsia"/>
          <w:lang w:eastAsia="zh-CN"/>
        </w:rPr>
        <w:lastRenderedPageBreak/>
        <w:t>顾及</w:t>
      </w:r>
    </w:p>
    <w:p w14:paraId="37D51683" w14:textId="77777777" w:rsidR="002B233E" w:rsidRPr="00B0356D" w:rsidRDefault="00D51D22" w:rsidP="00C72372">
      <w:pPr>
        <w:ind w:firstLineChars="200" w:firstLine="480"/>
        <w:rPr>
          <w:lang w:val="es-ES" w:eastAsia="zh-CN"/>
        </w:rPr>
      </w:pPr>
      <w:r w:rsidRPr="00857E14">
        <w:rPr>
          <w:rFonts w:hint="eastAsia"/>
          <w:lang w:eastAsia="zh-CN"/>
        </w:rPr>
        <w:t>本届大会有关人力资源的管理和开发的第</w:t>
      </w:r>
      <w:r w:rsidRPr="00B0356D">
        <w:rPr>
          <w:rFonts w:hint="eastAsia"/>
          <w:lang w:val="es-ES" w:eastAsia="zh-CN"/>
        </w:rPr>
        <w:t>48</w:t>
      </w:r>
      <w:r w:rsidRPr="00857E14">
        <w:rPr>
          <w:rFonts w:hint="eastAsia"/>
          <w:lang w:eastAsia="zh-CN"/>
        </w:rPr>
        <w:t>号决议</w:t>
      </w:r>
      <w:r w:rsidRPr="00B0356D">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布加勒斯特</w:t>
      </w:r>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修正案概括了有利于国际电联聘用女性的程序</w:t>
      </w:r>
      <w:r w:rsidRPr="00B0356D">
        <w:rPr>
          <w:rFonts w:hint="eastAsia"/>
          <w:lang w:val="es-ES" w:eastAsia="zh-CN"/>
        </w:rPr>
        <w:t>，</w:t>
      </w:r>
    </w:p>
    <w:p w14:paraId="04CD7E01" w14:textId="77777777" w:rsidR="002B233E" w:rsidRPr="00B0356D" w:rsidRDefault="00D51D22" w:rsidP="00C72372">
      <w:pPr>
        <w:pStyle w:val="Call"/>
        <w:rPr>
          <w:lang w:val="es-ES" w:eastAsia="zh-CN"/>
        </w:rPr>
      </w:pPr>
      <w:r w:rsidRPr="00857E14">
        <w:rPr>
          <w:rFonts w:hint="eastAsia"/>
          <w:lang w:eastAsia="zh-CN"/>
        </w:rPr>
        <w:t>鼓励成员国和部门成员</w:t>
      </w:r>
    </w:p>
    <w:p w14:paraId="5A679ABE" w14:textId="77777777" w:rsidR="002B233E" w:rsidRPr="00B0356D" w:rsidRDefault="00D51D22"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采取行动</w:t>
      </w:r>
      <w:r w:rsidRPr="00B0356D">
        <w:rPr>
          <w:rFonts w:hint="eastAsia"/>
          <w:lang w:val="es-ES" w:eastAsia="zh-CN"/>
        </w:rPr>
        <w:t>，</w:t>
      </w:r>
      <w:r w:rsidRPr="00857E14">
        <w:rPr>
          <w:rFonts w:hint="eastAsia"/>
          <w:lang w:eastAsia="zh-CN"/>
        </w:rPr>
        <w:t>将性别平等观点纳入政府、公有和私营部门以及学术界的主要工作</w:t>
      </w:r>
      <w:r w:rsidRPr="00B0356D">
        <w:rPr>
          <w:rFonts w:hint="eastAsia"/>
          <w:lang w:val="es-ES" w:eastAsia="zh-CN"/>
        </w:rPr>
        <w:t>，</w:t>
      </w:r>
      <w:r w:rsidRPr="00857E14">
        <w:rPr>
          <w:rFonts w:hint="eastAsia"/>
          <w:lang w:eastAsia="zh-CN"/>
        </w:rPr>
        <w:t>以推动电信</w:t>
      </w:r>
      <w:r w:rsidRPr="00B0356D">
        <w:rPr>
          <w:rFonts w:hint="eastAsia"/>
          <w:lang w:val="es-ES" w:eastAsia="zh-CN"/>
        </w:rPr>
        <w:t>/ICT</w:t>
      </w:r>
      <w:r w:rsidRPr="00857E14">
        <w:rPr>
          <w:rFonts w:hint="eastAsia"/>
          <w:lang w:eastAsia="zh-CN"/>
        </w:rPr>
        <w:t>学习方法的创新</w:t>
      </w:r>
      <w:r w:rsidRPr="00B0356D">
        <w:rPr>
          <w:rFonts w:hint="eastAsia"/>
          <w:lang w:val="es-ES" w:eastAsia="zh-CN"/>
        </w:rPr>
        <w:t>，</w:t>
      </w:r>
      <w:r w:rsidRPr="00857E14">
        <w:rPr>
          <w:rFonts w:hint="eastAsia"/>
          <w:lang w:eastAsia="zh-CN"/>
        </w:rPr>
        <w:t>从而增强包括农村和偏远地区在内的妇女和女童的权能</w:t>
      </w:r>
      <w:r w:rsidRPr="00B0356D">
        <w:rPr>
          <w:rFonts w:hint="eastAsia"/>
          <w:lang w:val="es-ES" w:eastAsia="zh-CN"/>
        </w:rPr>
        <w:t>；</w:t>
      </w:r>
    </w:p>
    <w:p w14:paraId="53A85592" w14:textId="77777777" w:rsidR="002B233E" w:rsidRPr="00B0356D" w:rsidRDefault="00D51D22" w:rsidP="00EE6AD6">
      <w:pPr>
        <w:rPr>
          <w:lang w:val="es-ES" w:eastAsia="zh-CN"/>
        </w:rPr>
      </w:pPr>
      <w:r w:rsidRPr="00B0356D">
        <w:rPr>
          <w:rFonts w:hint="eastAsia"/>
          <w:lang w:val="es-ES" w:eastAsia="zh-CN"/>
        </w:rPr>
        <w:t>2</w:t>
      </w:r>
      <w:r w:rsidRPr="00B0356D">
        <w:rPr>
          <w:rFonts w:hint="eastAsia"/>
          <w:i/>
          <w:iCs/>
          <w:lang w:val="es-ES" w:eastAsia="zh-CN"/>
        </w:rPr>
        <w:tab/>
      </w:r>
      <w:r w:rsidRPr="00857E14">
        <w:rPr>
          <w:rFonts w:hint="eastAsia"/>
          <w:lang w:eastAsia="zh-CN"/>
        </w:rPr>
        <w:t>酌情审议并修订其各自的政策和做法</w:t>
      </w:r>
      <w:r w:rsidRPr="00B0356D">
        <w:rPr>
          <w:rFonts w:hint="eastAsia"/>
          <w:lang w:val="es-ES" w:eastAsia="zh-CN"/>
        </w:rPr>
        <w:t>，</w:t>
      </w:r>
      <w:r w:rsidRPr="00857E14">
        <w:rPr>
          <w:rFonts w:hint="eastAsia"/>
          <w:lang w:eastAsia="zh-CN"/>
        </w:rPr>
        <w:t>确保</w:t>
      </w:r>
      <w:r w:rsidRPr="00B0356D">
        <w:rPr>
          <w:rFonts w:hint="eastAsia"/>
          <w:lang w:val="es-ES" w:eastAsia="zh-CN"/>
        </w:rPr>
        <w:t>ICT</w:t>
      </w:r>
      <w:r w:rsidRPr="00857E14">
        <w:rPr>
          <w:rFonts w:hint="eastAsia"/>
          <w:lang w:eastAsia="zh-CN"/>
        </w:rPr>
        <w:t>行业公平和平等地进行有关女性和男性的聘用、就业、培训和提升工作</w:t>
      </w:r>
      <w:r w:rsidRPr="00B0356D">
        <w:rPr>
          <w:rFonts w:hint="eastAsia"/>
          <w:lang w:val="es-ES" w:eastAsia="zh-CN"/>
        </w:rPr>
        <w:t>；</w:t>
      </w:r>
    </w:p>
    <w:p w14:paraId="7BE7A71D" w14:textId="77777777" w:rsidR="002B233E" w:rsidRPr="00B0356D" w:rsidRDefault="00D51D22" w:rsidP="00EE6AD6">
      <w:pPr>
        <w:rPr>
          <w:lang w:val="es-ES" w:eastAsia="zh-CN"/>
        </w:rPr>
      </w:pPr>
      <w:r w:rsidRPr="00B0356D">
        <w:rPr>
          <w:rFonts w:hint="eastAsia"/>
          <w:lang w:val="es-ES" w:eastAsia="zh-CN"/>
        </w:rPr>
        <w:t>3</w:t>
      </w:r>
      <w:r w:rsidRPr="00B0356D">
        <w:rPr>
          <w:rFonts w:hint="eastAsia"/>
          <w:lang w:val="es-ES" w:eastAsia="zh-CN"/>
        </w:rPr>
        <w:tab/>
      </w:r>
      <w:r w:rsidRPr="00857E14">
        <w:rPr>
          <w:rFonts w:hint="eastAsia"/>
          <w:lang w:eastAsia="zh-CN"/>
        </w:rPr>
        <w:t>促进女性和男性在电信</w:t>
      </w:r>
      <w:r w:rsidRPr="00B0356D">
        <w:rPr>
          <w:rFonts w:hint="eastAsia"/>
          <w:lang w:val="es-ES" w:eastAsia="zh-CN"/>
        </w:rPr>
        <w:t>/ICT</w:t>
      </w:r>
      <w:r w:rsidRPr="00857E14">
        <w:rPr>
          <w:rFonts w:hint="eastAsia"/>
          <w:lang w:eastAsia="zh-CN"/>
        </w:rPr>
        <w:t>领域的能力建设、技能培养以及拥有平等的就业机会</w:t>
      </w:r>
      <w:r w:rsidRPr="00B0356D">
        <w:rPr>
          <w:rFonts w:hint="eastAsia"/>
          <w:lang w:val="es-ES" w:eastAsia="zh-CN"/>
        </w:rPr>
        <w:t>，</w:t>
      </w:r>
      <w:r w:rsidRPr="00857E14">
        <w:rPr>
          <w:rFonts w:hint="eastAsia"/>
          <w:lang w:eastAsia="zh-CN"/>
        </w:rPr>
        <w:t>包括在电信</w:t>
      </w:r>
      <w:r w:rsidRPr="00B0356D">
        <w:rPr>
          <w:rFonts w:hint="eastAsia"/>
          <w:lang w:val="es-ES" w:eastAsia="zh-CN"/>
        </w:rPr>
        <w:t>/ICT</w:t>
      </w:r>
      <w:r w:rsidRPr="00857E14">
        <w:rPr>
          <w:rFonts w:hint="eastAsia"/>
          <w:lang w:eastAsia="zh-CN"/>
        </w:rPr>
        <w:t>主管部门、政府和监管机构以及政府间组织及私营部门中担任高层领导的机会</w:t>
      </w:r>
      <w:r w:rsidRPr="00B0356D">
        <w:rPr>
          <w:rFonts w:hint="eastAsia"/>
          <w:lang w:val="es-ES" w:eastAsia="zh-CN"/>
        </w:rPr>
        <w:t>；</w:t>
      </w:r>
    </w:p>
    <w:p w14:paraId="01030504" w14:textId="77777777" w:rsidR="002B233E" w:rsidRPr="00B0356D" w:rsidRDefault="00D51D22"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审议各自的信息社会相关政策和战略</w:t>
      </w:r>
      <w:r w:rsidRPr="00B0356D">
        <w:rPr>
          <w:rFonts w:hint="eastAsia"/>
          <w:lang w:val="es-ES" w:eastAsia="zh-CN"/>
        </w:rPr>
        <w:t>，</w:t>
      </w:r>
      <w:r w:rsidRPr="00857E14">
        <w:rPr>
          <w:rFonts w:hint="eastAsia"/>
          <w:lang w:eastAsia="zh-CN"/>
        </w:rPr>
        <w:t>以确保将性别平等观点纳入所有活动</w:t>
      </w:r>
      <w:r w:rsidRPr="00B0356D">
        <w:rPr>
          <w:rFonts w:hint="eastAsia"/>
          <w:lang w:val="es-ES" w:eastAsia="zh-CN"/>
        </w:rPr>
        <w:t>，</w:t>
      </w:r>
      <w:r w:rsidRPr="00857E14">
        <w:rPr>
          <w:rFonts w:hint="eastAsia"/>
          <w:lang w:eastAsia="zh-CN"/>
        </w:rPr>
        <w:t>通过利用和使用电信</w:t>
      </w:r>
      <w:r w:rsidRPr="00B0356D">
        <w:rPr>
          <w:rFonts w:hint="eastAsia"/>
          <w:lang w:val="es-ES" w:eastAsia="zh-CN"/>
        </w:rPr>
        <w:t>/ICT</w:t>
      </w:r>
      <w:r w:rsidRPr="00857E14">
        <w:rPr>
          <w:rFonts w:hint="eastAsia"/>
          <w:lang w:eastAsia="zh-CN"/>
        </w:rPr>
        <w:t>促使在平等机遇中实现两性平衡</w:t>
      </w:r>
      <w:r w:rsidRPr="00B0356D">
        <w:rPr>
          <w:rFonts w:hint="eastAsia"/>
          <w:lang w:val="es-ES" w:eastAsia="zh-CN"/>
        </w:rPr>
        <w:t>；</w:t>
      </w:r>
    </w:p>
    <w:p w14:paraId="6BE41922" w14:textId="77777777" w:rsidR="002B233E" w:rsidRPr="00B0356D" w:rsidRDefault="00D51D22" w:rsidP="00EE6AD6">
      <w:pPr>
        <w:rPr>
          <w:lang w:val="es-ES" w:eastAsia="zh-CN"/>
        </w:rPr>
      </w:pPr>
      <w:r w:rsidRPr="00B0356D">
        <w:rPr>
          <w:rFonts w:hint="eastAsia"/>
          <w:lang w:val="es-ES" w:eastAsia="zh-CN"/>
        </w:rPr>
        <w:t>5</w:t>
      </w:r>
      <w:r w:rsidRPr="00B0356D">
        <w:rPr>
          <w:rFonts w:hint="eastAsia"/>
          <w:lang w:val="es-ES" w:eastAsia="zh-CN"/>
        </w:rPr>
        <w:tab/>
      </w:r>
      <w:r w:rsidRPr="00857E14">
        <w:rPr>
          <w:rFonts w:hint="eastAsia"/>
          <w:lang w:eastAsia="zh-CN"/>
        </w:rPr>
        <w:t>在小学、中学和高等教育乃至终生教育中</w:t>
      </w:r>
      <w:r w:rsidRPr="00B0356D">
        <w:rPr>
          <w:rFonts w:hint="eastAsia"/>
          <w:lang w:val="es-ES" w:eastAsia="zh-CN"/>
        </w:rPr>
        <w:t>，</w:t>
      </w:r>
      <w:r w:rsidRPr="00857E14">
        <w:rPr>
          <w:rFonts w:hint="eastAsia"/>
          <w:lang w:eastAsia="zh-CN"/>
        </w:rPr>
        <w:t>加强科学技术方面的教育政策和研究计划</w:t>
      </w:r>
      <w:r w:rsidRPr="00B0356D">
        <w:rPr>
          <w:rFonts w:hint="eastAsia"/>
          <w:lang w:val="es-ES" w:eastAsia="zh-CN"/>
        </w:rPr>
        <w:t>，</w:t>
      </w:r>
      <w:r w:rsidRPr="00857E14">
        <w:rPr>
          <w:rFonts w:hint="eastAsia"/>
          <w:lang w:eastAsia="zh-CN"/>
        </w:rPr>
        <w:t>促进和提高女性和年轻女性</w:t>
      </w:r>
      <w:r w:rsidRPr="00B0356D">
        <w:rPr>
          <w:rFonts w:hint="eastAsia"/>
          <w:lang w:val="es-ES" w:eastAsia="zh-CN"/>
        </w:rPr>
        <w:t>（</w:t>
      </w:r>
      <w:r w:rsidRPr="00857E14">
        <w:rPr>
          <w:rFonts w:hint="eastAsia"/>
          <w:lang w:eastAsia="zh-CN"/>
        </w:rPr>
        <w:t>包括农村妇女和女童</w:t>
      </w:r>
      <w:r w:rsidRPr="00B0356D">
        <w:rPr>
          <w:rFonts w:hint="eastAsia"/>
          <w:lang w:val="es-ES" w:eastAsia="zh-CN"/>
        </w:rPr>
        <w:t>）</w:t>
      </w:r>
      <w:r w:rsidRPr="00857E14">
        <w:rPr>
          <w:rFonts w:hint="eastAsia"/>
          <w:lang w:eastAsia="zh-CN"/>
        </w:rPr>
        <w:t>对</w:t>
      </w:r>
      <w:r w:rsidRPr="00B0356D">
        <w:rPr>
          <w:rFonts w:hint="eastAsia"/>
          <w:lang w:val="es-ES" w:eastAsia="zh-CN"/>
        </w:rPr>
        <w:t>STEM</w:t>
      </w:r>
      <w:r w:rsidRPr="00857E14">
        <w:rPr>
          <w:rFonts w:hint="eastAsia"/>
          <w:lang w:eastAsia="zh-CN"/>
        </w:rPr>
        <w:t>和电信</w:t>
      </w:r>
      <w:r w:rsidRPr="00B0356D">
        <w:rPr>
          <w:rFonts w:hint="eastAsia"/>
          <w:lang w:val="es-ES" w:eastAsia="zh-CN"/>
        </w:rPr>
        <w:t>/ICT</w:t>
      </w:r>
      <w:r w:rsidRPr="00857E14">
        <w:rPr>
          <w:rFonts w:hint="eastAsia"/>
          <w:lang w:eastAsia="zh-CN"/>
        </w:rPr>
        <w:t>领域职业的兴趣并为她们创造机遇</w:t>
      </w:r>
      <w:r w:rsidRPr="00B0356D">
        <w:rPr>
          <w:rFonts w:hint="eastAsia"/>
          <w:lang w:val="es-ES" w:eastAsia="zh-CN"/>
        </w:rPr>
        <w:t>；</w:t>
      </w:r>
    </w:p>
    <w:p w14:paraId="28A50D6A" w14:textId="77777777" w:rsidR="002B233E" w:rsidRPr="00B0356D" w:rsidRDefault="00D51D22" w:rsidP="00EE6AD6">
      <w:pPr>
        <w:rPr>
          <w:lang w:val="es-ES" w:eastAsia="zh-CN"/>
        </w:rPr>
      </w:pPr>
      <w:r w:rsidRPr="00B0356D">
        <w:rPr>
          <w:rFonts w:hint="eastAsia"/>
          <w:lang w:val="es-ES" w:eastAsia="zh-CN"/>
        </w:rPr>
        <w:t>6</w:t>
      </w:r>
      <w:r w:rsidRPr="00B0356D">
        <w:rPr>
          <w:rFonts w:hint="eastAsia"/>
          <w:lang w:val="es-ES" w:eastAsia="zh-CN"/>
        </w:rPr>
        <w:tab/>
      </w:r>
      <w:r w:rsidRPr="00857E14">
        <w:rPr>
          <w:rFonts w:hint="eastAsia"/>
          <w:lang w:eastAsia="zh-CN"/>
        </w:rPr>
        <w:t>吸引更多妇女和女童学习相关专业以从事</w:t>
      </w:r>
      <w:r w:rsidRPr="00B0356D">
        <w:rPr>
          <w:rFonts w:hint="eastAsia"/>
          <w:lang w:val="es-ES" w:eastAsia="zh-CN"/>
        </w:rPr>
        <w:t>STEM</w:t>
      </w:r>
      <w:r w:rsidRPr="00857E14">
        <w:rPr>
          <w:rFonts w:hint="eastAsia"/>
          <w:lang w:eastAsia="zh-CN"/>
        </w:rPr>
        <w:t>职业</w:t>
      </w:r>
      <w:r w:rsidRPr="00B0356D">
        <w:rPr>
          <w:rFonts w:hint="eastAsia"/>
          <w:lang w:val="es-ES" w:eastAsia="zh-CN"/>
        </w:rPr>
        <w:t>，</w:t>
      </w:r>
      <w:r w:rsidRPr="00857E14">
        <w:rPr>
          <w:rFonts w:hint="eastAsia"/>
          <w:lang w:eastAsia="zh-CN"/>
        </w:rPr>
        <w:t>表彰在这些领域</w:t>
      </w:r>
      <w:r w:rsidRPr="00B0356D">
        <w:rPr>
          <w:lang w:val="es-ES" w:eastAsia="zh-CN"/>
        </w:rPr>
        <w:br/>
      </w:r>
      <w:r w:rsidRPr="00B0356D">
        <w:rPr>
          <w:rFonts w:hint="eastAsia"/>
          <w:lang w:val="es-ES" w:eastAsia="zh-CN"/>
        </w:rPr>
        <w:t>（</w:t>
      </w:r>
      <w:r w:rsidRPr="00857E14">
        <w:rPr>
          <w:rFonts w:hint="eastAsia"/>
          <w:lang w:eastAsia="zh-CN"/>
        </w:rPr>
        <w:t>特别是创新方面</w:t>
      </w:r>
      <w:r w:rsidRPr="00B0356D">
        <w:rPr>
          <w:rFonts w:hint="eastAsia"/>
          <w:lang w:val="es-ES" w:eastAsia="zh-CN"/>
        </w:rPr>
        <w:t>）</w:t>
      </w:r>
      <w:r w:rsidRPr="00857E14">
        <w:rPr>
          <w:rFonts w:hint="eastAsia"/>
          <w:lang w:eastAsia="zh-CN"/>
        </w:rPr>
        <w:t>起带头作用的女性所取得的成绩</w:t>
      </w:r>
      <w:r w:rsidRPr="00B0356D">
        <w:rPr>
          <w:rFonts w:hint="eastAsia"/>
          <w:lang w:val="es-ES" w:eastAsia="zh-CN"/>
        </w:rPr>
        <w:t>；</w:t>
      </w:r>
    </w:p>
    <w:p w14:paraId="5F005547" w14:textId="77777777" w:rsidR="002B233E" w:rsidRPr="00B0356D" w:rsidRDefault="00D51D22" w:rsidP="00EE6AD6">
      <w:pPr>
        <w:rPr>
          <w:rFonts w:asciiTheme="minorHAnsi" w:hAnsiTheme="minorHAnsi"/>
          <w:szCs w:val="24"/>
          <w:lang w:val="es-ES" w:eastAsia="zh-CN"/>
        </w:rPr>
      </w:pPr>
      <w:r w:rsidRPr="00B0356D">
        <w:rPr>
          <w:rFonts w:hint="eastAsia"/>
          <w:lang w:val="es-ES" w:eastAsia="zh-CN"/>
        </w:rPr>
        <w:t>7</w:t>
      </w:r>
      <w:r w:rsidRPr="00B0356D">
        <w:rPr>
          <w:rFonts w:hint="eastAsia"/>
          <w:lang w:val="es-ES" w:eastAsia="zh-CN"/>
        </w:rPr>
        <w:tab/>
      </w:r>
      <w:r w:rsidRPr="00857E14">
        <w:rPr>
          <w:rFonts w:hint="eastAsia"/>
          <w:lang w:eastAsia="zh-CN"/>
        </w:rPr>
        <w:t>鼓励和支持更多女性利用</w:t>
      </w:r>
      <w:r w:rsidRPr="00B0356D">
        <w:rPr>
          <w:rFonts w:hint="eastAsia"/>
          <w:lang w:val="es-ES" w:eastAsia="zh-CN"/>
        </w:rPr>
        <w:t>ICT</w:t>
      </w:r>
      <w:r w:rsidRPr="00857E14">
        <w:rPr>
          <w:rFonts w:hint="eastAsia"/>
          <w:lang w:eastAsia="zh-CN"/>
        </w:rPr>
        <w:t>赋予的机会创业</w:t>
      </w:r>
      <w:r w:rsidRPr="00B0356D">
        <w:rPr>
          <w:rFonts w:hint="eastAsia"/>
          <w:lang w:val="es-ES" w:eastAsia="zh-CN"/>
        </w:rPr>
        <w:t>，</w:t>
      </w:r>
      <w:r w:rsidRPr="00857E14">
        <w:rPr>
          <w:rFonts w:hint="eastAsia"/>
          <w:lang w:eastAsia="zh-CN"/>
        </w:rPr>
        <w:t>发挥潜力</w:t>
      </w:r>
      <w:r w:rsidRPr="00B0356D">
        <w:rPr>
          <w:rFonts w:hint="eastAsia"/>
          <w:lang w:val="es-ES" w:eastAsia="zh-CN"/>
        </w:rPr>
        <w:t>，</w:t>
      </w:r>
      <w:r w:rsidRPr="00857E14">
        <w:rPr>
          <w:rFonts w:hint="eastAsia"/>
          <w:lang w:eastAsia="zh-CN"/>
        </w:rPr>
        <w:t>为实现经济复兴做出贡献</w:t>
      </w:r>
      <w:r w:rsidRPr="00B0356D">
        <w:rPr>
          <w:rFonts w:hint="eastAsia"/>
          <w:lang w:val="es-ES" w:eastAsia="zh-CN"/>
        </w:rPr>
        <w:t>；</w:t>
      </w:r>
    </w:p>
    <w:p w14:paraId="2AD4605B" w14:textId="77777777" w:rsidR="002B233E" w:rsidRPr="00B0356D" w:rsidRDefault="00D51D22" w:rsidP="00EE6AD6">
      <w:pPr>
        <w:rPr>
          <w:lang w:val="es-ES" w:eastAsia="zh-CN"/>
        </w:rPr>
      </w:pPr>
      <w:r w:rsidRPr="00B0356D">
        <w:rPr>
          <w:rFonts w:asciiTheme="minorHAnsi" w:hAnsiTheme="minorHAnsi"/>
          <w:szCs w:val="24"/>
          <w:lang w:val="es-ES" w:eastAsia="zh-CN"/>
        </w:rPr>
        <w:t>8</w:t>
      </w:r>
      <w:r w:rsidRPr="00B0356D">
        <w:rPr>
          <w:rFonts w:asciiTheme="minorHAnsi" w:hAnsiTheme="minorHAnsi"/>
          <w:szCs w:val="24"/>
          <w:lang w:val="es-ES" w:eastAsia="zh-CN"/>
        </w:rPr>
        <w:tab/>
      </w:r>
      <w:r w:rsidRPr="00857E14">
        <w:rPr>
          <w:rFonts w:hint="eastAsia"/>
          <w:lang w:eastAsia="zh-CN"/>
        </w:rPr>
        <w:t>使男性参与解决性别不平等问题</w:t>
      </w:r>
      <w:r w:rsidRPr="00B0356D">
        <w:rPr>
          <w:rFonts w:hint="eastAsia"/>
          <w:lang w:val="es-ES" w:eastAsia="zh-CN"/>
        </w:rPr>
        <w:t>，</w:t>
      </w:r>
      <w:r w:rsidRPr="00857E14">
        <w:rPr>
          <w:rFonts w:hint="eastAsia"/>
          <w:lang w:eastAsia="zh-CN"/>
        </w:rPr>
        <w:t>并鼓励他们支持妇女和女童利用电信</w:t>
      </w:r>
      <w:r w:rsidRPr="00B0356D">
        <w:rPr>
          <w:rFonts w:hint="eastAsia"/>
          <w:lang w:val="es-ES" w:eastAsia="zh-CN"/>
        </w:rPr>
        <w:t>/ICT</w:t>
      </w:r>
      <w:r w:rsidRPr="00857E14">
        <w:rPr>
          <w:rFonts w:hint="eastAsia"/>
          <w:lang w:eastAsia="zh-CN"/>
        </w:rPr>
        <w:t>提供的机会</w:t>
      </w:r>
      <w:r w:rsidRPr="00B0356D">
        <w:rPr>
          <w:rFonts w:hint="eastAsia"/>
          <w:lang w:val="es-ES" w:eastAsia="zh-CN"/>
        </w:rPr>
        <w:t>；</w:t>
      </w:r>
    </w:p>
    <w:p w14:paraId="30815B8D" w14:textId="77777777" w:rsidR="002B233E" w:rsidRPr="00B0356D" w:rsidRDefault="00D51D22" w:rsidP="00EE6AD6">
      <w:pPr>
        <w:rPr>
          <w:lang w:val="es-ES" w:eastAsia="zh-CN"/>
        </w:rPr>
      </w:pPr>
      <w:r w:rsidRPr="00B0356D">
        <w:rPr>
          <w:lang w:val="es-ES" w:eastAsia="zh-CN"/>
        </w:rPr>
        <w:t>9</w:t>
      </w:r>
      <w:r w:rsidRPr="00B0356D">
        <w:rPr>
          <w:lang w:val="es-ES" w:eastAsia="zh-CN"/>
        </w:rPr>
        <w:tab/>
      </w:r>
      <w:r w:rsidRPr="00857E14">
        <w:rPr>
          <w:rFonts w:hint="eastAsia"/>
          <w:lang w:eastAsia="zh-CN"/>
        </w:rPr>
        <w:t>努力确保在参加国际电联大会、</w:t>
      </w:r>
      <w:proofErr w:type="gramStart"/>
      <w:r w:rsidRPr="00857E14">
        <w:rPr>
          <w:rFonts w:hint="eastAsia"/>
          <w:lang w:eastAsia="zh-CN"/>
        </w:rPr>
        <w:t>全会和其他会议的代表团以及领导职位竞选中实现男女比例均衡并鼓励对</w:t>
      </w:r>
      <w:r w:rsidRPr="00B0356D">
        <w:rPr>
          <w:rFonts w:hint="eastAsia"/>
          <w:lang w:val="es-ES" w:eastAsia="zh-CN"/>
        </w:rPr>
        <w:t>“</w:t>
      </w:r>
      <w:r w:rsidRPr="00857E14">
        <w:rPr>
          <w:rFonts w:hint="eastAsia"/>
          <w:lang w:eastAsia="zh-CN"/>
        </w:rPr>
        <w:t>妇女联谊会</w:t>
      </w:r>
      <w:r w:rsidRPr="00B0356D">
        <w:rPr>
          <w:rFonts w:hint="eastAsia"/>
          <w:lang w:val="es-ES" w:eastAsia="zh-CN"/>
        </w:rPr>
        <w:t>”</w:t>
      </w:r>
      <w:r w:rsidRPr="00857E14">
        <w:rPr>
          <w:rFonts w:hint="eastAsia"/>
          <w:lang w:eastAsia="zh-CN"/>
        </w:rPr>
        <w:t>举措的参与</w:t>
      </w:r>
      <w:proofErr w:type="gramEnd"/>
      <w:r w:rsidRPr="00B0356D">
        <w:rPr>
          <w:rFonts w:hint="eastAsia"/>
          <w:lang w:val="es-ES" w:eastAsia="zh-CN"/>
        </w:rPr>
        <w:t>；</w:t>
      </w:r>
    </w:p>
    <w:p w14:paraId="6DA1F78D" w14:textId="77777777" w:rsidR="002B233E" w:rsidRPr="00B0356D" w:rsidRDefault="00D51D22" w:rsidP="00EE6AD6">
      <w:pPr>
        <w:rPr>
          <w:lang w:val="es-ES" w:eastAsia="zh-CN"/>
        </w:rPr>
      </w:pPr>
      <w:r w:rsidRPr="00B0356D">
        <w:rPr>
          <w:lang w:val="es-ES" w:eastAsia="zh-CN"/>
        </w:rPr>
        <w:t>10</w:t>
      </w:r>
      <w:r w:rsidRPr="00B0356D">
        <w:rPr>
          <w:rFonts w:hint="eastAsia"/>
          <w:lang w:val="es-ES" w:eastAsia="zh-CN"/>
        </w:rPr>
        <w:tab/>
      </w:r>
      <w:r w:rsidRPr="00857E14">
        <w:rPr>
          <w:rFonts w:hint="eastAsia"/>
          <w:lang w:eastAsia="zh-CN"/>
        </w:rPr>
        <w:t>积极参与并推动</w:t>
      </w:r>
      <w:r w:rsidRPr="00B0356D">
        <w:rPr>
          <w:rFonts w:hint="eastAsia"/>
          <w:lang w:val="es-ES" w:eastAsia="zh-CN"/>
        </w:rPr>
        <w:t>EQUALS</w:t>
      </w:r>
      <w:r w:rsidRPr="00B0356D">
        <w:rPr>
          <w:rFonts w:hint="eastAsia"/>
          <w:lang w:val="es-ES" w:eastAsia="zh-CN"/>
        </w:rPr>
        <w:t>，</w:t>
      </w:r>
      <w:r w:rsidRPr="00857E14">
        <w:rPr>
          <w:rFonts w:hint="eastAsia"/>
          <w:lang w:eastAsia="zh-CN"/>
        </w:rPr>
        <w:t>即弥合性别数字鸿沟的全球合作伙伴关系</w:t>
      </w:r>
      <w:r w:rsidRPr="00B0356D">
        <w:rPr>
          <w:rFonts w:hint="eastAsia"/>
          <w:lang w:val="es-ES" w:eastAsia="zh-CN"/>
        </w:rPr>
        <w:t>；</w:t>
      </w:r>
    </w:p>
    <w:p w14:paraId="79A2D96D" w14:textId="27BC4272" w:rsidR="002B233E" w:rsidRPr="00B0356D" w:rsidRDefault="00D51D22" w:rsidP="00EE6AD6">
      <w:pPr>
        <w:rPr>
          <w:rStyle w:val="Italic"/>
          <w:i w:val="0"/>
          <w:lang w:val="es-ES" w:eastAsia="zh-CN"/>
        </w:rPr>
      </w:pPr>
      <w:r w:rsidRPr="00B0356D">
        <w:rPr>
          <w:lang w:val="es-ES" w:eastAsia="zh-CN"/>
        </w:rPr>
        <w:t>11</w:t>
      </w:r>
      <w:r w:rsidRPr="00B0356D">
        <w:rPr>
          <w:lang w:val="es-ES" w:eastAsia="zh-CN"/>
        </w:rPr>
        <w:tab/>
      </w:r>
      <w:ins w:id="39" w:author="XU, Wenyang" w:date="2026-10-21T10:07:00Z">
        <w:r w:rsidR="00C92D44" w:rsidRPr="00C92D44">
          <w:rPr>
            <w:lang w:eastAsia="zh-CN"/>
          </w:rPr>
          <w:t>在具备相关数据的情况下，收集并向国际电联提供按性别分类的数据，以支持制定电信</w:t>
        </w:r>
        <w:r w:rsidR="00C92D44" w:rsidRPr="00C92D44">
          <w:rPr>
            <w:lang w:eastAsia="zh-CN"/>
          </w:rPr>
          <w:t>/ICT</w:t>
        </w:r>
        <w:r w:rsidR="00C92D44" w:rsidRPr="00C92D44">
          <w:rPr>
            <w:lang w:eastAsia="zh-CN"/>
          </w:rPr>
          <w:t>领域的相关指标、统计数据和基准</w:t>
        </w:r>
      </w:ins>
      <w:ins w:id="40" w:author="Jin, Yue" w:date="2026-10-21T18:10:00Z" w16du:dateUtc="2026-10-21T16:10:00Z">
        <w:r w:rsidR="00415BD0">
          <w:rPr>
            <w:rFonts w:hint="eastAsia"/>
            <w:lang w:eastAsia="zh-CN"/>
          </w:rPr>
          <w:t>的制定，</w:t>
        </w:r>
      </w:ins>
      <w:del w:id="41" w:author="XU, Wenyang" w:date="2026-10-21T10:07:00Z" w16du:dateUtc="2026-10-21T08:07:00Z">
        <w:r w:rsidRPr="00857E14" w:rsidDel="00C92D44">
          <w:rPr>
            <w:rFonts w:hint="eastAsia"/>
            <w:lang w:eastAsia="zh-CN"/>
          </w:rPr>
          <w:delText>收集并向国际电联提供按性别分类的数据</w:delText>
        </w:r>
        <w:r w:rsidRPr="00B0356D" w:rsidDel="00C92D44">
          <w:rPr>
            <w:rFonts w:hint="eastAsia"/>
            <w:lang w:val="es-ES" w:eastAsia="zh-CN"/>
          </w:rPr>
          <w:delText>，</w:delText>
        </w:r>
        <w:r w:rsidRPr="00857E14" w:rsidDel="00C92D44">
          <w:rPr>
            <w:rFonts w:hint="eastAsia"/>
            <w:lang w:eastAsia="zh-CN"/>
          </w:rPr>
          <w:delText>由此支持国际电联汇编和处理各国统计数据的活动</w:delText>
        </w:r>
        <w:r w:rsidRPr="00B0356D" w:rsidDel="00C92D44">
          <w:rPr>
            <w:rFonts w:hint="eastAsia"/>
            <w:lang w:val="es-ES" w:eastAsia="zh-CN"/>
          </w:rPr>
          <w:delText>，</w:delText>
        </w:r>
        <w:r w:rsidRPr="00857E14" w:rsidDel="00C92D44">
          <w:rPr>
            <w:rFonts w:hint="eastAsia"/>
            <w:lang w:eastAsia="zh-CN"/>
          </w:rPr>
          <w:delText>以制定将性别平等问题纳入考虑的指标、凸显行业趋势并为实现平等确定基准</w:delText>
        </w:r>
        <w:r w:rsidRPr="00B0356D" w:rsidDel="00C92D44">
          <w:rPr>
            <w:rFonts w:hint="eastAsia"/>
            <w:lang w:val="es-ES" w:eastAsia="zh-CN"/>
          </w:rPr>
          <w:delText>，</w:delText>
        </w:r>
      </w:del>
    </w:p>
    <w:p w14:paraId="777C1884" w14:textId="77777777" w:rsidR="002B233E" w:rsidRPr="00B0356D" w:rsidRDefault="00D51D22" w:rsidP="00C72372">
      <w:pPr>
        <w:pStyle w:val="Call"/>
        <w:rPr>
          <w:lang w:val="es-ES" w:eastAsia="zh-CN"/>
        </w:rPr>
      </w:pPr>
      <w:r w:rsidRPr="00857E14">
        <w:rPr>
          <w:rFonts w:hint="eastAsia"/>
          <w:lang w:eastAsia="zh-CN"/>
        </w:rPr>
        <w:t>做出决议</w:t>
      </w:r>
    </w:p>
    <w:p w14:paraId="6EC56BC6" w14:textId="77777777" w:rsidR="002B233E" w:rsidRPr="00B0356D" w:rsidRDefault="00D51D22"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继续国际电联</w:t>
      </w:r>
      <w:r w:rsidRPr="00B0356D">
        <w:rPr>
          <w:rFonts w:hint="eastAsia"/>
          <w:lang w:val="es-ES" w:eastAsia="zh-CN"/>
        </w:rPr>
        <w:t>，</w:t>
      </w:r>
      <w:r w:rsidRPr="00857E14">
        <w:rPr>
          <w:rFonts w:hint="eastAsia"/>
          <w:lang w:eastAsia="zh-CN"/>
        </w:rPr>
        <w:t>尤其是</w:t>
      </w:r>
      <w:r w:rsidRPr="00B0356D">
        <w:rPr>
          <w:rFonts w:hint="eastAsia"/>
          <w:lang w:val="es-ES" w:eastAsia="zh-CN"/>
        </w:rPr>
        <w:t>BDT</w:t>
      </w:r>
      <w:r w:rsidRPr="00857E14">
        <w:rPr>
          <w:rFonts w:hint="eastAsia"/>
          <w:lang w:eastAsia="zh-CN"/>
        </w:rPr>
        <w:t>正在进行的工作</w:t>
      </w:r>
      <w:r w:rsidRPr="00B0356D">
        <w:rPr>
          <w:rFonts w:hint="eastAsia"/>
          <w:lang w:val="es-ES" w:eastAsia="zh-CN"/>
        </w:rPr>
        <w:t>，</w:t>
      </w:r>
      <w:r w:rsidRPr="00857E14">
        <w:rPr>
          <w:rFonts w:hint="eastAsia"/>
          <w:lang w:eastAsia="zh-CN"/>
        </w:rPr>
        <w:t>通过在国际、区域和国家层面提出可改善妇女和女童</w:t>
      </w:r>
      <w:r w:rsidRPr="00B0356D">
        <w:rPr>
          <w:rFonts w:hint="eastAsia"/>
          <w:lang w:val="es-ES" w:eastAsia="zh-CN"/>
        </w:rPr>
        <w:t>（</w:t>
      </w:r>
      <w:r w:rsidRPr="00857E14">
        <w:rPr>
          <w:rFonts w:hint="eastAsia"/>
          <w:lang w:eastAsia="zh-CN"/>
        </w:rPr>
        <w:t>特别是发展中国家</w:t>
      </w:r>
      <w:r w:rsidRPr="00B0356D">
        <w:rPr>
          <w:rStyle w:val="FootnoteReference"/>
          <w:lang w:val="es-ES" w:eastAsia="zh-CN"/>
        </w:rPr>
        <w:footnoteReference w:customMarkFollows="1" w:id="6"/>
        <w:t>6</w:t>
      </w:r>
      <w:r w:rsidRPr="00857E14">
        <w:rPr>
          <w:rFonts w:hint="eastAsia"/>
          <w:lang w:eastAsia="zh-CN"/>
        </w:rPr>
        <w:t>的女性</w:t>
      </w:r>
      <w:r w:rsidRPr="00B0356D">
        <w:rPr>
          <w:rFonts w:hint="eastAsia"/>
          <w:lang w:val="es-ES" w:eastAsia="zh-CN"/>
        </w:rPr>
        <w:t>）</w:t>
      </w:r>
      <w:r w:rsidRPr="00857E14">
        <w:rPr>
          <w:rFonts w:hint="eastAsia"/>
          <w:lang w:eastAsia="zh-CN"/>
        </w:rPr>
        <w:t>社会经济状况的政策和项目的建议</w:t>
      </w:r>
      <w:r w:rsidRPr="00B0356D">
        <w:rPr>
          <w:rFonts w:hint="eastAsia"/>
          <w:lang w:val="es-ES" w:eastAsia="zh-CN"/>
        </w:rPr>
        <w:t>，</w:t>
      </w:r>
      <w:r w:rsidRPr="00857E14">
        <w:rPr>
          <w:rFonts w:hint="eastAsia"/>
          <w:lang w:eastAsia="zh-CN"/>
        </w:rPr>
        <w:t>促进电信</w:t>
      </w:r>
      <w:r w:rsidRPr="00B0356D">
        <w:rPr>
          <w:rFonts w:hint="eastAsia"/>
          <w:lang w:val="es-ES" w:eastAsia="zh-CN"/>
        </w:rPr>
        <w:t>/ICT</w:t>
      </w:r>
      <w:r w:rsidRPr="00857E14">
        <w:rPr>
          <w:rFonts w:hint="eastAsia"/>
          <w:lang w:eastAsia="zh-CN"/>
        </w:rPr>
        <w:t>领域的性别平等</w:t>
      </w:r>
      <w:r w:rsidRPr="00B0356D">
        <w:rPr>
          <w:rFonts w:hint="eastAsia"/>
          <w:lang w:val="es-ES" w:eastAsia="zh-CN"/>
        </w:rPr>
        <w:t>；</w:t>
      </w:r>
    </w:p>
    <w:p w14:paraId="26C47375" w14:textId="77777777" w:rsidR="002B233E" w:rsidRPr="00B0356D" w:rsidRDefault="00D51D22" w:rsidP="00EE6AD6">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优先考虑在国际电联的管理、人员编制和运作中纳入性别政策</w:t>
      </w:r>
      <w:r w:rsidRPr="00B0356D">
        <w:rPr>
          <w:rFonts w:hint="eastAsia"/>
          <w:lang w:val="es-ES" w:eastAsia="zh-CN"/>
        </w:rPr>
        <w:t>，</w:t>
      </w:r>
      <w:r w:rsidRPr="00857E14">
        <w:rPr>
          <w:rFonts w:hint="eastAsia"/>
          <w:lang w:eastAsia="zh-CN"/>
        </w:rPr>
        <w:t>从而使国际电联成为落实和实现性别平等并利用</w:t>
      </w:r>
      <w:r w:rsidRPr="00B0356D">
        <w:rPr>
          <w:rFonts w:hint="eastAsia"/>
          <w:lang w:val="es-ES" w:eastAsia="zh-CN"/>
        </w:rPr>
        <w:t>ICT</w:t>
      </w:r>
      <w:r w:rsidRPr="00857E14">
        <w:rPr>
          <w:rFonts w:hint="eastAsia"/>
          <w:lang w:eastAsia="zh-CN"/>
        </w:rPr>
        <w:t>提供的各种可能性增强男女权能方面的领先组织</w:t>
      </w:r>
      <w:r w:rsidRPr="00B0356D">
        <w:rPr>
          <w:rFonts w:hint="eastAsia"/>
          <w:lang w:val="es-ES" w:eastAsia="zh-CN"/>
        </w:rPr>
        <w:t>；</w:t>
      </w:r>
    </w:p>
    <w:p w14:paraId="598E11F7" w14:textId="07B0D8E5" w:rsidR="002B233E" w:rsidRPr="00B0356D" w:rsidRDefault="00D51D22" w:rsidP="00EE6AD6">
      <w:pPr>
        <w:rPr>
          <w:lang w:val="es-ES" w:eastAsia="zh-CN"/>
        </w:rPr>
      </w:pPr>
      <w:r w:rsidRPr="00B0356D">
        <w:rPr>
          <w:rFonts w:hint="eastAsia"/>
          <w:lang w:val="es-ES" w:eastAsia="zh-CN"/>
        </w:rPr>
        <w:lastRenderedPageBreak/>
        <w:t>3</w:t>
      </w:r>
      <w:r w:rsidRPr="00B0356D">
        <w:rPr>
          <w:rFonts w:hint="eastAsia"/>
          <w:lang w:val="es-ES" w:eastAsia="zh-CN"/>
        </w:rPr>
        <w:tab/>
      </w:r>
      <w:r w:rsidRPr="00857E14">
        <w:rPr>
          <w:rFonts w:hint="eastAsia"/>
          <w:lang w:eastAsia="zh-CN"/>
        </w:rPr>
        <w:t>在实施</w:t>
      </w:r>
      <w:ins w:id="42" w:author="XU, Wenyang" w:date="2026-10-21T10:09:00Z" w16du:dateUtc="2026-10-21T08:09:00Z">
        <w:r w:rsidR="00C92D44">
          <w:rPr>
            <w:rFonts w:hint="eastAsia"/>
            <w:lang w:eastAsia="zh-CN"/>
          </w:rPr>
          <w:t>、监督</w:t>
        </w:r>
      </w:ins>
      <w:r w:rsidRPr="00857E14">
        <w:rPr>
          <w:rFonts w:hint="eastAsia"/>
          <w:lang w:eastAsia="zh-CN"/>
        </w:rPr>
        <w:t>和评估国际电联战略规划和财务规划以及各部门与总秘书处的运作规划</w:t>
      </w:r>
      <w:ins w:id="43" w:author="XU, Wenyang" w:date="2026-10-21T10:09:00Z" w16du:dateUtc="2026-10-21T08:09:00Z">
        <w:r w:rsidR="00C92D44">
          <w:rPr>
            <w:rFonts w:hint="eastAsia"/>
            <w:lang w:eastAsia="zh-CN"/>
          </w:rPr>
          <w:t>和活动</w:t>
        </w:r>
      </w:ins>
      <w:r w:rsidRPr="00857E14">
        <w:rPr>
          <w:rFonts w:hint="eastAsia"/>
          <w:lang w:eastAsia="zh-CN"/>
        </w:rPr>
        <w:t>时</w:t>
      </w:r>
      <w:ins w:id="44" w:author="XU, Wenyang" w:date="2026-10-21T10:11:00Z" w16du:dateUtc="2026-10-21T08:11:00Z">
        <w:r w:rsidR="00C92D44">
          <w:rPr>
            <w:rFonts w:hint="eastAsia"/>
            <w:lang w:eastAsia="zh-CN"/>
          </w:rPr>
          <w:t>以协调一致、相互促进的方式</w:t>
        </w:r>
      </w:ins>
      <w:r w:rsidRPr="00857E14">
        <w:rPr>
          <w:rFonts w:hint="eastAsia"/>
          <w:lang w:eastAsia="zh-CN"/>
        </w:rPr>
        <w:t>贯彻性别平等的观点</w:t>
      </w:r>
      <w:r w:rsidRPr="00B0356D">
        <w:rPr>
          <w:rFonts w:hint="eastAsia"/>
          <w:lang w:val="es-ES" w:eastAsia="zh-CN"/>
        </w:rPr>
        <w:t>；</w:t>
      </w:r>
    </w:p>
    <w:p w14:paraId="526F8A88" w14:textId="77777777" w:rsidR="00FD484D" w:rsidRPr="00B0356D" w:rsidRDefault="00FD484D" w:rsidP="00FD484D">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请国际电联编纂和处理来自各国的统计数据</w:t>
      </w:r>
      <w:r w:rsidRPr="00B0356D">
        <w:rPr>
          <w:rFonts w:hint="eastAsia"/>
          <w:lang w:val="es-ES" w:eastAsia="zh-CN"/>
        </w:rPr>
        <w:t>，</w:t>
      </w:r>
      <w:r w:rsidRPr="00857E14">
        <w:rPr>
          <w:rFonts w:hint="eastAsia"/>
          <w:lang w:eastAsia="zh-CN"/>
        </w:rPr>
        <w:t>并制定能够顾及性别平等问题并突出行业趋势</w:t>
      </w:r>
      <w:r w:rsidRPr="00B0356D">
        <w:rPr>
          <w:rFonts w:hint="eastAsia"/>
          <w:lang w:val="es-ES" w:eastAsia="zh-CN"/>
        </w:rPr>
        <w:t>，</w:t>
      </w:r>
      <w:r w:rsidRPr="00857E14">
        <w:rPr>
          <w:rFonts w:hint="eastAsia"/>
          <w:lang w:eastAsia="zh-CN"/>
        </w:rPr>
        <w:t>并且尤其以社会和经济因素</w:t>
      </w:r>
      <w:r w:rsidRPr="00B0356D">
        <w:rPr>
          <w:rFonts w:hint="eastAsia"/>
          <w:lang w:val="es-ES" w:eastAsia="zh-CN"/>
        </w:rPr>
        <w:t>（</w:t>
      </w:r>
      <w:r w:rsidRPr="00857E14">
        <w:rPr>
          <w:rFonts w:hint="eastAsia"/>
          <w:lang w:eastAsia="zh-CN"/>
        </w:rPr>
        <w:t>尤其是性别和年龄</w:t>
      </w:r>
      <w:r w:rsidRPr="00B0356D">
        <w:rPr>
          <w:rFonts w:hint="eastAsia"/>
          <w:lang w:val="es-ES" w:eastAsia="zh-CN"/>
        </w:rPr>
        <w:t>）</w:t>
      </w:r>
      <w:r w:rsidRPr="00857E14">
        <w:rPr>
          <w:rFonts w:hint="eastAsia"/>
          <w:lang w:eastAsia="zh-CN"/>
        </w:rPr>
        <w:t>分列</w:t>
      </w:r>
      <w:r w:rsidRPr="00B0356D">
        <w:rPr>
          <w:rFonts w:hint="eastAsia"/>
          <w:lang w:val="es-ES" w:eastAsia="zh-CN"/>
        </w:rPr>
        <w:t>；</w:t>
      </w:r>
    </w:p>
    <w:p w14:paraId="45CFED15" w14:textId="77777777" w:rsidR="002B233E" w:rsidRPr="00B0356D" w:rsidRDefault="00D51D22" w:rsidP="00EE6AD6">
      <w:pPr>
        <w:rPr>
          <w:lang w:val="es-ES" w:eastAsia="zh-CN"/>
        </w:rPr>
      </w:pPr>
      <w:r w:rsidRPr="00B0356D">
        <w:rPr>
          <w:lang w:val="es-ES" w:eastAsia="zh-CN"/>
        </w:rPr>
        <w:t>5</w:t>
      </w:r>
      <w:r w:rsidRPr="00B0356D">
        <w:rPr>
          <w:lang w:val="es-ES" w:eastAsia="zh-CN"/>
        </w:rPr>
        <w:tab/>
      </w:r>
      <w:r w:rsidRPr="00857E14">
        <w:rPr>
          <w:rFonts w:hint="eastAsia"/>
          <w:lang w:eastAsia="zh-CN"/>
        </w:rPr>
        <w:t>在可行的范围内</w:t>
      </w:r>
      <w:r w:rsidRPr="00B0356D">
        <w:rPr>
          <w:rFonts w:hint="eastAsia"/>
          <w:lang w:val="es-ES" w:eastAsia="zh-CN"/>
        </w:rPr>
        <w:t>，</w:t>
      </w:r>
      <w:r w:rsidRPr="00857E14">
        <w:rPr>
          <w:rFonts w:hint="eastAsia"/>
          <w:lang w:eastAsia="zh-CN"/>
        </w:rPr>
        <w:t>鼓励在国际电联工作中采用更具性别包容性的语文</w:t>
      </w:r>
      <w:r w:rsidRPr="00B0356D">
        <w:rPr>
          <w:rFonts w:hint="eastAsia"/>
          <w:lang w:val="es-ES" w:eastAsia="zh-CN"/>
        </w:rPr>
        <w:t>，</w:t>
      </w:r>
    </w:p>
    <w:p w14:paraId="54C70B0E" w14:textId="77777777" w:rsidR="002B233E" w:rsidRPr="00B0356D" w:rsidRDefault="00D51D22" w:rsidP="00C72372">
      <w:pPr>
        <w:pStyle w:val="Call"/>
        <w:rPr>
          <w:lang w:val="es-ES" w:eastAsia="zh-CN"/>
        </w:rPr>
      </w:pPr>
      <w:r w:rsidRPr="00857E14">
        <w:rPr>
          <w:rFonts w:hint="eastAsia"/>
          <w:lang w:eastAsia="zh-CN"/>
        </w:rPr>
        <w:t>责成国际电联理事会</w:t>
      </w:r>
    </w:p>
    <w:p w14:paraId="72FFFC6A" w14:textId="77777777" w:rsidR="002B233E" w:rsidRPr="00B0356D" w:rsidRDefault="00D51D22"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高度重视监督贯彻</w:t>
      </w:r>
      <w:r w:rsidRPr="00B0356D">
        <w:rPr>
          <w:rFonts w:hint="eastAsia"/>
          <w:lang w:val="es-ES" w:eastAsia="zh-CN"/>
        </w:rPr>
        <w:t>GEM</w:t>
      </w:r>
      <w:r w:rsidRPr="00857E14">
        <w:rPr>
          <w:rFonts w:hint="eastAsia"/>
          <w:lang w:eastAsia="zh-CN"/>
        </w:rPr>
        <w:t>政策</w:t>
      </w:r>
      <w:r w:rsidRPr="00B0356D">
        <w:rPr>
          <w:rFonts w:hint="eastAsia"/>
          <w:lang w:val="es-ES" w:eastAsia="zh-CN"/>
        </w:rPr>
        <w:t>，</w:t>
      </w:r>
      <w:r w:rsidRPr="00857E14">
        <w:rPr>
          <w:rFonts w:hint="eastAsia"/>
          <w:lang w:eastAsia="zh-CN"/>
        </w:rPr>
        <w:t>从而使国际电联将性别平等的观点融入整个组织并利用电信</w:t>
      </w:r>
      <w:r w:rsidRPr="00B0356D">
        <w:rPr>
          <w:rFonts w:hint="eastAsia"/>
          <w:lang w:val="es-ES" w:eastAsia="zh-CN"/>
        </w:rPr>
        <w:t>/ICT</w:t>
      </w:r>
      <w:r w:rsidRPr="00857E14">
        <w:rPr>
          <w:rFonts w:hint="eastAsia"/>
          <w:lang w:eastAsia="zh-CN"/>
        </w:rPr>
        <w:t>的力量增强妇女、女童、男性和男童的权能</w:t>
      </w:r>
      <w:r w:rsidRPr="00B0356D">
        <w:rPr>
          <w:rFonts w:hint="eastAsia"/>
          <w:lang w:val="es-ES" w:eastAsia="zh-CN"/>
        </w:rPr>
        <w:t>；</w:t>
      </w:r>
    </w:p>
    <w:p w14:paraId="618350AA" w14:textId="77777777" w:rsidR="002B233E" w:rsidRPr="00B0356D" w:rsidRDefault="00D51D22" w:rsidP="00EE6AD6">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继续并扩展现有的活动</w:t>
      </w:r>
      <w:r w:rsidRPr="00B0356D">
        <w:rPr>
          <w:rFonts w:hint="eastAsia"/>
          <w:lang w:val="es-ES" w:eastAsia="zh-CN"/>
        </w:rPr>
        <w:t>，</w:t>
      </w:r>
      <w:r w:rsidRPr="00857E14">
        <w:rPr>
          <w:rFonts w:hint="eastAsia"/>
          <w:lang w:eastAsia="zh-CN"/>
        </w:rPr>
        <w:t>在现行预算资源范围内和必要时采取平权措施</w:t>
      </w:r>
      <w:r w:rsidRPr="00B0356D">
        <w:rPr>
          <w:rFonts w:hint="eastAsia"/>
          <w:lang w:val="es-ES" w:eastAsia="zh-CN"/>
        </w:rPr>
        <w:t>，</w:t>
      </w:r>
      <w:r w:rsidRPr="00857E14">
        <w:rPr>
          <w:rFonts w:hint="eastAsia"/>
          <w:lang w:eastAsia="zh-CN"/>
        </w:rPr>
        <w:t>加快将性别问题纳入整个国际电联主流工作的进程</w:t>
      </w:r>
      <w:r w:rsidRPr="00B0356D">
        <w:rPr>
          <w:rFonts w:hint="eastAsia"/>
          <w:lang w:val="es-ES" w:eastAsia="zh-CN"/>
        </w:rPr>
        <w:t>，</w:t>
      </w:r>
      <w:r w:rsidRPr="00857E14">
        <w:rPr>
          <w:rFonts w:hint="eastAsia"/>
          <w:lang w:eastAsia="zh-CN"/>
        </w:rPr>
        <w:t>确保能力建设、技能培养并任命女性担任高层职务</w:t>
      </w:r>
      <w:r w:rsidRPr="00B0356D">
        <w:rPr>
          <w:rFonts w:hint="eastAsia"/>
          <w:lang w:val="es-ES" w:eastAsia="zh-CN"/>
        </w:rPr>
        <w:t>，</w:t>
      </w:r>
      <w:r w:rsidRPr="00857E14">
        <w:rPr>
          <w:rFonts w:hint="eastAsia"/>
          <w:lang w:eastAsia="zh-CN"/>
        </w:rPr>
        <w:t>包括国际电联选任官员职位和实习生的招聘</w:t>
      </w:r>
      <w:r w:rsidRPr="00B0356D">
        <w:rPr>
          <w:rFonts w:hint="eastAsia"/>
          <w:lang w:val="es-ES" w:eastAsia="zh-CN"/>
        </w:rPr>
        <w:t>；</w:t>
      </w:r>
    </w:p>
    <w:p w14:paraId="05BA61CD" w14:textId="77777777" w:rsidR="002B233E" w:rsidRPr="00B0356D" w:rsidRDefault="00D51D22" w:rsidP="00EE6AD6">
      <w:pPr>
        <w:rPr>
          <w:lang w:val="es-ES" w:eastAsia="zh-CN"/>
        </w:rPr>
      </w:pPr>
      <w:r w:rsidRPr="00B0356D">
        <w:rPr>
          <w:rFonts w:hint="eastAsia"/>
          <w:lang w:val="es-ES" w:eastAsia="zh-CN"/>
        </w:rPr>
        <w:t>3</w:t>
      </w:r>
      <w:r w:rsidRPr="00B0356D">
        <w:rPr>
          <w:rFonts w:hint="eastAsia"/>
          <w:lang w:val="es-ES" w:eastAsia="zh-CN"/>
        </w:rPr>
        <w:tab/>
      </w:r>
      <w:r w:rsidRPr="00857E14">
        <w:rPr>
          <w:rFonts w:hint="eastAsia"/>
          <w:lang w:eastAsia="zh-CN"/>
        </w:rPr>
        <w:t>尽可能全面地落实本决议</w:t>
      </w:r>
      <w:r w:rsidRPr="00B0356D">
        <w:rPr>
          <w:rFonts w:hint="eastAsia"/>
          <w:lang w:val="es-ES" w:eastAsia="zh-CN"/>
        </w:rPr>
        <w:t>，</w:t>
      </w:r>
      <w:r w:rsidRPr="00857E14">
        <w:rPr>
          <w:rFonts w:hint="eastAsia"/>
          <w:lang w:eastAsia="zh-CN"/>
        </w:rPr>
        <w:t>在国际电联预算范围内划拨资源</w:t>
      </w:r>
      <w:r w:rsidRPr="00B0356D">
        <w:rPr>
          <w:rFonts w:hint="eastAsia"/>
          <w:lang w:val="es-ES" w:eastAsia="zh-CN"/>
        </w:rPr>
        <w:t>；</w:t>
      </w:r>
    </w:p>
    <w:p w14:paraId="5A46B95B" w14:textId="77777777" w:rsidR="002B233E" w:rsidRPr="00B0356D" w:rsidRDefault="00D51D22"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研究国际电联与相关区域性组织密切合作</w:t>
      </w:r>
      <w:r w:rsidRPr="00B0356D">
        <w:rPr>
          <w:rFonts w:hint="eastAsia"/>
          <w:lang w:val="es-ES" w:eastAsia="zh-CN"/>
        </w:rPr>
        <w:t>，</w:t>
      </w:r>
      <w:r w:rsidRPr="00857E14">
        <w:rPr>
          <w:rFonts w:hint="eastAsia"/>
          <w:lang w:eastAsia="zh-CN"/>
        </w:rPr>
        <w:t>采取适当措施</w:t>
      </w:r>
      <w:r w:rsidRPr="00B0356D">
        <w:rPr>
          <w:rFonts w:hint="eastAsia"/>
          <w:lang w:val="es-ES" w:eastAsia="zh-CN"/>
        </w:rPr>
        <w:t>，</w:t>
      </w:r>
      <w:r w:rsidRPr="00857E14">
        <w:rPr>
          <w:rFonts w:hint="eastAsia"/>
          <w:lang w:eastAsia="zh-CN"/>
        </w:rPr>
        <w:t>成立区域性女性平台的可能性</w:t>
      </w:r>
      <w:r w:rsidRPr="00B0356D">
        <w:rPr>
          <w:rFonts w:hint="eastAsia"/>
          <w:lang w:val="es-ES" w:eastAsia="zh-CN"/>
        </w:rPr>
        <w:t>，</w:t>
      </w:r>
      <w:r w:rsidRPr="00857E14">
        <w:rPr>
          <w:rFonts w:hint="eastAsia"/>
          <w:lang w:eastAsia="zh-CN"/>
        </w:rPr>
        <w:t>该平台专门利用</w:t>
      </w:r>
      <w:r w:rsidRPr="00B0356D">
        <w:rPr>
          <w:rFonts w:hint="eastAsia"/>
          <w:lang w:val="es-ES" w:eastAsia="zh-CN"/>
        </w:rPr>
        <w:t>ICT</w:t>
      </w:r>
      <w:r w:rsidRPr="00857E14">
        <w:rPr>
          <w:rFonts w:hint="eastAsia"/>
          <w:lang w:eastAsia="zh-CN"/>
        </w:rPr>
        <w:t>促进性别平等和增强妇女和女童的权能</w:t>
      </w:r>
      <w:r w:rsidRPr="00B0356D">
        <w:rPr>
          <w:rFonts w:hint="eastAsia"/>
          <w:lang w:val="es-ES" w:eastAsia="zh-CN"/>
        </w:rPr>
        <w:t>，</w:t>
      </w:r>
    </w:p>
    <w:p w14:paraId="6641C7A0" w14:textId="77777777" w:rsidR="002B233E" w:rsidRPr="00B0356D" w:rsidRDefault="00D51D22" w:rsidP="00C72372">
      <w:pPr>
        <w:pStyle w:val="Call"/>
        <w:rPr>
          <w:lang w:val="es-ES" w:eastAsia="zh-CN"/>
        </w:rPr>
      </w:pPr>
      <w:r w:rsidRPr="00857E14">
        <w:rPr>
          <w:rFonts w:hint="eastAsia"/>
          <w:lang w:eastAsia="zh-CN"/>
        </w:rPr>
        <w:t>责成秘书长</w:t>
      </w:r>
    </w:p>
    <w:p w14:paraId="049430BA" w14:textId="77777777" w:rsidR="002B233E" w:rsidRPr="00B0356D" w:rsidRDefault="00D51D22"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继续确保将性别平等观点贯彻在国际电联的工作计划、管理方法和人力资源开发活动中</w:t>
      </w:r>
      <w:r w:rsidRPr="00B0356D">
        <w:rPr>
          <w:rFonts w:hint="eastAsia"/>
          <w:lang w:val="es-ES" w:eastAsia="zh-CN"/>
        </w:rPr>
        <w:t>，</w:t>
      </w:r>
      <w:r w:rsidRPr="00857E14">
        <w:rPr>
          <w:rFonts w:hint="eastAsia"/>
          <w:lang w:eastAsia="zh-CN"/>
        </w:rPr>
        <w:t>每年向理事会提交一份书面报告</w:t>
      </w:r>
      <w:r w:rsidRPr="00B0356D">
        <w:rPr>
          <w:rFonts w:hint="eastAsia"/>
          <w:lang w:val="es-ES" w:eastAsia="zh-CN"/>
        </w:rPr>
        <w:t>，</w:t>
      </w:r>
      <w:r w:rsidRPr="00857E14">
        <w:rPr>
          <w:rFonts w:hint="eastAsia"/>
          <w:lang w:eastAsia="zh-CN"/>
        </w:rPr>
        <w:t>介绍</w:t>
      </w:r>
      <w:r w:rsidRPr="00B0356D">
        <w:rPr>
          <w:rFonts w:hint="eastAsia"/>
          <w:lang w:val="es-ES" w:eastAsia="zh-CN"/>
        </w:rPr>
        <w:t>GEM</w:t>
      </w:r>
      <w:r w:rsidRPr="00857E14">
        <w:rPr>
          <w:rFonts w:hint="eastAsia"/>
          <w:lang w:eastAsia="zh-CN"/>
        </w:rPr>
        <w:t>政策和行动计划落实的进展情况</w:t>
      </w:r>
      <w:r w:rsidRPr="00B0356D">
        <w:rPr>
          <w:rFonts w:hint="eastAsia"/>
          <w:lang w:val="es-ES" w:eastAsia="zh-CN"/>
        </w:rPr>
        <w:t>，</w:t>
      </w:r>
      <w:r w:rsidRPr="00857E14">
        <w:rPr>
          <w:rFonts w:hint="eastAsia"/>
          <w:lang w:eastAsia="zh-CN"/>
        </w:rPr>
        <w:t>同时通过按类别、按性别和年龄分列数据体现出国际电联内的性别平衡以及在国际电联大会和会议中的性别平衡</w:t>
      </w:r>
      <w:r w:rsidRPr="00B0356D">
        <w:rPr>
          <w:rFonts w:hint="eastAsia"/>
          <w:lang w:val="es-ES" w:eastAsia="zh-CN"/>
        </w:rPr>
        <w:t>，</w:t>
      </w:r>
      <w:r w:rsidRPr="00857E14">
        <w:rPr>
          <w:rFonts w:hint="eastAsia"/>
          <w:lang w:eastAsia="zh-CN"/>
        </w:rPr>
        <w:t>以便成员国中传播这些数据</w:t>
      </w:r>
      <w:r w:rsidRPr="00B0356D">
        <w:rPr>
          <w:rFonts w:hint="eastAsia"/>
          <w:lang w:val="es-ES" w:eastAsia="zh-CN"/>
        </w:rPr>
        <w:t>；</w:t>
      </w:r>
    </w:p>
    <w:p w14:paraId="441DFCC1" w14:textId="77777777" w:rsidR="002B233E" w:rsidRPr="00B0356D" w:rsidRDefault="00D51D22" w:rsidP="00EE6AD6">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确保将性别平等方面的内容纳入国际电联有关</w:t>
      </w:r>
      <w:r w:rsidRPr="00B0356D">
        <w:rPr>
          <w:rFonts w:hint="eastAsia"/>
          <w:lang w:val="es-ES" w:eastAsia="zh-CN"/>
        </w:rPr>
        <w:t>WSIS</w:t>
      </w:r>
      <w:r w:rsidRPr="00857E14">
        <w:rPr>
          <w:rFonts w:hint="eastAsia"/>
          <w:lang w:val="en-US" w:eastAsia="zh-CN"/>
        </w:rPr>
        <w:t>各</w:t>
      </w:r>
      <w:r w:rsidRPr="00857E14">
        <w:rPr>
          <w:rFonts w:hint="eastAsia"/>
          <w:lang w:eastAsia="zh-CN"/>
        </w:rPr>
        <w:t>行动方面落实工作所必须开展的优先领域的所有文稿之中</w:t>
      </w:r>
      <w:r w:rsidRPr="00B0356D">
        <w:rPr>
          <w:rFonts w:hint="eastAsia"/>
          <w:lang w:val="es-ES" w:eastAsia="zh-CN"/>
        </w:rPr>
        <w:t>；</w:t>
      </w:r>
    </w:p>
    <w:p w14:paraId="4D763FE5" w14:textId="77777777" w:rsidR="002B233E" w:rsidRPr="00B0356D" w:rsidRDefault="00D51D22" w:rsidP="00EE6AD6">
      <w:pPr>
        <w:rPr>
          <w:lang w:val="es-ES" w:eastAsia="zh-CN"/>
        </w:rPr>
      </w:pPr>
      <w:r w:rsidRPr="00B0356D">
        <w:rPr>
          <w:rFonts w:hint="eastAsia"/>
          <w:lang w:val="es-ES" w:eastAsia="zh-CN"/>
        </w:rPr>
        <w:t>3</w:t>
      </w:r>
      <w:r w:rsidRPr="00B0356D">
        <w:rPr>
          <w:rFonts w:hint="eastAsia"/>
          <w:lang w:val="es-ES" w:eastAsia="zh-CN"/>
        </w:rPr>
        <w:tab/>
      </w:r>
      <w:r w:rsidRPr="00857E14">
        <w:rPr>
          <w:rFonts w:hint="eastAsia"/>
          <w:lang w:eastAsia="zh-CN"/>
        </w:rPr>
        <w:t>根据联合国秘书长的性别平等战略</w:t>
      </w:r>
      <w:r w:rsidRPr="00B0356D">
        <w:rPr>
          <w:rFonts w:hint="eastAsia"/>
          <w:lang w:val="es-ES" w:eastAsia="zh-CN"/>
        </w:rPr>
        <w:t>，</w:t>
      </w:r>
      <w:r w:rsidRPr="00857E14">
        <w:rPr>
          <w:rFonts w:hint="eastAsia"/>
          <w:lang w:eastAsia="zh-CN"/>
        </w:rPr>
        <w:t>在国际电联专业及以上职类的职位中优先考虑性别平等</w:t>
      </w:r>
      <w:r w:rsidRPr="00B0356D">
        <w:rPr>
          <w:rFonts w:hint="eastAsia"/>
          <w:lang w:val="es-ES" w:eastAsia="zh-CN"/>
        </w:rPr>
        <w:t>，</w:t>
      </w:r>
      <w:r w:rsidRPr="00857E14">
        <w:rPr>
          <w:rFonts w:hint="eastAsia"/>
          <w:lang w:eastAsia="zh-CN"/>
        </w:rPr>
        <w:t>尤其是高层职位</w:t>
      </w:r>
      <w:r w:rsidRPr="00B0356D">
        <w:rPr>
          <w:rFonts w:hint="eastAsia"/>
          <w:lang w:val="es-ES" w:eastAsia="zh-CN"/>
        </w:rPr>
        <w:t>；</w:t>
      </w:r>
    </w:p>
    <w:p w14:paraId="4C7E0E7B" w14:textId="77777777" w:rsidR="002B233E" w:rsidRPr="00B0356D" w:rsidRDefault="00D51D22"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在选择某一职位具有相同资格的候选人员时</w:t>
      </w:r>
      <w:r w:rsidRPr="00B0356D">
        <w:rPr>
          <w:rFonts w:hint="eastAsia"/>
          <w:lang w:val="es-ES" w:eastAsia="zh-CN"/>
        </w:rPr>
        <w:t>，</w:t>
      </w:r>
      <w:r w:rsidRPr="00857E14">
        <w:rPr>
          <w:rFonts w:hint="eastAsia"/>
          <w:lang w:eastAsia="zh-CN"/>
        </w:rPr>
        <w:t>地域分配原则</w:t>
      </w:r>
      <w:r w:rsidRPr="00B0356D">
        <w:rPr>
          <w:rFonts w:hint="eastAsia"/>
          <w:lang w:val="es-ES" w:eastAsia="zh-CN"/>
        </w:rPr>
        <w:t>（</w:t>
      </w:r>
      <w:r w:rsidRPr="00857E14">
        <w:rPr>
          <w:rFonts w:hint="eastAsia"/>
          <w:lang w:eastAsia="zh-CN"/>
        </w:rPr>
        <w:t>国际电联《组织法》第</w:t>
      </w:r>
      <w:r w:rsidRPr="00B0356D">
        <w:rPr>
          <w:rFonts w:hint="eastAsia"/>
          <w:lang w:val="es-ES" w:eastAsia="zh-CN"/>
        </w:rPr>
        <w:t>154</w:t>
      </w:r>
      <w:r w:rsidRPr="00857E14">
        <w:rPr>
          <w:rFonts w:hint="eastAsia"/>
          <w:lang w:eastAsia="zh-CN"/>
        </w:rPr>
        <w:t>款</w:t>
      </w:r>
      <w:r w:rsidRPr="00B0356D">
        <w:rPr>
          <w:rFonts w:hint="eastAsia"/>
          <w:lang w:val="es-ES" w:eastAsia="zh-CN"/>
        </w:rPr>
        <w:t>）</w:t>
      </w:r>
      <w:r w:rsidRPr="00857E14">
        <w:rPr>
          <w:rFonts w:hint="eastAsia"/>
          <w:lang w:eastAsia="zh-CN"/>
        </w:rPr>
        <w:t>和性别平衡兼顾</w:t>
      </w:r>
      <w:r w:rsidRPr="00B0356D">
        <w:rPr>
          <w:rFonts w:hint="eastAsia"/>
          <w:lang w:val="es-ES" w:eastAsia="zh-CN"/>
        </w:rPr>
        <w:t>，</w:t>
      </w:r>
      <w:r w:rsidRPr="00857E14">
        <w:rPr>
          <w:rFonts w:hint="eastAsia"/>
          <w:lang w:eastAsia="zh-CN"/>
        </w:rPr>
        <w:t>适当向性别平等倾斜</w:t>
      </w:r>
      <w:r w:rsidRPr="00B0356D">
        <w:rPr>
          <w:rFonts w:hint="eastAsia"/>
          <w:lang w:val="es-ES" w:eastAsia="zh-CN"/>
        </w:rPr>
        <w:t>；</w:t>
      </w:r>
    </w:p>
    <w:p w14:paraId="1AFE59CE" w14:textId="77777777" w:rsidR="002B233E" w:rsidRPr="00B0356D" w:rsidRDefault="00D51D22" w:rsidP="00EE6AD6">
      <w:pPr>
        <w:rPr>
          <w:lang w:val="es-ES" w:eastAsia="zh-CN"/>
        </w:rPr>
      </w:pPr>
      <w:r w:rsidRPr="00B0356D">
        <w:rPr>
          <w:rFonts w:hint="eastAsia"/>
          <w:lang w:val="es-ES" w:eastAsia="zh-CN"/>
        </w:rPr>
        <w:t>5</w:t>
      </w:r>
      <w:r w:rsidRPr="00B0356D">
        <w:rPr>
          <w:rFonts w:hint="eastAsia"/>
          <w:lang w:val="es-ES" w:eastAsia="zh-CN"/>
        </w:rPr>
        <w:tab/>
      </w:r>
      <w:r w:rsidRPr="00857E14">
        <w:rPr>
          <w:rFonts w:hint="eastAsia"/>
          <w:lang w:eastAsia="zh-CN"/>
        </w:rPr>
        <w:t>修正国际电联招聘程序</w:t>
      </w:r>
      <w:r w:rsidRPr="00B0356D">
        <w:rPr>
          <w:rFonts w:hint="eastAsia"/>
          <w:lang w:val="es-ES" w:eastAsia="zh-CN"/>
        </w:rPr>
        <w:t>，</w:t>
      </w:r>
      <w:r w:rsidRPr="00857E14">
        <w:rPr>
          <w:rFonts w:hint="eastAsia"/>
          <w:lang w:eastAsia="zh-CN"/>
        </w:rPr>
        <w:t>并根据这些程序要求</w:t>
      </w:r>
      <w:r w:rsidRPr="00B0356D">
        <w:rPr>
          <w:rFonts w:hint="eastAsia"/>
          <w:lang w:val="es-ES" w:eastAsia="zh-CN"/>
        </w:rPr>
        <w:t>，</w:t>
      </w:r>
      <w:r w:rsidRPr="00857E14">
        <w:rPr>
          <w:rFonts w:hint="eastAsia"/>
          <w:lang w:eastAsia="zh-CN"/>
        </w:rPr>
        <w:t>将确保进入下一轮招聘程序的候选人至少有</w:t>
      </w:r>
      <w:r w:rsidRPr="00B0356D">
        <w:rPr>
          <w:rFonts w:hint="eastAsia"/>
          <w:lang w:val="es-ES" w:eastAsia="zh-CN"/>
        </w:rPr>
        <w:t>50%</w:t>
      </w:r>
      <w:r w:rsidRPr="00857E14">
        <w:rPr>
          <w:rFonts w:hint="eastAsia"/>
          <w:lang w:eastAsia="zh-CN"/>
        </w:rPr>
        <w:t>为女性作为目标</w:t>
      </w:r>
      <w:r w:rsidRPr="00B0356D">
        <w:rPr>
          <w:rFonts w:hint="eastAsia"/>
          <w:lang w:val="es-ES" w:eastAsia="zh-CN"/>
        </w:rPr>
        <w:t>；</w:t>
      </w:r>
    </w:p>
    <w:p w14:paraId="11D62F08" w14:textId="77777777" w:rsidR="0031649A" w:rsidRPr="00B0356D" w:rsidRDefault="0031649A" w:rsidP="0031649A">
      <w:pPr>
        <w:rPr>
          <w:lang w:val="es-ES" w:eastAsia="zh-CN"/>
        </w:rPr>
      </w:pPr>
      <w:r w:rsidRPr="00B0356D">
        <w:rPr>
          <w:lang w:val="es-ES" w:eastAsia="zh-CN"/>
        </w:rPr>
        <w:t>6</w:t>
      </w:r>
      <w:r w:rsidRPr="00B0356D">
        <w:rPr>
          <w:lang w:val="es-ES" w:eastAsia="zh-CN"/>
        </w:rPr>
        <w:tab/>
      </w:r>
      <w:r w:rsidRPr="00857E14">
        <w:rPr>
          <w:rFonts w:asciiTheme="minorHAnsi" w:hAnsiTheme="minorHAnsi" w:cstheme="minorHAnsi" w:hint="eastAsia"/>
          <w:lang w:eastAsia="zh-CN"/>
        </w:rPr>
        <w:t>继续</w:t>
      </w:r>
      <w:r w:rsidRPr="00857E14">
        <w:rPr>
          <w:rFonts w:hint="eastAsia"/>
          <w:lang w:eastAsia="zh-CN"/>
        </w:rPr>
        <w:t>收集有关国际电联内部性别薪酬差距的统计数据</w:t>
      </w:r>
      <w:r w:rsidRPr="00B0356D">
        <w:rPr>
          <w:rFonts w:hint="eastAsia"/>
          <w:lang w:val="es-ES" w:eastAsia="zh-CN"/>
        </w:rPr>
        <w:t>，</w:t>
      </w:r>
      <w:r w:rsidRPr="00857E14">
        <w:rPr>
          <w:rFonts w:hint="eastAsia"/>
          <w:lang w:eastAsia="zh-CN"/>
        </w:rPr>
        <w:t>每年向理事会报告并在国际电联网站上公布</w:t>
      </w:r>
      <w:r w:rsidRPr="00B0356D">
        <w:rPr>
          <w:rFonts w:hint="eastAsia"/>
          <w:lang w:val="es-ES" w:eastAsia="zh-CN"/>
        </w:rPr>
        <w:t>；</w:t>
      </w:r>
    </w:p>
    <w:p w14:paraId="53FBA2F9" w14:textId="77777777" w:rsidR="002B233E" w:rsidRPr="00B0356D" w:rsidRDefault="00D51D22" w:rsidP="00EE6AD6">
      <w:pPr>
        <w:rPr>
          <w:lang w:val="es-ES" w:eastAsia="zh-CN"/>
        </w:rPr>
      </w:pPr>
      <w:r w:rsidRPr="00B0356D">
        <w:rPr>
          <w:lang w:val="es-ES" w:eastAsia="zh-CN"/>
        </w:rPr>
        <w:t>7</w:t>
      </w:r>
      <w:r w:rsidRPr="00B0356D">
        <w:rPr>
          <w:lang w:val="es-ES" w:eastAsia="zh-CN"/>
        </w:rPr>
        <w:tab/>
      </w:r>
      <w:r w:rsidRPr="00857E14">
        <w:rPr>
          <w:rFonts w:hint="eastAsia"/>
          <w:lang w:eastAsia="zh-CN"/>
        </w:rPr>
        <w:t>向下届国际电联全权代表大会汇报将性别平等观点贯彻到国际电联工作中的成果和进展情况</w:t>
      </w:r>
      <w:r w:rsidRPr="00B0356D">
        <w:rPr>
          <w:rFonts w:hint="eastAsia"/>
          <w:lang w:val="es-ES" w:eastAsia="zh-CN"/>
        </w:rPr>
        <w:t>，</w:t>
      </w:r>
      <w:r w:rsidRPr="00857E14">
        <w:rPr>
          <w:rFonts w:hint="eastAsia"/>
          <w:lang w:eastAsia="zh-CN"/>
        </w:rPr>
        <w:t>以及本决议的实施情况</w:t>
      </w:r>
      <w:r w:rsidRPr="00B0356D">
        <w:rPr>
          <w:rFonts w:hint="eastAsia"/>
          <w:lang w:val="es-ES" w:eastAsia="zh-CN"/>
        </w:rPr>
        <w:t>；</w:t>
      </w:r>
    </w:p>
    <w:p w14:paraId="77A80771" w14:textId="77777777" w:rsidR="002B233E" w:rsidRPr="00B0356D" w:rsidRDefault="00D51D22" w:rsidP="00EE6AD6">
      <w:pPr>
        <w:rPr>
          <w:lang w:val="es-ES" w:eastAsia="zh-CN"/>
        </w:rPr>
      </w:pPr>
      <w:r w:rsidRPr="00B0356D">
        <w:rPr>
          <w:lang w:val="es-ES" w:eastAsia="zh-CN"/>
        </w:rPr>
        <w:t>8</w:t>
      </w:r>
      <w:r w:rsidRPr="00B0356D">
        <w:rPr>
          <w:rFonts w:hint="eastAsia"/>
          <w:lang w:val="es-ES" w:eastAsia="zh-CN"/>
        </w:rPr>
        <w:tab/>
      </w:r>
      <w:r w:rsidRPr="00857E14">
        <w:rPr>
          <w:rFonts w:hint="eastAsia"/>
          <w:lang w:eastAsia="zh-CN"/>
        </w:rPr>
        <w:t>确保提交秘书长任命的每份短名单都至少包含一名女性候选人</w:t>
      </w:r>
      <w:r w:rsidRPr="00B0356D">
        <w:rPr>
          <w:rFonts w:hint="eastAsia"/>
          <w:lang w:val="es-ES" w:eastAsia="zh-CN"/>
        </w:rPr>
        <w:t>；</w:t>
      </w:r>
    </w:p>
    <w:p w14:paraId="043263DA" w14:textId="77777777" w:rsidR="002B233E" w:rsidRPr="00B0356D" w:rsidRDefault="00D51D22" w:rsidP="00EE6AD6">
      <w:pPr>
        <w:rPr>
          <w:lang w:val="es-ES" w:eastAsia="zh-CN"/>
        </w:rPr>
      </w:pPr>
      <w:r w:rsidRPr="00B0356D">
        <w:rPr>
          <w:lang w:val="es-ES" w:eastAsia="zh-CN"/>
        </w:rPr>
        <w:t>9</w:t>
      </w:r>
      <w:r w:rsidRPr="00B0356D">
        <w:rPr>
          <w:rFonts w:hint="eastAsia"/>
          <w:lang w:val="es-ES" w:eastAsia="zh-CN"/>
        </w:rPr>
        <w:tab/>
      </w:r>
      <w:r w:rsidRPr="00857E14">
        <w:rPr>
          <w:rFonts w:hint="eastAsia"/>
          <w:lang w:eastAsia="zh-CN"/>
        </w:rPr>
        <w:t>确保国际电联各法定委员会构成的性别平等</w:t>
      </w:r>
      <w:r w:rsidRPr="00B0356D">
        <w:rPr>
          <w:rFonts w:hint="eastAsia"/>
          <w:lang w:val="es-ES" w:eastAsia="zh-CN"/>
        </w:rPr>
        <w:t>；</w:t>
      </w:r>
    </w:p>
    <w:p w14:paraId="1C2D67F5" w14:textId="77777777" w:rsidR="002B233E" w:rsidRPr="00B0356D" w:rsidRDefault="00D51D22" w:rsidP="00EE6AD6">
      <w:pPr>
        <w:rPr>
          <w:lang w:val="es-ES" w:eastAsia="zh-CN"/>
        </w:rPr>
      </w:pPr>
      <w:r w:rsidRPr="00B0356D">
        <w:rPr>
          <w:lang w:val="es-ES" w:eastAsia="zh-CN"/>
        </w:rPr>
        <w:t>10</w:t>
      </w:r>
      <w:r w:rsidRPr="00B0356D">
        <w:rPr>
          <w:rFonts w:hint="eastAsia"/>
          <w:lang w:val="es-ES" w:eastAsia="zh-CN"/>
        </w:rPr>
        <w:tab/>
      </w:r>
      <w:r w:rsidRPr="00857E14">
        <w:rPr>
          <w:rFonts w:hint="eastAsia"/>
          <w:lang w:eastAsia="zh-CN"/>
        </w:rPr>
        <w:t>为所有职员</w:t>
      </w:r>
      <w:r w:rsidRPr="00B0356D">
        <w:rPr>
          <w:rFonts w:hint="eastAsia"/>
          <w:lang w:val="es-ES" w:eastAsia="zh-CN"/>
        </w:rPr>
        <w:t>（</w:t>
      </w:r>
      <w:r w:rsidRPr="00857E14">
        <w:rPr>
          <w:rFonts w:hint="eastAsia"/>
          <w:lang w:eastAsia="zh-CN"/>
        </w:rPr>
        <w:t>包括身处领导岗位的职员</w:t>
      </w:r>
      <w:r w:rsidRPr="00B0356D">
        <w:rPr>
          <w:rFonts w:hint="eastAsia"/>
          <w:lang w:val="es-ES" w:eastAsia="zh-CN"/>
        </w:rPr>
        <w:t>）</w:t>
      </w:r>
      <w:r w:rsidRPr="00857E14">
        <w:rPr>
          <w:rFonts w:hint="eastAsia"/>
          <w:lang w:eastAsia="zh-CN"/>
        </w:rPr>
        <w:t>继续提供性别平等的培训</w:t>
      </w:r>
      <w:r w:rsidRPr="00B0356D">
        <w:rPr>
          <w:rFonts w:hint="eastAsia"/>
          <w:lang w:val="es-ES" w:eastAsia="zh-CN"/>
        </w:rPr>
        <w:t>；</w:t>
      </w:r>
    </w:p>
    <w:p w14:paraId="14F9D99B" w14:textId="77777777" w:rsidR="002B233E" w:rsidRPr="00B0356D" w:rsidRDefault="00D51D22" w:rsidP="00EE6AD6">
      <w:pPr>
        <w:rPr>
          <w:lang w:val="es-ES" w:eastAsia="zh-CN"/>
        </w:rPr>
      </w:pPr>
      <w:r w:rsidRPr="00B0356D">
        <w:rPr>
          <w:lang w:val="es-ES" w:eastAsia="zh-CN"/>
        </w:rPr>
        <w:t>11</w:t>
      </w:r>
      <w:r w:rsidRPr="00B0356D">
        <w:rPr>
          <w:rFonts w:hint="eastAsia"/>
          <w:lang w:val="es-ES" w:eastAsia="zh-CN"/>
        </w:rPr>
        <w:tab/>
      </w:r>
      <w:r w:rsidRPr="00857E14">
        <w:rPr>
          <w:rFonts w:hint="eastAsia"/>
          <w:lang w:eastAsia="zh-CN"/>
        </w:rPr>
        <w:t>通过诸如</w:t>
      </w:r>
      <w:r w:rsidRPr="00B0356D">
        <w:rPr>
          <w:rFonts w:hint="eastAsia"/>
          <w:lang w:val="es-ES" w:eastAsia="zh-CN"/>
        </w:rPr>
        <w:t>EQUALS</w:t>
      </w:r>
      <w:r w:rsidRPr="00857E14">
        <w:rPr>
          <w:rFonts w:hint="eastAsia"/>
          <w:lang w:eastAsia="zh-CN"/>
        </w:rPr>
        <w:t>之类的举措</w:t>
      </w:r>
      <w:r w:rsidRPr="00B0356D">
        <w:rPr>
          <w:rFonts w:hint="eastAsia"/>
          <w:lang w:val="es-ES" w:eastAsia="zh-CN"/>
        </w:rPr>
        <w:t>，</w:t>
      </w:r>
      <w:r w:rsidRPr="00857E14">
        <w:rPr>
          <w:rFonts w:hint="eastAsia"/>
          <w:lang w:eastAsia="zh-CN"/>
        </w:rPr>
        <w:t>与其他相关组织合作</w:t>
      </w:r>
      <w:r w:rsidRPr="00B0356D">
        <w:rPr>
          <w:rFonts w:hint="eastAsia"/>
          <w:lang w:val="es-ES" w:eastAsia="zh-CN"/>
        </w:rPr>
        <w:t>，</w:t>
      </w:r>
      <w:r w:rsidRPr="00857E14">
        <w:rPr>
          <w:rFonts w:hint="eastAsia"/>
          <w:lang w:eastAsia="zh-CN"/>
        </w:rPr>
        <w:t>继续支持将性别平等观点纳入主要工作</w:t>
      </w:r>
      <w:r w:rsidRPr="00B0356D">
        <w:rPr>
          <w:rFonts w:hint="eastAsia"/>
          <w:lang w:val="es-ES" w:eastAsia="zh-CN"/>
        </w:rPr>
        <w:t>；</w:t>
      </w:r>
    </w:p>
    <w:p w14:paraId="501DBA3E" w14:textId="77777777" w:rsidR="002B233E" w:rsidRPr="00B0356D" w:rsidRDefault="00D51D22" w:rsidP="00EE6AD6">
      <w:pPr>
        <w:rPr>
          <w:lang w:val="es-ES" w:eastAsia="zh-CN"/>
        </w:rPr>
      </w:pPr>
      <w:r w:rsidRPr="00B0356D">
        <w:rPr>
          <w:lang w:val="es-ES" w:eastAsia="zh-CN"/>
        </w:rPr>
        <w:lastRenderedPageBreak/>
        <w:t>12</w:t>
      </w:r>
      <w:r w:rsidRPr="00B0356D">
        <w:rPr>
          <w:rFonts w:hint="eastAsia"/>
          <w:lang w:val="es-ES" w:eastAsia="zh-CN"/>
        </w:rPr>
        <w:tab/>
      </w:r>
      <w:r w:rsidRPr="00857E14">
        <w:rPr>
          <w:rFonts w:hint="eastAsia"/>
          <w:lang w:eastAsia="zh-CN"/>
        </w:rPr>
        <w:t>努力从成员国、部门成员及其他方面筹集自愿捐款</w:t>
      </w:r>
      <w:r w:rsidRPr="00B0356D">
        <w:rPr>
          <w:rFonts w:hint="eastAsia"/>
          <w:lang w:val="es-ES" w:eastAsia="zh-CN"/>
        </w:rPr>
        <w:t>，</w:t>
      </w:r>
      <w:r w:rsidRPr="00857E14">
        <w:rPr>
          <w:rFonts w:hint="eastAsia"/>
          <w:lang w:eastAsia="zh-CN"/>
        </w:rPr>
        <w:t>以便与其他相关组织合作支持性别平等主流化的工作和成果</w:t>
      </w:r>
      <w:r w:rsidRPr="00B0356D">
        <w:rPr>
          <w:rFonts w:hint="eastAsia"/>
          <w:lang w:val="es-ES" w:eastAsia="zh-CN"/>
        </w:rPr>
        <w:t>；</w:t>
      </w:r>
    </w:p>
    <w:p w14:paraId="1F7EB970" w14:textId="77777777" w:rsidR="002B233E" w:rsidRPr="00B0356D" w:rsidRDefault="00D51D22" w:rsidP="00EE6AD6">
      <w:pPr>
        <w:rPr>
          <w:lang w:val="es-ES" w:eastAsia="zh-CN"/>
        </w:rPr>
      </w:pPr>
      <w:r w:rsidRPr="00B0356D">
        <w:rPr>
          <w:lang w:val="es-ES" w:eastAsia="zh-CN"/>
        </w:rPr>
        <w:t>13</w:t>
      </w:r>
      <w:r w:rsidRPr="00B0356D">
        <w:rPr>
          <w:rFonts w:hint="eastAsia"/>
          <w:lang w:val="es-ES" w:eastAsia="zh-CN"/>
        </w:rPr>
        <w:tab/>
      </w:r>
      <w:r w:rsidRPr="00857E14">
        <w:rPr>
          <w:rFonts w:hint="eastAsia"/>
          <w:lang w:eastAsia="zh-CN"/>
        </w:rPr>
        <w:t>鼓励各主管部门在提名选任官员和无线电规则委员会委员职位候选人时给予女性和男性候选人平等的机会</w:t>
      </w:r>
      <w:r w:rsidRPr="00B0356D">
        <w:rPr>
          <w:rFonts w:hint="eastAsia"/>
          <w:lang w:val="es-ES" w:eastAsia="zh-CN"/>
        </w:rPr>
        <w:t>；</w:t>
      </w:r>
    </w:p>
    <w:p w14:paraId="5B9CBA27" w14:textId="77777777" w:rsidR="002B233E" w:rsidRPr="00B0356D" w:rsidRDefault="00D51D22" w:rsidP="00EE6AD6">
      <w:pPr>
        <w:rPr>
          <w:lang w:val="es-ES" w:eastAsia="zh-CN"/>
        </w:rPr>
      </w:pPr>
      <w:r w:rsidRPr="00B0356D">
        <w:rPr>
          <w:lang w:val="es-ES" w:eastAsia="zh-CN"/>
        </w:rPr>
        <w:t>14</w:t>
      </w:r>
      <w:r w:rsidRPr="00B0356D">
        <w:rPr>
          <w:rFonts w:hint="eastAsia"/>
          <w:lang w:val="es-ES" w:eastAsia="zh-CN"/>
        </w:rPr>
        <w:tab/>
      </w:r>
      <w:proofErr w:type="gramStart"/>
      <w:r w:rsidRPr="00857E14">
        <w:rPr>
          <w:rFonts w:hint="eastAsia"/>
          <w:lang w:eastAsia="zh-CN"/>
        </w:rPr>
        <w:t>鼓励推出</w:t>
      </w:r>
      <w:r w:rsidRPr="00B0356D">
        <w:rPr>
          <w:rFonts w:hint="eastAsia"/>
          <w:lang w:val="es-ES" w:eastAsia="zh-CN"/>
        </w:rPr>
        <w:t>“</w:t>
      </w:r>
      <w:proofErr w:type="gramEnd"/>
      <w:r w:rsidRPr="00857E14">
        <w:rPr>
          <w:rFonts w:hint="eastAsia"/>
          <w:lang w:eastAsia="zh-CN"/>
        </w:rPr>
        <w:t>全球女性</w:t>
      </w:r>
      <w:r w:rsidRPr="00B0356D">
        <w:rPr>
          <w:rFonts w:hint="eastAsia"/>
          <w:lang w:val="es-ES" w:eastAsia="zh-CN"/>
        </w:rPr>
        <w:t>ICT</w:t>
      </w:r>
      <w:proofErr w:type="gramStart"/>
      <w:r w:rsidRPr="00857E14">
        <w:rPr>
          <w:rFonts w:hint="eastAsia"/>
          <w:lang w:eastAsia="zh-CN"/>
        </w:rPr>
        <w:t>决策者网络</w:t>
      </w:r>
      <w:r w:rsidRPr="00B0356D">
        <w:rPr>
          <w:rFonts w:hint="eastAsia"/>
          <w:lang w:val="es-ES" w:eastAsia="zh-CN"/>
        </w:rPr>
        <w:t>”；</w:t>
      </w:r>
      <w:proofErr w:type="gramEnd"/>
    </w:p>
    <w:p w14:paraId="269E5A6A" w14:textId="77777777" w:rsidR="002B233E" w:rsidRPr="00B0356D" w:rsidRDefault="00D51D22" w:rsidP="00EE6AD6">
      <w:pPr>
        <w:rPr>
          <w:lang w:val="es-ES" w:eastAsia="zh-CN"/>
        </w:rPr>
      </w:pPr>
      <w:r w:rsidRPr="00B0356D">
        <w:rPr>
          <w:lang w:val="es-ES" w:eastAsia="zh-CN"/>
        </w:rPr>
        <w:t>15</w:t>
      </w:r>
      <w:r w:rsidRPr="00B0356D">
        <w:rPr>
          <w:rFonts w:hint="eastAsia"/>
          <w:lang w:val="es-ES" w:eastAsia="zh-CN"/>
        </w:rPr>
        <w:tab/>
      </w:r>
      <w:r w:rsidRPr="00857E14">
        <w:rPr>
          <w:rFonts w:hint="eastAsia"/>
          <w:lang w:eastAsia="zh-CN"/>
        </w:rPr>
        <w:t>请联合国秘书长注意本决议</w:t>
      </w:r>
      <w:r w:rsidRPr="00B0356D">
        <w:rPr>
          <w:rFonts w:hint="eastAsia"/>
          <w:lang w:val="es-ES" w:eastAsia="zh-CN"/>
        </w:rPr>
        <w:t>，</w:t>
      </w:r>
      <w:r w:rsidRPr="00857E14">
        <w:rPr>
          <w:rFonts w:hint="eastAsia"/>
          <w:lang w:eastAsia="zh-CN"/>
        </w:rPr>
        <w:t>以便宣传国际电联正在实施的政策、计划和项目并在妇女和女童获取、利用和使用电信</w:t>
      </w:r>
      <w:r w:rsidRPr="00B0356D">
        <w:rPr>
          <w:rFonts w:hint="eastAsia"/>
          <w:lang w:val="es-ES" w:eastAsia="zh-CN"/>
        </w:rPr>
        <w:t>/ICT</w:t>
      </w:r>
      <w:r w:rsidRPr="00857E14">
        <w:rPr>
          <w:rFonts w:hint="eastAsia"/>
          <w:lang w:eastAsia="zh-CN"/>
        </w:rPr>
        <w:t>和宽带方面促进更大程度的合作与协调</w:t>
      </w:r>
      <w:r w:rsidRPr="00B0356D">
        <w:rPr>
          <w:rFonts w:hint="eastAsia"/>
          <w:lang w:val="es-ES" w:eastAsia="zh-CN"/>
        </w:rPr>
        <w:t>，</w:t>
      </w:r>
      <w:r w:rsidRPr="00857E14">
        <w:rPr>
          <w:rFonts w:hint="eastAsia"/>
          <w:lang w:eastAsia="zh-CN"/>
        </w:rPr>
        <w:t>同时推进性别平等、所有妇女和女童的赋权</w:t>
      </w:r>
      <w:r w:rsidRPr="00B0356D">
        <w:rPr>
          <w:rFonts w:hint="eastAsia"/>
          <w:lang w:val="es-ES" w:eastAsia="zh-CN"/>
        </w:rPr>
        <w:t>；</w:t>
      </w:r>
    </w:p>
    <w:p w14:paraId="23FF4BBB" w14:textId="77777777" w:rsidR="002B233E" w:rsidRPr="00B0356D" w:rsidRDefault="00D51D22" w:rsidP="00EE6AD6">
      <w:pPr>
        <w:rPr>
          <w:szCs w:val="24"/>
          <w:lang w:val="es-ES" w:eastAsia="zh-CN"/>
        </w:rPr>
      </w:pPr>
      <w:r w:rsidRPr="00B0356D">
        <w:rPr>
          <w:szCs w:val="24"/>
          <w:lang w:val="es-ES" w:eastAsia="zh-CN"/>
        </w:rPr>
        <w:t>16</w:t>
      </w:r>
      <w:r w:rsidRPr="00B0356D">
        <w:rPr>
          <w:rFonts w:hint="eastAsia"/>
          <w:szCs w:val="24"/>
          <w:lang w:val="es-ES" w:eastAsia="zh-CN"/>
        </w:rPr>
        <w:tab/>
      </w:r>
      <w:r w:rsidRPr="00857E14">
        <w:rPr>
          <w:rFonts w:hint="eastAsia"/>
          <w:szCs w:val="24"/>
          <w:lang w:eastAsia="zh-CN"/>
        </w:rPr>
        <w:t>履行</w:t>
      </w:r>
      <w:r w:rsidRPr="00B0356D">
        <w:rPr>
          <w:rFonts w:hint="eastAsia"/>
          <w:szCs w:val="24"/>
          <w:lang w:val="es-ES" w:eastAsia="zh-CN"/>
        </w:rPr>
        <w:t>UN-SWAP</w:t>
      </w:r>
      <w:r w:rsidRPr="00857E14">
        <w:rPr>
          <w:rFonts w:hint="eastAsia"/>
          <w:szCs w:val="24"/>
          <w:lang w:eastAsia="zh-CN"/>
        </w:rPr>
        <w:t>要求的提交报告的义务</w:t>
      </w:r>
      <w:r w:rsidRPr="00B0356D">
        <w:rPr>
          <w:rFonts w:hint="eastAsia"/>
          <w:szCs w:val="24"/>
          <w:lang w:val="es-ES" w:eastAsia="zh-CN"/>
        </w:rPr>
        <w:t>，</w:t>
      </w:r>
      <w:r w:rsidRPr="00857E14">
        <w:rPr>
          <w:rFonts w:hint="eastAsia"/>
          <w:szCs w:val="24"/>
          <w:lang w:eastAsia="zh-CN"/>
        </w:rPr>
        <w:t>同时确保达到绩效指标</w:t>
      </w:r>
      <w:r w:rsidRPr="00B0356D">
        <w:rPr>
          <w:rFonts w:hint="eastAsia"/>
          <w:szCs w:val="24"/>
          <w:lang w:val="es-ES" w:eastAsia="zh-CN"/>
        </w:rPr>
        <w:t>；</w:t>
      </w:r>
    </w:p>
    <w:p w14:paraId="140919C1" w14:textId="77777777" w:rsidR="002B233E" w:rsidRPr="002D4F08" w:rsidRDefault="00D51D22" w:rsidP="00EE6AD6">
      <w:pPr>
        <w:rPr>
          <w:rFonts w:eastAsia="Calibri" w:cs="Calibri"/>
          <w:szCs w:val="24"/>
          <w:lang w:val="es-ES" w:eastAsia="zh-CN"/>
        </w:rPr>
      </w:pPr>
      <w:r w:rsidRPr="002D4F08">
        <w:rPr>
          <w:rFonts w:eastAsia="Calibri" w:cs="Calibri"/>
          <w:szCs w:val="24"/>
          <w:lang w:val="es-ES" w:eastAsia="zh-CN"/>
        </w:rPr>
        <w:t>17</w:t>
      </w:r>
      <w:r w:rsidRPr="002D4F08">
        <w:rPr>
          <w:rFonts w:eastAsia="Calibri" w:cs="Calibri"/>
          <w:szCs w:val="24"/>
          <w:lang w:val="es-ES" w:eastAsia="zh-CN"/>
        </w:rPr>
        <w:tab/>
      </w:r>
      <w:r w:rsidRPr="00857E14">
        <w:rPr>
          <w:rFonts w:ascii="SimSun" w:hAnsi="SimSun" w:cs="SimSun" w:hint="eastAsia"/>
          <w:szCs w:val="24"/>
          <w:lang w:val="en-AU" w:eastAsia="zh-CN"/>
        </w:rPr>
        <w:t>与这些网络和团体密切协商</w:t>
      </w:r>
      <w:r w:rsidRPr="002D4F08">
        <w:rPr>
          <w:rFonts w:ascii="SimSun" w:hAnsi="SimSun" w:cs="SimSun" w:hint="eastAsia"/>
          <w:szCs w:val="24"/>
          <w:lang w:val="es-ES" w:eastAsia="zh-CN"/>
        </w:rPr>
        <w:t>，</w:t>
      </w:r>
      <w:r w:rsidRPr="00857E14">
        <w:rPr>
          <w:rFonts w:ascii="SimSun" w:hAnsi="SimSun" w:cs="SimSun" w:hint="eastAsia"/>
          <w:szCs w:val="24"/>
          <w:lang w:val="en-AU" w:eastAsia="zh-CN"/>
        </w:rPr>
        <w:t>促进建立一种机制</w:t>
      </w:r>
      <w:r w:rsidRPr="002D4F08">
        <w:rPr>
          <w:rFonts w:ascii="SimSun" w:hAnsi="SimSun" w:cs="SimSun" w:hint="eastAsia"/>
          <w:szCs w:val="24"/>
          <w:lang w:val="es-ES" w:eastAsia="zh-CN"/>
        </w:rPr>
        <w:t>，</w:t>
      </w:r>
      <w:r w:rsidRPr="00857E14">
        <w:rPr>
          <w:rFonts w:ascii="SimSun" w:hAnsi="SimSun" w:cs="SimSun" w:hint="eastAsia"/>
          <w:szCs w:val="24"/>
          <w:lang w:val="en-AU" w:eastAsia="zh-CN"/>
        </w:rPr>
        <w:t>支持国际电联各部门增强妇女权能的活动的统一、合作和协调</w:t>
      </w:r>
      <w:r w:rsidRPr="002D4F08">
        <w:rPr>
          <w:rFonts w:ascii="SimSun" w:hAnsi="SimSun" w:cs="SimSun" w:hint="eastAsia"/>
          <w:szCs w:val="24"/>
          <w:lang w:val="es-ES" w:eastAsia="zh-CN"/>
        </w:rPr>
        <w:t>，</w:t>
      </w:r>
      <w:proofErr w:type="gramStart"/>
      <w:r w:rsidRPr="00857E14">
        <w:rPr>
          <w:rFonts w:ascii="SimSun" w:hAnsi="SimSun" w:cs="SimSun" w:hint="eastAsia"/>
          <w:szCs w:val="24"/>
          <w:lang w:val="en-AU" w:eastAsia="zh-CN"/>
        </w:rPr>
        <w:t>包括</w:t>
      </w:r>
      <w:r w:rsidRPr="002D4F08">
        <w:rPr>
          <w:rFonts w:ascii="SimSun" w:hAnsi="SimSun" w:cs="SimSun" w:hint="eastAsia"/>
          <w:szCs w:val="24"/>
          <w:lang w:val="es-ES" w:eastAsia="zh-CN"/>
        </w:rPr>
        <w:t>“</w:t>
      </w:r>
      <w:r w:rsidRPr="00857E14">
        <w:rPr>
          <w:rFonts w:ascii="SimSun" w:hAnsi="SimSun" w:cs="SimSun" w:hint="eastAsia"/>
          <w:szCs w:val="24"/>
          <w:lang w:val="en-AU" w:eastAsia="zh-CN"/>
        </w:rPr>
        <w:t>妇女联谊会</w:t>
      </w:r>
      <w:r w:rsidRPr="002D4F08">
        <w:rPr>
          <w:rFonts w:ascii="SimSun" w:hAnsi="SimSun" w:cs="SimSun" w:hint="eastAsia"/>
          <w:szCs w:val="24"/>
          <w:lang w:val="es-ES" w:eastAsia="zh-CN"/>
        </w:rPr>
        <w:t>”</w:t>
      </w:r>
      <w:r w:rsidRPr="00857E14">
        <w:rPr>
          <w:rFonts w:ascii="SimSun" w:hAnsi="SimSun" w:cs="SimSun" w:hint="eastAsia"/>
          <w:szCs w:val="24"/>
          <w:lang w:val="en-AU" w:eastAsia="zh-CN"/>
        </w:rPr>
        <w:t>举措和</w:t>
      </w:r>
      <w:proofErr w:type="gramEnd"/>
      <w:r w:rsidRPr="002D4F08">
        <w:rPr>
          <w:rFonts w:eastAsia="Calibri" w:cs="Calibri" w:hint="eastAsia"/>
          <w:szCs w:val="24"/>
          <w:lang w:val="es-ES" w:eastAsia="zh-CN"/>
        </w:rPr>
        <w:t>WISE</w:t>
      </w:r>
      <w:r w:rsidRPr="00857E14">
        <w:rPr>
          <w:rFonts w:ascii="SimSun" w:hAnsi="SimSun" w:cs="SimSun" w:hint="eastAsia"/>
          <w:szCs w:val="24"/>
          <w:lang w:val="en-AU" w:eastAsia="zh-CN"/>
        </w:rPr>
        <w:t>活动</w:t>
      </w:r>
      <w:r w:rsidRPr="002D4F08">
        <w:rPr>
          <w:rFonts w:ascii="SimSun" w:hAnsi="SimSun" w:cs="SimSun" w:hint="eastAsia"/>
          <w:szCs w:val="24"/>
          <w:lang w:val="es-ES" w:eastAsia="zh-CN"/>
        </w:rPr>
        <w:t>，</w:t>
      </w:r>
      <w:r w:rsidRPr="00857E14">
        <w:rPr>
          <w:rFonts w:ascii="SimSun" w:hAnsi="SimSun" w:cs="SimSun" w:hint="eastAsia"/>
          <w:szCs w:val="24"/>
          <w:lang w:val="en-AU" w:eastAsia="zh-CN"/>
        </w:rPr>
        <w:t>并鼓励对共同活动的统一</w:t>
      </w:r>
      <w:r w:rsidRPr="00857E14">
        <w:rPr>
          <w:rFonts w:ascii="SimSun" w:hAnsi="SimSun" w:cs="SimSun" w:hint="eastAsia"/>
          <w:szCs w:val="24"/>
          <w:lang w:val="en-US" w:eastAsia="zh-CN"/>
        </w:rPr>
        <w:t>协调</w:t>
      </w:r>
      <w:r w:rsidRPr="002D4F08">
        <w:rPr>
          <w:rFonts w:ascii="SimSun" w:hAnsi="SimSun" w:cs="SimSun" w:hint="eastAsia"/>
          <w:szCs w:val="24"/>
          <w:lang w:val="es-ES" w:eastAsia="zh-CN"/>
        </w:rPr>
        <w:t>；</w:t>
      </w:r>
    </w:p>
    <w:p w14:paraId="3C2DCC44" w14:textId="77777777" w:rsidR="002B233E" w:rsidRPr="002D4F08" w:rsidRDefault="00D51D22" w:rsidP="00EE6AD6">
      <w:pPr>
        <w:rPr>
          <w:rFonts w:eastAsia="Calibri" w:cs="Calibri"/>
          <w:szCs w:val="24"/>
          <w:lang w:val="es-ES" w:eastAsia="zh-CN"/>
        </w:rPr>
      </w:pPr>
      <w:r w:rsidRPr="002D4F08">
        <w:rPr>
          <w:rFonts w:eastAsia="Calibri" w:cs="Calibri"/>
          <w:szCs w:val="24"/>
          <w:lang w:val="es-ES" w:eastAsia="zh-CN"/>
        </w:rPr>
        <w:t>18</w:t>
      </w:r>
      <w:r w:rsidRPr="002D4F08">
        <w:rPr>
          <w:rFonts w:eastAsia="Calibri" w:cs="Calibri"/>
          <w:szCs w:val="24"/>
          <w:lang w:val="es-ES" w:eastAsia="zh-CN"/>
        </w:rPr>
        <w:tab/>
      </w:r>
      <w:r w:rsidRPr="00857E14">
        <w:rPr>
          <w:rFonts w:ascii="SimSun" w:hAnsi="SimSun" w:cs="SimSun" w:hint="eastAsia"/>
          <w:szCs w:val="24"/>
          <w:lang w:val="en-AU" w:eastAsia="zh-CN"/>
        </w:rPr>
        <w:t>在国际电联的现有资源范围内</w:t>
      </w:r>
      <w:r w:rsidRPr="002D4F08">
        <w:rPr>
          <w:rFonts w:ascii="SimSun" w:hAnsi="SimSun" w:cs="SimSun" w:hint="eastAsia"/>
          <w:szCs w:val="24"/>
          <w:lang w:val="es-ES" w:eastAsia="zh-CN"/>
        </w:rPr>
        <w:t>，</w:t>
      </w:r>
      <w:r w:rsidRPr="00857E14">
        <w:rPr>
          <w:rFonts w:ascii="SimSun" w:hAnsi="SimSun" w:cs="SimSun" w:hint="eastAsia"/>
          <w:szCs w:val="24"/>
          <w:lang w:val="en-AU" w:eastAsia="zh-CN"/>
        </w:rPr>
        <w:t>继续支持跨领域和跨部门的培训</w:t>
      </w:r>
      <w:r w:rsidRPr="002D4F08">
        <w:rPr>
          <w:rFonts w:ascii="SimSun" w:hAnsi="SimSun" w:cs="SimSun" w:hint="eastAsia"/>
          <w:szCs w:val="24"/>
          <w:lang w:val="es-ES" w:eastAsia="zh-CN"/>
        </w:rPr>
        <w:t>，</w:t>
      </w:r>
      <w:r w:rsidRPr="00857E14">
        <w:rPr>
          <w:rFonts w:ascii="SimSun" w:hAnsi="SimSun" w:cs="SimSun" w:hint="eastAsia"/>
          <w:szCs w:val="24"/>
          <w:lang w:val="en-AU" w:eastAsia="zh-CN"/>
        </w:rPr>
        <w:t>提高参加国际电联会议的妇女代表的技能</w:t>
      </w:r>
      <w:r w:rsidRPr="002D4F08">
        <w:rPr>
          <w:rFonts w:ascii="SimSun" w:hAnsi="SimSun" w:cs="SimSun" w:hint="eastAsia"/>
          <w:szCs w:val="24"/>
          <w:lang w:val="es-ES" w:eastAsia="zh-CN"/>
        </w:rPr>
        <w:t>；</w:t>
      </w:r>
    </w:p>
    <w:p w14:paraId="44022DA9" w14:textId="07785C93" w:rsidR="002B233E" w:rsidRDefault="00D51D22" w:rsidP="00EE6AD6">
      <w:pPr>
        <w:rPr>
          <w:ins w:id="45" w:author="Yang, Zhenyu" w:date="2026-10-19T16:48:00Z" w16du:dateUtc="2026-10-19T08:48:00Z"/>
          <w:rFonts w:ascii="SimSun" w:hAnsi="SimSun" w:cs="SimSun"/>
          <w:szCs w:val="24"/>
          <w:lang w:val="es-ES" w:eastAsia="zh-CN"/>
        </w:rPr>
      </w:pPr>
      <w:r w:rsidRPr="002D4F08">
        <w:rPr>
          <w:rFonts w:eastAsia="Calibri" w:cs="Calibri"/>
          <w:szCs w:val="24"/>
          <w:lang w:val="es-ES" w:eastAsia="zh-CN"/>
        </w:rPr>
        <w:t>19</w:t>
      </w:r>
      <w:r w:rsidRPr="002D4F08">
        <w:rPr>
          <w:rFonts w:eastAsia="Calibri" w:cs="Calibri"/>
          <w:szCs w:val="24"/>
          <w:lang w:val="es-ES" w:eastAsia="zh-CN"/>
        </w:rPr>
        <w:tab/>
      </w:r>
      <w:r w:rsidRPr="00857E14">
        <w:rPr>
          <w:rFonts w:ascii="SimSun" w:hAnsi="SimSun" w:cs="SimSun" w:hint="eastAsia"/>
          <w:szCs w:val="24"/>
          <w:lang w:val="en-AU" w:eastAsia="zh-CN"/>
        </w:rPr>
        <w:t>考虑制定一项赞助方案</w:t>
      </w:r>
      <w:r w:rsidRPr="002D4F08">
        <w:rPr>
          <w:rFonts w:ascii="SimSun" w:hAnsi="SimSun" w:cs="SimSun" w:hint="eastAsia"/>
          <w:szCs w:val="24"/>
          <w:lang w:val="es-ES" w:eastAsia="zh-CN"/>
        </w:rPr>
        <w:t>，</w:t>
      </w:r>
      <w:r w:rsidRPr="00857E14">
        <w:rPr>
          <w:rFonts w:ascii="SimSun" w:hAnsi="SimSun" w:cs="SimSun" w:hint="eastAsia"/>
          <w:szCs w:val="24"/>
          <w:lang w:val="en-AU" w:eastAsia="zh-CN"/>
        </w:rPr>
        <w:t>支持已完成培训和技能提升举措活动的妇女代表参加国际电联会议</w:t>
      </w:r>
      <w:r w:rsidRPr="002D4F08">
        <w:rPr>
          <w:rFonts w:ascii="SimSun" w:hAnsi="SimSun" w:cs="SimSun" w:hint="eastAsia"/>
          <w:szCs w:val="24"/>
          <w:lang w:val="es-ES" w:eastAsia="zh-CN"/>
        </w:rPr>
        <w:t>，</w:t>
      </w:r>
      <w:r w:rsidRPr="00857E14">
        <w:rPr>
          <w:rFonts w:ascii="SimSun" w:hAnsi="SimSun" w:cs="SimSun" w:hint="eastAsia"/>
          <w:szCs w:val="24"/>
          <w:lang w:val="en-AU" w:eastAsia="zh-CN"/>
        </w:rPr>
        <w:t>以疏通妇女代表参加国际电联的会议和大会的渠道</w:t>
      </w:r>
      <w:del w:id="46" w:author="Yang, Zhenyu" w:date="2026-10-19T16:48:00Z" w16du:dateUtc="2026-10-19T08:48:00Z">
        <w:r w:rsidRPr="002D4F08" w:rsidDel="00FC4462">
          <w:rPr>
            <w:rFonts w:ascii="SimSun" w:hAnsi="SimSun" w:cs="SimSun" w:hint="eastAsia"/>
            <w:szCs w:val="24"/>
            <w:lang w:val="es-ES" w:eastAsia="zh-CN"/>
          </w:rPr>
          <w:delText>，</w:delText>
        </w:r>
      </w:del>
      <w:ins w:id="47" w:author="Yang, Zhenyu" w:date="2026-10-19T16:48:00Z" w16du:dateUtc="2026-10-19T08:48:00Z">
        <w:r w:rsidR="00FC4462">
          <w:rPr>
            <w:rFonts w:ascii="SimSun" w:hAnsi="SimSun" w:cs="SimSun" w:hint="eastAsia"/>
            <w:szCs w:val="24"/>
            <w:lang w:val="es-ES" w:eastAsia="zh-CN"/>
          </w:rPr>
          <w:t>；</w:t>
        </w:r>
      </w:ins>
    </w:p>
    <w:p w14:paraId="7831C17F" w14:textId="6F14CE98" w:rsidR="00FC4462" w:rsidRPr="00C92D44" w:rsidRDefault="00FC4462" w:rsidP="00EE6AD6">
      <w:pPr>
        <w:rPr>
          <w:rFonts w:eastAsiaTheme="minorEastAsia" w:cs="Calibri"/>
          <w:szCs w:val="24"/>
          <w:lang w:val="es-ES" w:eastAsia="zh-CN"/>
          <w:rPrChange w:id="48" w:author="Yang, Zhenyu" w:date="2026-10-19T16:48:00Z" w16du:dateUtc="2026-10-19T08:48:00Z">
            <w:rPr>
              <w:lang w:val="es-ES" w:eastAsia="zh-CN"/>
            </w:rPr>
          </w:rPrChange>
        </w:rPr>
      </w:pPr>
      <w:ins w:id="49" w:author="Yang, Zhenyu" w:date="2026-10-19T16:48:00Z" w16du:dateUtc="2026-10-19T08:48:00Z">
        <w:r w:rsidRPr="00C92D44">
          <w:rPr>
            <w:rFonts w:eastAsia="Calibri" w:cs="Calibri"/>
            <w:szCs w:val="24"/>
            <w:lang w:val="es-ES" w:eastAsia="zh-CN"/>
          </w:rPr>
          <w:t>20</w:t>
        </w:r>
        <w:r w:rsidRPr="00C92D44">
          <w:rPr>
            <w:rFonts w:eastAsia="Calibri" w:cs="Calibri"/>
            <w:szCs w:val="24"/>
            <w:lang w:val="es-ES" w:eastAsia="zh-CN"/>
          </w:rPr>
          <w:tab/>
        </w:r>
      </w:ins>
      <w:ins w:id="50" w:author="XU, Wenyang" w:date="2026-10-21T10:22:00Z" w16du:dateUtc="2026-10-21T08:22:00Z">
        <w:r w:rsidR="00C92D44" w:rsidRPr="00C92D44">
          <w:rPr>
            <w:lang w:eastAsia="zh-CN"/>
          </w:rPr>
          <w:t>与各局主任协调</w:t>
        </w:r>
        <w:r w:rsidR="00C92D44" w:rsidRPr="00C92D44">
          <w:rPr>
            <w:lang w:val="es-ES" w:eastAsia="zh-CN"/>
          </w:rPr>
          <w:t>，</w:t>
        </w:r>
      </w:ins>
      <w:ins w:id="51" w:author="Jin, Yue" w:date="2026-10-21T18:13:00Z" w16du:dateUtc="2026-10-21T16:13:00Z">
        <w:r w:rsidR="00415BD0">
          <w:rPr>
            <w:rFonts w:hint="eastAsia"/>
            <w:lang w:val="es-ES" w:eastAsia="zh-CN"/>
          </w:rPr>
          <w:t>在整个国际电联</w:t>
        </w:r>
      </w:ins>
      <w:ins w:id="52" w:author="XU, Wenyang" w:date="2026-10-21T10:22:00Z" w16du:dateUtc="2026-10-21T08:22:00Z">
        <w:r w:rsidR="00C92D44">
          <w:rPr>
            <w:rFonts w:hint="eastAsia"/>
            <w:lang w:eastAsia="zh-CN"/>
          </w:rPr>
          <w:t>牵头</w:t>
        </w:r>
        <w:r w:rsidR="00C92D44" w:rsidRPr="00C92D44">
          <w:rPr>
            <w:lang w:eastAsia="zh-CN"/>
          </w:rPr>
          <w:t>并推动将性别平等观点纳入主要工作的方法</w:t>
        </w:r>
        <w:r w:rsidR="00C92D44" w:rsidRPr="00C92D44">
          <w:rPr>
            <w:lang w:val="es-ES" w:eastAsia="zh-CN"/>
          </w:rPr>
          <w:t>，</w:t>
        </w:r>
        <w:r w:rsidR="00C92D44" w:rsidRPr="00C92D44">
          <w:rPr>
            <w:lang w:eastAsia="zh-CN"/>
          </w:rPr>
          <w:t>确保总秘书处、</w:t>
        </w:r>
        <w:r w:rsidR="00C92D44" w:rsidRPr="00C92D44">
          <w:rPr>
            <w:lang w:val="es-ES" w:eastAsia="zh-CN"/>
          </w:rPr>
          <w:t>ITU-R</w:t>
        </w:r>
        <w:r w:rsidR="00C92D44" w:rsidRPr="00C92D44">
          <w:rPr>
            <w:lang w:eastAsia="zh-CN"/>
          </w:rPr>
          <w:t>、</w:t>
        </w:r>
        <w:r w:rsidR="00C92D44" w:rsidRPr="00C92D44">
          <w:rPr>
            <w:lang w:val="es-ES" w:eastAsia="zh-CN"/>
          </w:rPr>
          <w:t>ITU-T</w:t>
        </w:r>
        <w:r w:rsidR="00C92D44" w:rsidRPr="00C92D44">
          <w:rPr>
            <w:lang w:eastAsia="zh-CN"/>
          </w:rPr>
          <w:t>和</w:t>
        </w:r>
        <w:r w:rsidR="00C92D44" w:rsidRPr="00C92D44">
          <w:rPr>
            <w:lang w:val="es-ES" w:eastAsia="zh-CN"/>
          </w:rPr>
          <w:t>ITU-D</w:t>
        </w:r>
        <w:r w:rsidR="00C92D44" w:rsidRPr="00C92D44">
          <w:rPr>
            <w:lang w:eastAsia="zh-CN"/>
          </w:rPr>
          <w:t>之间协调一致、</w:t>
        </w:r>
      </w:ins>
      <w:ins w:id="53" w:author="Jin, Yue" w:date="2026-10-21T18:15:00Z" w16du:dateUtc="2026-10-21T16:15:00Z">
        <w:r w:rsidR="00415BD0">
          <w:rPr>
            <w:rFonts w:hint="eastAsia"/>
            <w:lang w:eastAsia="zh-CN"/>
          </w:rPr>
          <w:t>相互配合</w:t>
        </w:r>
      </w:ins>
      <w:ins w:id="54" w:author="XU, Wenyang" w:date="2026-10-21T10:22:00Z" w16du:dateUtc="2026-10-21T08:22:00Z">
        <w:r w:rsidR="00C92D44" w:rsidRPr="00C92D44">
          <w:rPr>
            <w:lang w:eastAsia="zh-CN"/>
          </w:rPr>
          <w:t>并交流良好做法</w:t>
        </w:r>
        <w:r w:rsidR="00C92D44">
          <w:rPr>
            <w:rFonts w:hint="eastAsia"/>
            <w:lang w:eastAsia="zh-CN"/>
          </w:rPr>
          <w:t>，</w:t>
        </w:r>
      </w:ins>
    </w:p>
    <w:p w14:paraId="229E87E2" w14:textId="77777777" w:rsidR="002B233E" w:rsidRPr="002D4F08" w:rsidRDefault="00D51D22" w:rsidP="00C72372">
      <w:pPr>
        <w:pStyle w:val="Call"/>
        <w:rPr>
          <w:lang w:val="es-ES" w:eastAsia="zh-CN"/>
        </w:rPr>
      </w:pPr>
      <w:r w:rsidRPr="00857E14">
        <w:rPr>
          <w:rFonts w:hint="eastAsia"/>
          <w:lang w:eastAsia="zh-CN"/>
        </w:rPr>
        <w:t>责成秘书长和各局主任</w:t>
      </w:r>
    </w:p>
    <w:p w14:paraId="36CFBAA0" w14:textId="77777777" w:rsidR="002B233E" w:rsidRPr="002D4F08" w:rsidRDefault="00D51D22" w:rsidP="00EE6AD6">
      <w:pPr>
        <w:rPr>
          <w:lang w:val="es-ES" w:eastAsia="zh-CN"/>
        </w:rPr>
      </w:pPr>
      <w:r w:rsidRPr="002D4F08">
        <w:rPr>
          <w:rFonts w:hint="eastAsia"/>
          <w:lang w:val="es-ES" w:eastAsia="zh-CN"/>
        </w:rPr>
        <w:t>1</w:t>
      </w:r>
      <w:r w:rsidRPr="002D4F08">
        <w:rPr>
          <w:rFonts w:hint="eastAsia"/>
          <w:lang w:val="es-ES" w:eastAsia="zh-CN"/>
        </w:rPr>
        <w:tab/>
      </w:r>
      <w:r w:rsidRPr="00857E14">
        <w:rPr>
          <w:rFonts w:hint="eastAsia"/>
          <w:lang w:eastAsia="zh-CN"/>
        </w:rPr>
        <w:t>探索向国际电联成员国开放的辅导计划的更多选择</w:t>
      </w:r>
      <w:r w:rsidRPr="002D4F08">
        <w:rPr>
          <w:rFonts w:hint="eastAsia"/>
          <w:lang w:val="es-ES" w:eastAsia="zh-CN"/>
        </w:rPr>
        <w:t>，</w:t>
      </w:r>
      <w:r w:rsidRPr="00857E14">
        <w:rPr>
          <w:rFonts w:hint="eastAsia"/>
          <w:lang w:eastAsia="zh-CN"/>
        </w:rPr>
        <w:t>并且为学习</w:t>
      </w:r>
      <w:r w:rsidRPr="002D4F08">
        <w:rPr>
          <w:rFonts w:hint="eastAsia"/>
          <w:lang w:val="es-ES" w:eastAsia="zh-CN"/>
        </w:rPr>
        <w:t>ICT</w:t>
      </w:r>
      <w:r w:rsidRPr="00857E14">
        <w:rPr>
          <w:rFonts w:hint="eastAsia"/>
          <w:lang w:eastAsia="zh-CN"/>
        </w:rPr>
        <w:t>和</w:t>
      </w:r>
      <w:r w:rsidRPr="002D4F08">
        <w:rPr>
          <w:rFonts w:hint="eastAsia"/>
          <w:lang w:val="es-ES" w:eastAsia="zh-CN"/>
        </w:rPr>
        <w:t>STEM</w:t>
      </w:r>
      <w:r w:rsidRPr="00857E14">
        <w:rPr>
          <w:rFonts w:hint="eastAsia"/>
          <w:lang w:eastAsia="zh-CN"/>
        </w:rPr>
        <w:t>课程的年轻女性和女童指派导师</w:t>
      </w:r>
      <w:r w:rsidRPr="002D4F08">
        <w:rPr>
          <w:rFonts w:hint="eastAsia"/>
          <w:lang w:val="es-ES" w:eastAsia="zh-CN"/>
        </w:rPr>
        <w:t>，</w:t>
      </w:r>
      <w:r w:rsidRPr="00857E14">
        <w:rPr>
          <w:rFonts w:hint="eastAsia"/>
          <w:lang w:eastAsia="zh-CN"/>
        </w:rPr>
        <w:t>向她们传授其职业生涯的专业技能和知识</w:t>
      </w:r>
      <w:r w:rsidRPr="002D4F08">
        <w:rPr>
          <w:rFonts w:hint="eastAsia"/>
          <w:lang w:val="es-ES" w:eastAsia="zh-CN"/>
        </w:rPr>
        <w:t>；</w:t>
      </w:r>
    </w:p>
    <w:p w14:paraId="5A375794" w14:textId="77777777" w:rsidR="002B233E" w:rsidRPr="002D4F08" w:rsidRDefault="00D51D22" w:rsidP="00EE6AD6">
      <w:pPr>
        <w:rPr>
          <w:rStyle w:val="Italic"/>
          <w:i w:val="0"/>
          <w:lang w:val="es-ES" w:eastAsia="zh-CN"/>
        </w:rPr>
      </w:pPr>
      <w:r w:rsidRPr="002D4F08">
        <w:rPr>
          <w:rFonts w:hint="eastAsia"/>
          <w:lang w:val="es-ES" w:eastAsia="zh-CN"/>
        </w:rPr>
        <w:t>2</w:t>
      </w:r>
      <w:r w:rsidRPr="002D4F08">
        <w:rPr>
          <w:rFonts w:hint="eastAsia"/>
          <w:lang w:val="es-ES" w:eastAsia="zh-CN"/>
        </w:rPr>
        <w:tab/>
      </w:r>
      <w:r w:rsidRPr="00857E14">
        <w:rPr>
          <w:rFonts w:hint="eastAsia"/>
          <w:lang w:eastAsia="zh-CN"/>
        </w:rPr>
        <w:t>继续并拓展现有举措</w:t>
      </w:r>
      <w:r w:rsidRPr="002D4F08">
        <w:rPr>
          <w:rFonts w:hint="eastAsia"/>
          <w:lang w:val="es-ES" w:eastAsia="zh-CN"/>
        </w:rPr>
        <w:t>，</w:t>
      </w:r>
      <w:r w:rsidRPr="00857E14">
        <w:rPr>
          <w:rFonts w:hint="eastAsia"/>
          <w:lang w:eastAsia="zh-CN"/>
        </w:rPr>
        <w:t>确保为参加国际电联会议和活动而发放的国际电联与会补贴分配方面实现性别平衡</w:t>
      </w:r>
      <w:r w:rsidRPr="002D4F08">
        <w:rPr>
          <w:rFonts w:hint="eastAsia"/>
          <w:lang w:val="es-ES" w:eastAsia="zh-CN"/>
        </w:rPr>
        <w:t>，</w:t>
      </w:r>
    </w:p>
    <w:p w14:paraId="18279F3C" w14:textId="77777777" w:rsidR="002B233E" w:rsidRPr="002D4F08" w:rsidRDefault="00D51D22" w:rsidP="00C72372">
      <w:pPr>
        <w:pStyle w:val="Call"/>
        <w:rPr>
          <w:lang w:val="es-ES" w:eastAsia="zh-CN"/>
        </w:rPr>
      </w:pPr>
      <w:r w:rsidRPr="00857E14">
        <w:rPr>
          <w:rFonts w:hint="eastAsia"/>
          <w:lang w:eastAsia="zh-CN"/>
        </w:rPr>
        <w:t>责成电信发展局主任</w:t>
      </w:r>
    </w:p>
    <w:p w14:paraId="43148BCD" w14:textId="77777777" w:rsidR="002B233E" w:rsidRPr="002D4F08" w:rsidRDefault="00D51D22" w:rsidP="00EE6AD6">
      <w:pPr>
        <w:rPr>
          <w:lang w:val="es-ES" w:eastAsia="zh-CN"/>
        </w:rPr>
      </w:pPr>
      <w:r w:rsidRPr="002D4F08">
        <w:rPr>
          <w:rFonts w:hint="eastAsia"/>
          <w:lang w:val="es-ES" w:eastAsia="zh-CN"/>
        </w:rPr>
        <w:t>1</w:t>
      </w:r>
      <w:r w:rsidRPr="002D4F08">
        <w:rPr>
          <w:rFonts w:hint="eastAsia"/>
          <w:lang w:val="es-ES" w:eastAsia="zh-CN"/>
        </w:rPr>
        <w:tab/>
      </w:r>
      <w:r w:rsidRPr="00857E14">
        <w:rPr>
          <w:rFonts w:hint="eastAsia"/>
          <w:spacing w:val="-2"/>
          <w:lang w:eastAsia="zh-CN"/>
        </w:rPr>
        <w:t>继续鼓励其他联合国机构、</w:t>
      </w:r>
      <w:proofErr w:type="gramStart"/>
      <w:r w:rsidRPr="00857E14">
        <w:rPr>
          <w:rFonts w:hint="eastAsia"/>
          <w:spacing w:val="-2"/>
          <w:lang w:eastAsia="zh-CN"/>
        </w:rPr>
        <w:t>国际电联成员国和部门成员庆祝</w:t>
      </w:r>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proofErr w:type="gramEnd"/>
      <w:r w:rsidRPr="00857E14">
        <w:rPr>
          <w:rFonts w:hint="eastAsia"/>
          <w:spacing w:val="-2"/>
          <w:lang w:eastAsia="zh-CN"/>
        </w:rPr>
        <w:t>该活动自</w:t>
      </w:r>
      <w:r w:rsidRPr="002D4F08">
        <w:rPr>
          <w:rFonts w:hint="eastAsia"/>
          <w:spacing w:val="-2"/>
          <w:lang w:val="es-ES" w:eastAsia="zh-CN"/>
        </w:rPr>
        <w:t>2011</w:t>
      </w:r>
      <w:r w:rsidRPr="00857E14">
        <w:rPr>
          <w:rFonts w:hint="eastAsia"/>
          <w:spacing w:val="-2"/>
          <w:lang w:eastAsia="zh-CN"/>
        </w:rPr>
        <w:t>年起在每年四月的第四个星期四举办</w:t>
      </w:r>
      <w:r w:rsidRPr="002D4F08">
        <w:rPr>
          <w:rFonts w:hint="eastAsia"/>
          <w:spacing w:val="-2"/>
          <w:lang w:val="es-ES" w:eastAsia="zh-CN"/>
        </w:rPr>
        <w:t>，</w:t>
      </w:r>
      <w:r w:rsidRPr="00857E14">
        <w:rPr>
          <w:rFonts w:hint="eastAsia"/>
          <w:spacing w:val="-2"/>
          <w:lang w:eastAsia="zh-CN"/>
        </w:rPr>
        <w:t>并请电信</w:t>
      </w:r>
      <w:r w:rsidRPr="002D4F08">
        <w:rPr>
          <w:rFonts w:hint="eastAsia"/>
          <w:spacing w:val="-2"/>
          <w:lang w:val="es-ES" w:eastAsia="zh-CN"/>
        </w:rPr>
        <w:t>/ICT</w:t>
      </w:r>
      <w:r w:rsidRPr="00857E14">
        <w:rPr>
          <w:rFonts w:hint="eastAsia"/>
          <w:spacing w:val="-2"/>
          <w:lang w:eastAsia="zh-CN"/>
        </w:rPr>
        <w:t>公司、设有电信</w:t>
      </w:r>
      <w:r w:rsidRPr="002D4F08">
        <w:rPr>
          <w:rFonts w:hint="eastAsia"/>
          <w:spacing w:val="-2"/>
          <w:lang w:val="es-ES" w:eastAsia="zh-CN"/>
        </w:rPr>
        <w:t>/ICT</w:t>
      </w:r>
      <w:r w:rsidRPr="00857E14">
        <w:rPr>
          <w:rFonts w:hint="eastAsia"/>
          <w:lang w:eastAsia="zh-CN"/>
        </w:rPr>
        <w:t>部门的其它企业、电信</w:t>
      </w:r>
      <w:r w:rsidRPr="002D4F08">
        <w:rPr>
          <w:rFonts w:hint="eastAsia"/>
          <w:lang w:val="es-ES" w:eastAsia="zh-CN"/>
        </w:rPr>
        <w:t>/ICT</w:t>
      </w:r>
      <w:r w:rsidRPr="00857E14">
        <w:rPr>
          <w:rFonts w:hint="eastAsia"/>
          <w:lang w:eastAsia="zh-CN"/>
        </w:rPr>
        <w:t>培训机构、大学、研究中心和所有与电信</w:t>
      </w:r>
      <w:r w:rsidRPr="002D4F08">
        <w:rPr>
          <w:rFonts w:hint="eastAsia"/>
          <w:lang w:val="es-ES" w:eastAsia="zh-CN"/>
        </w:rPr>
        <w:t>/ICT</w:t>
      </w:r>
      <w:r w:rsidRPr="00857E14">
        <w:rPr>
          <w:rFonts w:hint="eastAsia"/>
          <w:lang w:eastAsia="zh-CN"/>
        </w:rPr>
        <w:t>相关的机构为女童和年轻女性举办活动</w:t>
      </w:r>
      <w:r w:rsidRPr="002D4F08">
        <w:rPr>
          <w:rFonts w:hint="eastAsia"/>
          <w:lang w:val="es-ES" w:eastAsia="zh-CN"/>
        </w:rPr>
        <w:t>，</w:t>
      </w:r>
      <w:r w:rsidRPr="00857E14">
        <w:rPr>
          <w:rFonts w:hint="eastAsia"/>
          <w:lang w:eastAsia="zh-CN"/>
        </w:rPr>
        <w:t>以及在线培训和</w:t>
      </w:r>
      <w:r w:rsidRPr="002D4F08">
        <w:rPr>
          <w:rFonts w:hint="eastAsia"/>
          <w:lang w:val="es-ES" w:eastAsia="zh-CN"/>
        </w:rPr>
        <w:t>/</w:t>
      </w:r>
      <w:r w:rsidRPr="00857E14">
        <w:rPr>
          <w:rFonts w:hint="eastAsia"/>
          <w:lang w:eastAsia="zh-CN"/>
        </w:rPr>
        <w:t>或讲习班、走读班和暑期班</w:t>
      </w:r>
      <w:r w:rsidRPr="002D4F08">
        <w:rPr>
          <w:rFonts w:hint="eastAsia"/>
          <w:lang w:val="es-ES" w:eastAsia="zh-CN"/>
        </w:rPr>
        <w:t>，</w:t>
      </w:r>
      <w:r w:rsidRPr="00857E14">
        <w:rPr>
          <w:rFonts w:hint="eastAsia"/>
          <w:lang w:eastAsia="zh-CN"/>
        </w:rPr>
        <w:t>以便在小学、中学和高等教育中进行宣传并提高妇女和女童对电信</w:t>
      </w:r>
      <w:r w:rsidRPr="002D4F08">
        <w:rPr>
          <w:rFonts w:hint="eastAsia"/>
          <w:lang w:val="es-ES" w:eastAsia="zh-CN"/>
        </w:rPr>
        <w:t>/ICT</w:t>
      </w:r>
      <w:r w:rsidRPr="00857E14">
        <w:rPr>
          <w:rFonts w:hint="eastAsia"/>
          <w:lang w:eastAsia="zh-CN"/>
        </w:rPr>
        <w:t>职业的兴趣并增加机遇</w:t>
      </w:r>
      <w:r w:rsidRPr="002D4F08">
        <w:rPr>
          <w:rFonts w:hint="eastAsia"/>
          <w:lang w:val="es-ES" w:eastAsia="zh-CN"/>
        </w:rPr>
        <w:t>；</w:t>
      </w:r>
    </w:p>
    <w:p w14:paraId="06440A7F" w14:textId="77777777" w:rsidR="002B233E" w:rsidRPr="002D4F08" w:rsidRDefault="00D51D22" w:rsidP="00EE6AD6">
      <w:pPr>
        <w:rPr>
          <w:lang w:val="es-ES" w:eastAsia="zh-CN"/>
        </w:rPr>
      </w:pPr>
      <w:r w:rsidRPr="002D4F08">
        <w:rPr>
          <w:rFonts w:hint="eastAsia"/>
          <w:lang w:val="es-ES" w:eastAsia="zh-CN"/>
        </w:rPr>
        <w:t>2</w:t>
      </w:r>
      <w:r w:rsidRPr="002D4F08">
        <w:rPr>
          <w:rFonts w:hint="eastAsia"/>
          <w:lang w:val="es-ES" w:eastAsia="zh-CN"/>
        </w:rPr>
        <w:tab/>
      </w:r>
      <w:r w:rsidRPr="00857E14">
        <w:rPr>
          <w:rFonts w:hint="eastAsia"/>
          <w:lang w:eastAsia="zh-CN"/>
        </w:rPr>
        <w:t>亦呼吁全世界的女性组织、非政府组织和民间团体组织采取行动</w:t>
      </w:r>
      <w:r w:rsidRPr="002D4F08">
        <w:rPr>
          <w:rFonts w:hint="eastAsia"/>
          <w:lang w:val="es-ES" w:eastAsia="zh-CN"/>
        </w:rPr>
        <w:t>，</w:t>
      </w:r>
      <w:proofErr w:type="gramStart"/>
      <w:r w:rsidRPr="00857E14">
        <w:rPr>
          <w:rFonts w:hint="eastAsia"/>
          <w:lang w:eastAsia="zh-CN"/>
        </w:rPr>
        <w:t>以利于他们参与</w:t>
      </w:r>
      <w:r w:rsidRPr="002D4F08">
        <w:rPr>
          <w:rFonts w:hint="eastAsia"/>
          <w:lang w:val="es-ES" w:eastAsia="zh-CN"/>
        </w:rPr>
        <w:t>“</w:t>
      </w:r>
      <w:r w:rsidRPr="00857E14">
        <w:rPr>
          <w:rFonts w:hint="eastAsia"/>
          <w:lang w:eastAsia="zh-CN"/>
        </w:rPr>
        <w:t>信息通信年轻女性日</w:t>
      </w:r>
      <w:r w:rsidRPr="002D4F08">
        <w:rPr>
          <w:rFonts w:hint="eastAsia"/>
          <w:lang w:val="es-ES" w:eastAsia="zh-CN"/>
        </w:rPr>
        <w:t>”</w:t>
      </w:r>
      <w:r w:rsidRPr="00857E14">
        <w:rPr>
          <w:rFonts w:hint="eastAsia"/>
          <w:lang w:eastAsia="zh-CN"/>
        </w:rPr>
        <w:t>的庆祝活动</w:t>
      </w:r>
      <w:proofErr w:type="gramEnd"/>
      <w:r w:rsidRPr="002D4F08">
        <w:rPr>
          <w:rFonts w:hint="eastAsia"/>
          <w:lang w:val="es-ES" w:eastAsia="zh-CN"/>
        </w:rPr>
        <w:t>，</w:t>
      </w:r>
      <w:r w:rsidRPr="00857E14">
        <w:rPr>
          <w:rStyle w:val="Italic"/>
          <w:rFonts w:hint="eastAsia"/>
          <w:lang w:eastAsia="zh-CN"/>
        </w:rPr>
        <w:t>特别</w:t>
      </w:r>
      <w:r w:rsidRPr="00857E14">
        <w:rPr>
          <w:rFonts w:hint="eastAsia"/>
          <w:lang w:eastAsia="zh-CN"/>
        </w:rPr>
        <w:t>提供在线培训和</w:t>
      </w:r>
      <w:r w:rsidRPr="002D4F08">
        <w:rPr>
          <w:rFonts w:hint="eastAsia"/>
          <w:lang w:val="es-ES" w:eastAsia="zh-CN"/>
        </w:rPr>
        <w:t>/</w:t>
      </w:r>
      <w:r w:rsidRPr="00857E14">
        <w:rPr>
          <w:rFonts w:hint="eastAsia"/>
          <w:lang w:eastAsia="zh-CN"/>
        </w:rPr>
        <w:t>或讲习班以及走读培训班</w:t>
      </w:r>
      <w:r w:rsidRPr="002D4F08">
        <w:rPr>
          <w:rFonts w:hint="eastAsia"/>
          <w:lang w:val="es-ES" w:eastAsia="zh-CN"/>
        </w:rPr>
        <w:t>；</w:t>
      </w:r>
    </w:p>
    <w:p w14:paraId="7B536780" w14:textId="77777777" w:rsidR="002B233E" w:rsidRPr="002D4F08" w:rsidRDefault="00D51D22" w:rsidP="00EE6AD6">
      <w:pPr>
        <w:rPr>
          <w:lang w:val="es-ES" w:eastAsia="zh-CN"/>
        </w:rPr>
      </w:pPr>
      <w:r w:rsidRPr="002D4F08">
        <w:rPr>
          <w:rFonts w:hint="eastAsia"/>
          <w:lang w:val="es-ES" w:eastAsia="zh-CN"/>
        </w:rPr>
        <w:t>3</w:t>
      </w:r>
      <w:r w:rsidRPr="002D4F08">
        <w:rPr>
          <w:rFonts w:hint="eastAsia"/>
          <w:lang w:val="es-ES" w:eastAsia="zh-CN"/>
        </w:rPr>
        <w:tab/>
      </w:r>
      <w:r w:rsidRPr="00857E14">
        <w:rPr>
          <w:rFonts w:hint="eastAsia"/>
          <w:lang w:eastAsia="zh-CN"/>
        </w:rPr>
        <w:t>维护和更新以国际电联所有六种正式语文提供的国际电联网站</w:t>
      </w:r>
      <w:r w:rsidRPr="002D4F08">
        <w:rPr>
          <w:rFonts w:hint="eastAsia"/>
          <w:lang w:val="es-ES" w:eastAsia="zh-CN"/>
        </w:rPr>
        <w:t>，</w:t>
      </w:r>
      <w:proofErr w:type="gramStart"/>
      <w:r w:rsidRPr="00857E14">
        <w:rPr>
          <w:rFonts w:hint="eastAsia"/>
          <w:lang w:eastAsia="zh-CN"/>
        </w:rPr>
        <w:t>以确保广泛传播世界各地的成员在庆祝国际</w:t>
      </w:r>
      <w:r w:rsidRPr="002D4F08">
        <w:rPr>
          <w:rFonts w:hint="eastAsia"/>
          <w:lang w:val="es-ES" w:eastAsia="zh-CN"/>
        </w:rPr>
        <w:t>“</w:t>
      </w:r>
      <w:r w:rsidRPr="00857E14">
        <w:rPr>
          <w:rFonts w:hint="eastAsia"/>
          <w:lang w:eastAsia="zh-CN"/>
        </w:rPr>
        <w:t>信息通信年轻女性日</w:t>
      </w:r>
      <w:r w:rsidRPr="002D4F08">
        <w:rPr>
          <w:rFonts w:hint="eastAsia"/>
          <w:lang w:val="es-ES" w:eastAsia="zh-CN"/>
        </w:rPr>
        <w:t>”</w:t>
      </w:r>
      <w:r w:rsidRPr="00857E14">
        <w:rPr>
          <w:rFonts w:hint="eastAsia"/>
          <w:lang w:eastAsia="zh-CN"/>
        </w:rPr>
        <w:t>时开展的行动和活动</w:t>
      </w:r>
      <w:proofErr w:type="gramEnd"/>
      <w:r w:rsidRPr="002D4F08">
        <w:rPr>
          <w:rFonts w:hint="eastAsia"/>
          <w:lang w:val="es-ES" w:eastAsia="zh-CN"/>
        </w:rPr>
        <w:t>，</w:t>
      </w:r>
      <w:r w:rsidRPr="00857E14">
        <w:rPr>
          <w:rFonts w:hint="eastAsia"/>
          <w:lang w:eastAsia="zh-CN"/>
        </w:rPr>
        <w:t>以及这些行动所取得的成果</w:t>
      </w:r>
      <w:r w:rsidRPr="002D4F08">
        <w:rPr>
          <w:rFonts w:hint="eastAsia"/>
          <w:lang w:val="es-ES" w:eastAsia="zh-CN"/>
        </w:rPr>
        <w:t>；</w:t>
      </w:r>
    </w:p>
    <w:p w14:paraId="49B690A3" w14:textId="77777777" w:rsidR="002B233E" w:rsidRPr="002D4F08" w:rsidRDefault="00D51D22" w:rsidP="00EE6AD6">
      <w:pPr>
        <w:rPr>
          <w:lang w:val="es-ES" w:eastAsia="zh-CN"/>
        </w:rPr>
      </w:pPr>
      <w:r w:rsidRPr="002D4F08">
        <w:rPr>
          <w:rFonts w:hint="eastAsia"/>
          <w:lang w:val="es-ES" w:eastAsia="zh-CN"/>
        </w:rPr>
        <w:t>4</w:t>
      </w:r>
      <w:r w:rsidRPr="002D4F08">
        <w:rPr>
          <w:rFonts w:hint="eastAsia"/>
          <w:lang w:val="es-ES" w:eastAsia="zh-CN"/>
        </w:rPr>
        <w:tab/>
      </w:r>
      <w:r w:rsidRPr="00857E14">
        <w:rPr>
          <w:rFonts w:hint="eastAsia"/>
          <w:lang w:eastAsia="zh-CN"/>
        </w:rPr>
        <w:t>继续</w:t>
      </w:r>
      <w:r w:rsidRPr="002D4F08">
        <w:rPr>
          <w:rFonts w:hint="eastAsia"/>
          <w:lang w:val="es-ES" w:eastAsia="zh-CN"/>
        </w:rPr>
        <w:t>BDT</w:t>
      </w:r>
      <w:r w:rsidRPr="00857E14">
        <w:rPr>
          <w:rFonts w:hint="eastAsia"/>
          <w:lang w:eastAsia="zh-CN"/>
        </w:rPr>
        <w:t>在促进利用电信</w:t>
      </w:r>
      <w:r w:rsidRPr="002D4F08">
        <w:rPr>
          <w:rFonts w:hint="eastAsia"/>
          <w:lang w:val="es-ES" w:eastAsia="zh-CN"/>
        </w:rPr>
        <w:t>/ICT</w:t>
      </w:r>
      <w:r w:rsidRPr="00857E14">
        <w:rPr>
          <w:rFonts w:hint="eastAsia"/>
          <w:lang w:eastAsia="zh-CN"/>
        </w:rPr>
        <w:t>赋予妇女和女童经济和社会权力方面开展的工作</w:t>
      </w:r>
      <w:r w:rsidRPr="002D4F08">
        <w:rPr>
          <w:rFonts w:hint="eastAsia"/>
          <w:lang w:val="es-ES" w:eastAsia="zh-CN"/>
        </w:rPr>
        <w:t>，</w:t>
      </w:r>
      <w:r w:rsidRPr="00857E14">
        <w:rPr>
          <w:rFonts w:hint="eastAsia"/>
          <w:lang w:eastAsia="zh-CN"/>
        </w:rPr>
        <w:t>与她们合作应对各类不平等问题并更方便地获取生活技能</w:t>
      </w:r>
      <w:r w:rsidRPr="002D4F08">
        <w:rPr>
          <w:rFonts w:hint="eastAsia"/>
          <w:lang w:val="es-ES" w:eastAsia="zh-CN"/>
        </w:rPr>
        <w:t>；</w:t>
      </w:r>
    </w:p>
    <w:p w14:paraId="7BD78FDC" w14:textId="77777777" w:rsidR="002B233E" w:rsidRPr="002D4F08" w:rsidRDefault="00D51D22" w:rsidP="00EE6AD6">
      <w:pPr>
        <w:rPr>
          <w:lang w:val="es-ES" w:eastAsia="zh-CN"/>
        </w:rPr>
      </w:pPr>
      <w:r w:rsidRPr="002D4F08">
        <w:rPr>
          <w:rFonts w:hint="eastAsia"/>
          <w:lang w:val="es-ES" w:eastAsia="zh-CN"/>
        </w:rPr>
        <w:t>5</w:t>
      </w:r>
      <w:r w:rsidRPr="002D4F08">
        <w:rPr>
          <w:rFonts w:hint="eastAsia"/>
          <w:lang w:val="es-ES" w:eastAsia="zh-CN"/>
        </w:rPr>
        <w:tab/>
      </w:r>
      <w:r w:rsidRPr="00857E14">
        <w:rPr>
          <w:rFonts w:hint="eastAsia"/>
          <w:lang w:eastAsia="zh-CN"/>
        </w:rPr>
        <w:t>继续向发展中国家提供援助</w:t>
      </w:r>
      <w:r w:rsidRPr="002D4F08">
        <w:rPr>
          <w:rFonts w:hint="eastAsia"/>
          <w:lang w:val="es-ES" w:eastAsia="zh-CN"/>
        </w:rPr>
        <w:t>，</w:t>
      </w:r>
      <w:r w:rsidRPr="00857E14">
        <w:rPr>
          <w:rFonts w:hint="eastAsia"/>
          <w:lang w:eastAsia="zh-CN"/>
        </w:rPr>
        <w:t>以加速弥合数字性别鸿沟</w:t>
      </w:r>
      <w:r w:rsidRPr="002D4F08">
        <w:rPr>
          <w:rFonts w:hint="eastAsia"/>
          <w:lang w:val="es-ES" w:eastAsia="zh-CN"/>
        </w:rPr>
        <w:t>；</w:t>
      </w:r>
    </w:p>
    <w:p w14:paraId="17B6D22D" w14:textId="77777777" w:rsidR="002B233E" w:rsidRDefault="00D51D22" w:rsidP="00EE6AD6">
      <w:pPr>
        <w:rPr>
          <w:ins w:id="55" w:author="Yang, Zhenyu" w:date="2026-10-19T16:49:00Z" w16du:dateUtc="2026-10-19T08:49:00Z"/>
          <w:lang w:val="es-ES" w:eastAsia="zh-CN"/>
        </w:rPr>
      </w:pPr>
      <w:r w:rsidRPr="002D4F08">
        <w:rPr>
          <w:rFonts w:hint="eastAsia"/>
          <w:lang w:val="es-ES" w:eastAsia="zh-CN"/>
        </w:rPr>
        <w:lastRenderedPageBreak/>
        <w:t>6</w:t>
      </w:r>
      <w:r w:rsidRPr="002D4F08">
        <w:rPr>
          <w:rFonts w:hint="eastAsia"/>
          <w:lang w:val="es-ES" w:eastAsia="zh-CN"/>
        </w:rPr>
        <w:tab/>
      </w:r>
      <w:r w:rsidRPr="00857E14">
        <w:rPr>
          <w:rFonts w:hint="eastAsia"/>
          <w:lang w:val="en-US" w:eastAsia="zh-CN"/>
        </w:rPr>
        <w:t>确保为实现</w:t>
      </w:r>
      <w:r w:rsidRPr="00857E14">
        <w:rPr>
          <w:rFonts w:hint="eastAsia"/>
          <w:lang w:eastAsia="zh-CN"/>
        </w:rPr>
        <w:t>《</w:t>
      </w:r>
      <w:r w:rsidRPr="002D4F08">
        <w:rPr>
          <w:rFonts w:hint="eastAsia"/>
          <w:lang w:val="es-ES" w:eastAsia="zh-CN"/>
        </w:rPr>
        <w:t>2030</w:t>
      </w:r>
      <w:r w:rsidRPr="00857E14">
        <w:rPr>
          <w:rFonts w:hint="eastAsia"/>
          <w:lang w:val="en-US" w:eastAsia="zh-CN"/>
        </w:rPr>
        <w:t>年可持续发展议程</w:t>
      </w:r>
      <w:r w:rsidRPr="00857E14">
        <w:rPr>
          <w:rFonts w:hint="eastAsia"/>
          <w:lang w:eastAsia="zh-CN"/>
        </w:rPr>
        <w:t>》</w:t>
      </w:r>
      <w:r w:rsidRPr="002D4F08">
        <w:rPr>
          <w:rFonts w:hint="eastAsia"/>
          <w:lang w:val="es-ES" w:eastAsia="zh-CN"/>
        </w:rPr>
        <w:t>（</w:t>
      </w:r>
      <w:r w:rsidRPr="00857E14">
        <w:rPr>
          <w:rFonts w:hint="eastAsia"/>
          <w:lang w:val="en-US" w:eastAsia="zh-CN"/>
        </w:rPr>
        <w:t>包括</w:t>
      </w:r>
      <w:r w:rsidRPr="002D4F08">
        <w:rPr>
          <w:rFonts w:hint="eastAsia"/>
          <w:lang w:val="es-ES" w:eastAsia="zh-CN"/>
        </w:rPr>
        <w:t>SDG</w:t>
      </w:r>
      <w:r w:rsidRPr="002D4F08">
        <w:rPr>
          <w:lang w:val="es-ES" w:eastAsia="zh-CN"/>
        </w:rPr>
        <w:t xml:space="preserve"> </w:t>
      </w:r>
      <w:r w:rsidRPr="002D4F08">
        <w:rPr>
          <w:rFonts w:hint="eastAsia"/>
          <w:lang w:val="es-ES" w:eastAsia="zh-CN"/>
        </w:rPr>
        <w:t>5</w:t>
      </w:r>
      <w:r w:rsidRPr="002D4F08">
        <w:rPr>
          <w:rFonts w:hint="eastAsia"/>
          <w:lang w:val="es-ES" w:eastAsia="zh-CN"/>
        </w:rPr>
        <w:t>）</w:t>
      </w:r>
      <w:r w:rsidRPr="00857E14">
        <w:rPr>
          <w:rFonts w:hint="eastAsia"/>
          <w:lang w:eastAsia="zh-CN"/>
        </w:rPr>
        <w:t>做</w:t>
      </w:r>
      <w:r w:rsidRPr="00857E14">
        <w:rPr>
          <w:rFonts w:hint="eastAsia"/>
          <w:lang w:val="en-US" w:eastAsia="zh-CN"/>
        </w:rPr>
        <w:t>出重大贡献</w:t>
      </w:r>
      <w:r w:rsidRPr="002D4F08">
        <w:rPr>
          <w:rFonts w:hint="eastAsia"/>
          <w:lang w:val="es-ES" w:eastAsia="zh-CN"/>
        </w:rPr>
        <w:t>，</w:t>
      </w:r>
    </w:p>
    <w:p w14:paraId="5C8548FB" w14:textId="27C78F9D" w:rsidR="00FC4462" w:rsidRPr="00C92D44" w:rsidRDefault="00C92D44" w:rsidP="00FC4462">
      <w:pPr>
        <w:pStyle w:val="Call"/>
        <w:rPr>
          <w:ins w:id="56" w:author="Yang, Zhenyu" w:date="2026-10-19T16:49:00Z" w16du:dateUtc="2026-10-19T08:49:00Z"/>
          <w:lang w:val="es-ES" w:eastAsia="zh-CN"/>
          <w:rPrChange w:id="57" w:author="XU, Wenyang" w:date="2026-10-21T10:29:00Z" w16du:dateUtc="2026-10-21T08:29:00Z">
            <w:rPr>
              <w:ins w:id="58" w:author="Yang, Zhenyu" w:date="2026-10-19T16:49:00Z" w16du:dateUtc="2026-10-19T08:49:00Z"/>
              <w:lang w:eastAsia="zh-CN"/>
            </w:rPr>
          </w:rPrChange>
        </w:rPr>
      </w:pPr>
      <w:ins w:id="59" w:author="XU, Wenyang" w:date="2026-10-21T10:28:00Z" w16du:dateUtc="2026-10-21T08:28:00Z">
        <w:r>
          <w:rPr>
            <w:rFonts w:hint="eastAsia"/>
            <w:lang w:eastAsia="zh-CN"/>
          </w:rPr>
          <w:t>责成</w:t>
        </w:r>
      </w:ins>
      <w:ins w:id="60" w:author="XU, Wenyang" w:date="2026-10-21T10:29:00Z" w16du:dateUtc="2026-10-21T08:29:00Z">
        <w:r>
          <w:rPr>
            <w:rFonts w:hint="eastAsia"/>
            <w:lang w:eastAsia="zh-CN"/>
          </w:rPr>
          <w:t>各局主任</w:t>
        </w:r>
      </w:ins>
    </w:p>
    <w:p w14:paraId="4D5DBE97" w14:textId="0412090E" w:rsidR="00FC4462" w:rsidRPr="00C92D44" w:rsidRDefault="00C92D44" w:rsidP="00FF20B5">
      <w:pPr>
        <w:ind w:firstLineChars="200" w:firstLine="480"/>
        <w:rPr>
          <w:lang w:val="es-ES" w:eastAsia="zh-CN"/>
        </w:rPr>
      </w:pPr>
      <w:ins w:id="61" w:author="XU, Wenyang" w:date="2026-10-21T10:29:00Z" w16du:dateUtc="2026-10-21T08:29:00Z">
        <w:r>
          <w:rPr>
            <w:rFonts w:hint="eastAsia"/>
            <w:lang w:val="es-ES" w:eastAsia="zh-CN"/>
          </w:rPr>
          <w:t>确保</w:t>
        </w:r>
        <w:r>
          <w:rPr>
            <w:rFonts w:hint="eastAsia"/>
            <w:lang w:val="es-ES" w:eastAsia="zh-CN"/>
          </w:rPr>
          <w:t>ITU-R</w:t>
        </w:r>
      </w:ins>
      <w:ins w:id="62" w:author="XU, Wenyang" w:date="2026-10-21T10:30:00Z" w16du:dateUtc="2026-10-21T08:30:00Z">
        <w:r>
          <w:rPr>
            <w:rFonts w:hint="eastAsia"/>
            <w:lang w:val="es-ES" w:eastAsia="zh-CN"/>
          </w:rPr>
          <w:t>、</w:t>
        </w:r>
        <w:r>
          <w:rPr>
            <w:rFonts w:hint="eastAsia"/>
            <w:lang w:val="es-ES" w:eastAsia="zh-CN"/>
          </w:rPr>
          <w:t>ITU-T</w:t>
        </w:r>
        <w:r>
          <w:rPr>
            <w:rFonts w:hint="eastAsia"/>
            <w:lang w:val="es-ES" w:eastAsia="zh-CN"/>
          </w:rPr>
          <w:t>和</w:t>
        </w:r>
        <w:r>
          <w:rPr>
            <w:rFonts w:hint="eastAsia"/>
            <w:lang w:val="es-ES" w:eastAsia="zh-CN"/>
          </w:rPr>
          <w:t>ITU-D</w:t>
        </w:r>
        <w:r w:rsidR="00415BD0">
          <w:rPr>
            <w:rFonts w:hint="eastAsia"/>
            <w:lang w:val="es-ES" w:eastAsia="zh-CN"/>
          </w:rPr>
          <w:t>在其职权范围内</w:t>
        </w:r>
        <w:r>
          <w:rPr>
            <w:rFonts w:hint="eastAsia"/>
            <w:lang w:val="es-ES" w:eastAsia="zh-CN"/>
          </w:rPr>
          <w:t>，包括</w:t>
        </w:r>
      </w:ins>
      <w:ins w:id="63" w:author="XU, Wenyang" w:date="2026-10-21T10:31:00Z" w16du:dateUtc="2026-10-21T08:31:00Z">
        <w:r>
          <w:rPr>
            <w:rFonts w:hint="eastAsia"/>
            <w:lang w:val="es-ES" w:eastAsia="zh-CN"/>
          </w:rPr>
          <w:t>通过促进性别平等的政策、项目、研究课题、标准相关活动、能力建设、数据收集以及参加国际电联相关会议和举措</w:t>
        </w:r>
        <w:r w:rsidR="00415BD0">
          <w:rPr>
            <w:rFonts w:hint="eastAsia"/>
            <w:lang w:val="es-ES" w:eastAsia="zh-CN"/>
          </w:rPr>
          <w:t>，</w:t>
        </w:r>
      </w:ins>
      <w:ins w:id="64" w:author="Jin, Yue" w:date="2026-10-21T18:16:00Z" w16du:dateUtc="2026-10-21T16:16:00Z">
        <w:r w:rsidR="00415BD0">
          <w:rPr>
            <w:rFonts w:hint="eastAsia"/>
            <w:lang w:val="es-ES" w:eastAsia="zh-CN"/>
          </w:rPr>
          <w:t>使</w:t>
        </w:r>
      </w:ins>
      <w:ins w:id="65" w:author="XU, Wenyang" w:date="2026-10-21T10:30:00Z" w16du:dateUtc="2026-10-21T08:30:00Z">
        <w:r w:rsidR="00415BD0">
          <w:rPr>
            <w:rFonts w:hint="eastAsia"/>
            <w:lang w:val="es-ES" w:eastAsia="zh-CN"/>
          </w:rPr>
          <w:t>各自的工作</w:t>
        </w:r>
      </w:ins>
      <w:ins w:id="66" w:author="XU, Wenyang" w:date="2026-10-21T10:31:00Z" w16du:dateUtc="2026-10-21T08:31:00Z">
        <w:r>
          <w:rPr>
            <w:rFonts w:hint="eastAsia"/>
            <w:lang w:val="es-ES" w:eastAsia="zh-CN"/>
          </w:rPr>
          <w:t>为本决议的执行做出贡献，</w:t>
        </w:r>
      </w:ins>
    </w:p>
    <w:p w14:paraId="5BA9C783" w14:textId="77777777" w:rsidR="002B233E" w:rsidRPr="002D4F08" w:rsidRDefault="00D51D22" w:rsidP="00C72372">
      <w:pPr>
        <w:pStyle w:val="Call"/>
        <w:rPr>
          <w:lang w:val="es-ES" w:eastAsia="zh-CN"/>
        </w:rPr>
      </w:pPr>
      <w:r w:rsidRPr="00857E14">
        <w:rPr>
          <w:rFonts w:hint="eastAsia"/>
          <w:lang w:eastAsia="zh-CN"/>
        </w:rPr>
        <w:t>请成员国和部门成员</w:t>
      </w:r>
    </w:p>
    <w:p w14:paraId="1B57CB27" w14:textId="77777777" w:rsidR="002B233E" w:rsidRPr="002D4F08" w:rsidRDefault="00D51D22" w:rsidP="00EE6AD6">
      <w:pPr>
        <w:rPr>
          <w:lang w:val="es-ES" w:eastAsia="zh-CN"/>
        </w:rPr>
      </w:pPr>
      <w:r w:rsidRPr="002D4F08">
        <w:rPr>
          <w:rFonts w:hint="eastAsia"/>
          <w:lang w:val="es-ES" w:eastAsia="zh-CN"/>
        </w:rPr>
        <w:t>1</w:t>
      </w:r>
      <w:r w:rsidRPr="002D4F08">
        <w:rPr>
          <w:rFonts w:hint="eastAsia"/>
          <w:lang w:val="es-ES" w:eastAsia="zh-CN"/>
        </w:rPr>
        <w:tab/>
      </w:r>
      <w:r w:rsidRPr="00857E14">
        <w:rPr>
          <w:rFonts w:hint="eastAsia"/>
          <w:lang w:eastAsia="zh-CN"/>
        </w:rPr>
        <w:t>向国际电联提供自愿捐款</w:t>
      </w:r>
      <w:r w:rsidRPr="002D4F08">
        <w:rPr>
          <w:rFonts w:hint="eastAsia"/>
          <w:lang w:val="es-ES" w:eastAsia="zh-CN"/>
        </w:rPr>
        <w:t>，</w:t>
      </w:r>
      <w:r w:rsidRPr="00857E14">
        <w:rPr>
          <w:rFonts w:hint="eastAsia"/>
          <w:lang w:eastAsia="zh-CN"/>
        </w:rPr>
        <w:t>尽最大可能支持本决议的实施</w:t>
      </w:r>
      <w:r w:rsidRPr="002D4F08">
        <w:rPr>
          <w:rFonts w:hint="eastAsia"/>
          <w:lang w:val="es-ES" w:eastAsia="zh-CN"/>
        </w:rPr>
        <w:t>；</w:t>
      </w:r>
    </w:p>
    <w:p w14:paraId="1219537D" w14:textId="77777777" w:rsidR="002B233E" w:rsidRPr="002D4F08" w:rsidRDefault="00D51D22" w:rsidP="00EE6AD6">
      <w:pPr>
        <w:rPr>
          <w:lang w:val="es-ES" w:eastAsia="zh-CN"/>
        </w:rPr>
      </w:pPr>
      <w:r w:rsidRPr="002D4F08">
        <w:rPr>
          <w:lang w:val="es-ES" w:eastAsia="zh-CN"/>
        </w:rPr>
        <w:t>2</w:t>
      </w:r>
      <w:r w:rsidRPr="002D4F08">
        <w:rPr>
          <w:lang w:val="es-ES" w:eastAsia="zh-CN"/>
        </w:rPr>
        <w:tab/>
      </w:r>
      <w:r w:rsidRPr="00857E14">
        <w:rPr>
          <w:rFonts w:hint="eastAsia"/>
          <w:lang w:eastAsia="zh-CN"/>
        </w:rPr>
        <w:t>收集按社会经济因素</w:t>
      </w:r>
      <w:r w:rsidRPr="002D4F08">
        <w:rPr>
          <w:rFonts w:hint="eastAsia"/>
          <w:lang w:val="es-ES" w:eastAsia="zh-CN"/>
        </w:rPr>
        <w:t>，</w:t>
      </w:r>
      <w:r w:rsidRPr="00857E14">
        <w:rPr>
          <w:rFonts w:hint="eastAsia"/>
          <w:lang w:eastAsia="zh-CN"/>
        </w:rPr>
        <w:t>特别是按性别和年龄分类的数据</w:t>
      </w:r>
      <w:r w:rsidRPr="002D4F08">
        <w:rPr>
          <w:rFonts w:hint="eastAsia"/>
          <w:lang w:val="es-ES" w:eastAsia="zh-CN"/>
        </w:rPr>
        <w:t>，</w:t>
      </w:r>
      <w:r w:rsidRPr="00857E14">
        <w:rPr>
          <w:rFonts w:hint="eastAsia"/>
          <w:lang w:eastAsia="zh-CN"/>
        </w:rPr>
        <w:t>以便更好地了解电信</w:t>
      </w:r>
      <w:r w:rsidRPr="002D4F08">
        <w:rPr>
          <w:rFonts w:hint="eastAsia"/>
          <w:lang w:val="es-ES" w:eastAsia="zh-CN"/>
        </w:rPr>
        <w:t>/ICT</w:t>
      </w:r>
      <w:r w:rsidRPr="00857E14">
        <w:rPr>
          <w:rFonts w:hint="eastAsia"/>
          <w:lang w:eastAsia="zh-CN"/>
        </w:rPr>
        <w:t>对实现性别平等和妇女赋权的影响</w:t>
      </w:r>
      <w:r w:rsidRPr="002D4F08">
        <w:rPr>
          <w:rFonts w:hint="eastAsia"/>
          <w:lang w:val="es-ES" w:eastAsia="zh-CN"/>
        </w:rPr>
        <w:t>；</w:t>
      </w:r>
    </w:p>
    <w:p w14:paraId="70A49E5A" w14:textId="77777777" w:rsidR="002B233E" w:rsidRPr="002D4F08" w:rsidRDefault="00D51D22" w:rsidP="00EE6AD6">
      <w:pPr>
        <w:rPr>
          <w:lang w:val="es-ES" w:eastAsia="zh-CN"/>
        </w:rPr>
      </w:pPr>
      <w:r w:rsidRPr="002D4F08">
        <w:rPr>
          <w:lang w:val="es-ES" w:eastAsia="zh-CN"/>
        </w:rPr>
        <w:t>3</w:t>
      </w:r>
      <w:r w:rsidRPr="002D4F08">
        <w:rPr>
          <w:rFonts w:hint="eastAsia"/>
          <w:lang w:val="es-ES" w:eastAsia="zh-CN"/>
        </w:rPr>
        <w:tab/>
      </w:r>
      <w:r w:rsidRPr="00857E14">
        <w:rPr>
          <w:rFonts w:hint="eastAsia"/>
          <w:spacing w:val="-2"/>
          <w:lang w:eastAsia="zh-CN"/>
        </w:rPr>
        <w:t>必要时与</w:t>
      </w:r>
      <w:r w:rsidRPr="002D4F08">
        <w:rPr>
          <w:rFonts w:hint="eastAsia"/>
          <w:spacing w:val="-2"/>
          <w:lang w:val="es-ES" w:eastAsia="zh-CN"/>
        </w:rPr>
        <w:t>BDT</w:t>
      </w:r>
      <w:proofErr w:type="gramStart"/>
      <w:r w:rsidRPr="00857E14">
        <w:rPr>
          <w:rFonts w:hint="eastAsia"/>
          <w:spacing w:val="-2"/>
          <w:lang w:eastAsia="zh-CN"/>
        </w:rPr>
        <w:t>分享有关</w:t>
      </w:r>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r w:rsidRPr="00857E14">
        <w:rPr>
          <w:rFonts w:hint="eastAsia"/>
          <w:spacing w:val="-2"/>
          <w:lang w:eastAsia="zh-CN"/>
        </w:rPr>
        <w:t>活动的经验总结</w:t>
      </w:r>
      <w:proofErr w:type="gramEnd"/>
      <w:r w:rsidRPr="002D4F08">
        <w:rPr>
          <w:rFonts w:hint="eastAsia"/>
          <w:spacing w:val="-2"/>
          <w:lang w:val="es-ES" w:eastAsia="zh-CN"/>
        </w:rPr>
        <w:t>，</w:t>
      </w:r>
      <w:proofErr w:type="gramStart"/>
      <w:r w:rsidRPr="00857E14">
        <w:rPr>
          <w:rFonts w:hint="eastAsia"/>
          <w:spacing w:val="-2"/>
          <w:lang w:eastAsia="zh-CN"/>
        </w:rPr>
        <w:t>在每年四月的第四个星期四庆祝和宣传国际</w:t>
      </w:r>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proofErr w:type="gramEnd"/>
      <w:r w:rsidRPr="00857E14">
        <w:rPr>
          <w:rFonts w:hint="eastAsia"/>
          <w:spacing w:val="-2"/>
          <w:lang w:eastAsia="zh-CN"/>
        </w:rPr>
        <w:t>并邀请</w:t>
      </w:r>
      <w:r w:rsidRPr="002D4F08">
        <w:rPr>
          <w:rFonts w:hint="eastAsia"/>
          <w:spacing w:val="-2"/>
          <w:lang w:val="es-ES" w:eastAsia="zh-CN"/>
        </w:rPr>
        <w:t>ICT</w:t>
      </w:r>
      <w:r w:rsidRPr="00857E14">
        <w:rPr>
          <w:rFonts w:hint="eastAsia"/>
          <w:spacing w:val="-2"/>
          <w:lang w:eastAsia="zh-CN"/>
        </w:rPr>
        <w:t>企业、其它具有</w:t>
      </w:r>
      <w:r w:rsidRPr="002D4F08">
        <w:rPr>
          <w:rFonts w:hint="eastAsia"/>
          <w:spacing w:val="-2"/>
          <w:lang w:val="es-ES" w:eastAsia="zh-CN"/>
        </w:rPr>
        <w:t>ICT</w:t>
      </w:r>
      <w:r w:rsidRPr="00857E14">
        <w:rPr>
          <w:rFonts w:hint="eastAsia"/>
          <w:spacing w:val="-2"/>
          <w:lang w:eastAsia="zh-CN"/>
        </w:rPr>
        <w:t>部门的公司、</w:t>
      </w:r>
      <w:r w:rsidRPr="002D4F08">
        <w:rPr>
          <w:rFonts w:hint="eastAsia"/>
          <w:lang w:val="es-ES" w:eastAsia="zh-CN"/>
        </w:rPr>
        <w:t>ICT</w:t>
      </w:r>
      <w:r w:rsidRPr="00857E14">
        <w:rPr>
          <w:rFonts w:hint="eastAsia"/>
          <w:lang w:eastAsia="zh-CN"/>
        </w:rPr>
        <w:t>培训机构、大学、研究中心和所有与</w:t>
      </w:r>
      <w:r w:rsidRPr="002D4F08">
        <w:rPr>
          <w:rFonts w:hint="eastAsia"/>
          <w:lang w:val="es-ES" w:eastAsia="zh-CN"/>
        </w:rPr>
        <w:t>ICT</w:t>
      </w:r>
      <w:r w:rsidRPr="00857E14">
        <w:rPr>
          <w:rFonts w:hint="eastAsia"/>
          <w:lang w:eastAsia="zh-CN"/>
        </w:rPr>
        <w:t>相关的机构为女童举办开放日</w:t>
      </w:r>
      <w:r w:rsidRPr="002D4F08">
        <w:rPr>
          <w:rFonts w:hint="eastAsia"/>
          <w:lang w:val="es-ES" w:eastAsia="zh-CN"/>
        </w:rPr>
        <w:t>；</w:t>
      </w:r>
    </w:p>
    <w:p w14:paraId="765BC885" w14:textId="77777777" w:rsidR="002B233E" w:rsidRPr="002D4F08" w:rsidRDefault="00D51D22" w:rsidP="00EE6AD6">
      <w:pPr>
        <w:rPr>
          <w:lang w:val="es-ES" w:eastAsia="zh-CN"/>
        </w:rPr>
      </w:pPr>
      <w:r w:rsidRPr="002D4F08">
        <w:rPr>
          <w:lang w:val="es-ES" w:eastAsia="zh-CN"/>
        </w:rPr>
        <w:t>4</w:t>
      </w:r>
      <w:r w:rsidRPr="002D4F08">
        <w:rPr>
          <w:rFonts w:hint="eastAsia"/>
          <w:lang w:val="es-ES" w:eastAsia="zh-CN"/>
        </w:rPr>
        <w:tab/>
      </w:r>
      <w:r w:rsidRPr="00857E14">
        <w:rPr>
          <w:rFonts w:hint="eastAsia"/>
          <w:lang w:eastAsia="zh-CN"/>
        </w:rPr>
        <w:t>积极支持并参加电信发展局促进利用电信</w:t>
      </w:r>
      <w:r w:rsidRPr="002D4F08">
        <w:rPr>
          <w:rFonts w:hint="eastAsia"/>
          <w:lang w:val="es-ES" w:eastAsia="zh-CN"/>
        </w:rPr>
        <w:t>/ICT</w:t>
      </w:r>
      <w:r w:rsidRPr="00857E14">
        <w:rPr>
          <w:rFonts w:hint="eastAsia"/>
          <w:lang w:eastAsia="zh-CN"/>
        </w:rPr>
        <w:t>赋予妇女和女童经济和社会权力的工作</w:t>
      </w:r>
      <w:r w:rsidRPr="002D4F08">
        <w:rPr>
          <w:rFonts w:hint="eastAsia"/>
          <w:lang w:val="es-ES" w:eastAsia="zh-CN"/>
        </w:rPr>
        <w:t>；</w:t>
      </w:r>
    </w:p>
    <w:p w14:paraId="3A2890D3" w14:textId="168235DC" w:rsidR="002B233E" w:rsidRPr="002D4F08" w:rsidRDefault="00D51D22" w:rsidP="00EE6AD6">
      <w:pPr>
        <w:rPr>
          <w:lang w:val="es-ES" w:eastAsia="zh-CN"/>
        </w:rPr>
      </w:pPr>
      <w:r w:rsidRPr="002D4F08">
        <w:rPr>
          <w:lang w:val="es-ES" w:eastAsia="zh-CN"/>
        </w:rPr>
        <w:t>5</w:t>
      </w:r>
      <w:r w:rsidRPr="002D4F08">
        <w:rPr>
          <w:lang w:val="es-ES" w:eastAsia="zh-CN"/>
        </w:rPr>
        <w:tab/>
      </w:r>
      <w:r w:rsidRPr="00857E14">
        <w:rPr>
          <w:rFonts w:hint="eastAsia"/>
          <w:lang w:eastAsia="zh-CN"/>
        </w:rPr>
        <w:t>积极鼓励妇女参与国际电联的</w:t>
      </w:r>
      <w:del w:id="67" w:author="XU, Wenyang" w:date="2026-10-21T10:33:00Z" w16du:dateUtc="2026-10-21T08:33:00Z">
        <w:r w:rsidRPr="00857E14" w:rsidDel="00C92D44">
          <w:rPr>
            <w:rFonts w:hint="eastAsia"/>
            <w:lang w:eastAsia="zh-CN"/>
          </w:rPr>
          <w:delText>妇女赋权</w:delText>
        </w:r>
      </w:del>
      <w:ins w:id="68" w:author="XU, Wenyang" w:date="2026-10-21T10:33:00Z" w16du:dateUtc="2026-10-21T08:33:00Z">
        <w:r w:rsidR="00C92D44">
          <w:rPr>
            <w:rFonts w:hint="eastAsia"/>
            <w:lang w:eastAsia="zh-CN"/>
          </w:rPr>
          <w:t>相关</w:t>
        </w:r>
      </w:ins>
      <w:r w:rsidRPr="00857E14">
        <w:rPr>
          <w:rFonts w:hint="eastAsia"/>
          <w:lang w:eastAsia="zh-CN"/>
        </w:rPr>
        <w:t>活动</w:t>
      </w:r>
      <w:r w:rsidRPr="002D4F08">
        <w:rPr>
          <w:rFonts w:hint="eastAsia"/>
          <w:lang w:val="es-ES" w:eastAsia="zh-CN"/>
        </w:rPr>
        <w:t>，</w:t>
      </w:r>
      <w:proofErr w:type="gramStart"/>
      <w:r w:rsidRPr="00857E14">
        <w:rPr>
          <w:rFonts w:hint="eastAsia"/>
          <w:lang w:eastAsia="zh-CN"/>
        </w:rPr>
        <w:t>包括</w:t>
      </w:r>
      <w:r w:rsidRPr="002D4F08">
        <w:rPr>
          <w:rFonts w:hint="eastAsia"/>
          <w:lang w:val="es-ES" w:eastAsia="zh-CN"/>
        </w:rPr>
        <w:t>“</w:t>
      </w:r>
      <w:r w:rsidRPr="00857E14">
        <w:rPr>
          <w:rFonts w:hint="eastAsia"/>
          <w:lang w:eastAsia="zh-CN"/>
        </w:rPr>
        <w:t>妇女联谊会</w:t>
      </w:r>
      <w:r w:rsidRPr="002D4F08">
        <w:rPr>
          <w:rFonts w:hint="eastAsia"/>
          <w:lang w:val="es-ES" w:eastAsia="zh-CN"/>
        </w:rPr>
        <w:t>”</w:t>
      </w:r>
      <w:r w:rsidRPr="00857E14">
        <w:rPr>
          <w:rFonts w:hint="eastAsia"/>
          <w:lang w:eastAsia="zh-CN"/>
        </w:rPr>
        <w:t>举措和</w:t>
      </w:r>
      <w:proofErr w:type="gramEnd"/>
      <w:r w:rsidRPr="002D4F08">
        <w:rPr>
          <w:rFonts w:hint="eastAsia"/>
          <w:lang w:val="es-ES" w:eastAsia="zh-CN"/>
        </w:rPr>
        <w:t>WISE</w:t>
      </w:r>
      <w:r w:rsidRPr="00857E14">
        <w:rPr>
          <w:rFonts w:hint="eastAsia"/>
          <w:lang w:eastAsia="zh-CN"/>
        </w:rPr>
        <w:t>活动</w:t>
      </w:r>
      <w:ins w:id="69" w:author="XU, Wenyang" w:date="2026-10-21T10:33:00Z" w16du:dateUtc="2026-10-21T08:33:00Z">
        <w:r w:rsidR="00C92D44">
          <w:rPr>
            <w:rFonts w:hint="eastAsia"/>
            <w:lang w:eastAsia="zh-CN"/>
          </w:rPr>
          <w:t>，</w:t>
        </w:r>
      </w:ins>
      <w:ins w:id="70" w:author="XU, Wenyang" w:date="2026-10-21T10:35:00Z" w16du:dateUtc="2026-10-21T08:35:00Z">
        <w:r w:rsidR="00C92D44">
          <w:rPr>
            <w:rFonts w:hint="eastAsia"/>
            <w:lang w:eastAsia="zh-CN"/>
          </w:rPr>
          <w:t>以支持各国、区域和国际层面现有网络之间的协调与协同关系</w:t>
        </w:r>
      </w:ins>
      <w:r w:rsidRPr="002D4F08">
        <w:rPr>
          <w:rFonts w:hint="eastAsia"/>
          <w:lang w:val="es-ES" w:eastAsia="zh-CN"/>
        </w:rPr>
        <w:t>；</w:t>
      </w:r>
    </w:p>
    <w:p w14:paraId="4148C7E4" w14:textId="5086C85C" w:rsidR="002B233E" w:rsidRPr="002D4F08" w:rsidDel="00FC4462" w:rsidRDefault="00D51D22" w:rsidP="00EE6AD6">
      <w:pPr>
        <w:rPr>
          <w:del w:id="71" w:author="Yang, Zhenyu" w:date="2026-10-19T16:49:00Z" w16du:dateUtc="2026-10-19T08:49:00Z"/>
          <w:lang w:val="es-ES" w:eastAsia="zh-CN"/>
        </w:rPr>
      </w:pPr>
      <w:del w:id="72" w:author="Yang, Zhenyu" w:date="2026-10-19T16:49:00Z" w16du:dateUtc="2026-10-19T08:49:00Z">
        <w:r w:rsidRPr="002D4F08" w:rsidDel="00FC4462">
          <w:rPr>
            <w:lang w:val="es-ES" w:eastAsia="zh-CN"/>
          </w:rPr>
          <w:delText>6</w:delText>
        </w:r>
        <w:r w:rsidRPr="002D4F08" w:rsidDel="00FC4462">
          <w:rPr>
            <w:rFonts w:hint="eastAsia"/>
            <w:lang w:val="es-ES" w:eastAsia="zh-CN"/>
          </w:rPr>
          <w:tab/>
        </w:r>
        <w:r w:rsidRPr="00857E14" w:rsidDel="00FC4462">
          <w:rPr>
            <w:rFonts w:hint="eastAsia"/>
            <w:lang w:eastAsia="zh-CN"/>
          </w:rPr>
          <w:delText>积极参加</w:delText>
        </w:r>
        <w:r w:rsidRPr="002D4F08" w:rsidDel="00FC4462">
          <w:rPr>
            <w:rFonts w:hint="eastAsia"/>
            <w:lang w:val="es-ES" w:eastAsia="zh-CN"/>
          </w:rPr>
          <w:delText>“</w:delText>
        </w:r>
        <w:r w:rsidRPr="00857E14" w:rsidDel="00FC4462">
          <w:rPr>
            <w:rFonts w:hint="eastAsia"/>
            <w:lang w:eastAsia="zh-CN"/>
          </w:rPr>
          <w:delText>全球女性</w:delText>
        </w:r>
        <w:r w:rsidRPr="002D4F08" w:rsidDel="00FC4462">
          <w:rPr>
            <w:rFonts w:hint="eastAsia"/>
            <w:lang w:val="es-ES" w:eastAsia="zh-CN"/>
          </w:rPr>
          <w:delText>ICT</w:delText>
        </w:r>
        <w:r w:rsidRPr="00857E14" w:rsidDel="00FC4462">
          <w:rPr>
            <w:rFonts w:hint="eastAsia"/>
            <w:lang w:eastAsia="zh-CN"/>
          </w:rPr>
          <w:delText>决策者网络</w:delText>
        </w:r>
        <w:r w:rsidRPr="002D4F08" w:rsidDel="00FC4462">
          <w:rPr>
            <w:rFonts w:hint="eastAsia"/>
            <w:lang w:val="es-ES" w:eastAsia="zh-CN"/>
          </w:rPr>
          <w:delText>”</w:delText>
        </w:r>
        <w:r w:rsidRPr="00857E14" w:rsidDel="00FC4462">
          <w:rPr>
            <w:rFonts w:hint="eastAsia"/>
            <w:lang w:eastAsia="zh-CN"/>
          </w:rPr>
          <w:delText>的开展工作</w:delText>
        </w:r>
        <w:r w:rsidRPr="002D4F08" w:rsidDel="00FC4462">
          <w:rPr>
            <w:rFonts w:hint="eastAsia"/>
            <w:lang w:val="es-ES" w:eastAsia="zh-CN"/>
          </w:rPr>
          <w:delText>，</w:delText>
        </w:r>
        <w:r w:rsidRPr="00857E14" w:rsidDel="00FC4462">
          <w:rPr>
            <w:rFonts w:hint="eastAsia"/>
            <w:lang w:eastAsia="zh-CN"/>
          </w:rPr>
          <w:delText>从而促进国际电联利用</w:delText>
        </w:r>
        <w:r w:rsidRPr="002D4F08" w:rsidDel="00FC4462">
          <w:rPr>
            <w:rFonts w:hint="eastAsia"/>
            <w:lang w:val="es-ES" w:eastAsia="zh-CN"/>
          </w:rPr>
          <w:delText>ICT</w:delText>
        </w:r>
        <w:r w:rsidRPr="00857E14" w:rsidDel="00FC4462">
          <w:rPr>
            <w:rFonts w:hint="eastAsia"/>
            <w:lang w:eastAsia="zh-CN"/>
          </w:rPr>
          <w:delText>增强妇女和女童社会和经济权能的工作</w:delText>
        </w:r>
        <w:r w:rsidRPr="002D4F08" w:rsidDel="00FC4462">
          <w:rPr>
            <w:rFonts w:hint="eastAsia"/>
            <w:lang w:val="es-ES" w:eastAsia="zh-CN"/>
          </w:rPr>
          <w:delText>，</w:delText>
        </w:r>
        <w:r w:rsidRPr="00857E14" w:rsidDel="00FC4462">
          <w:rPr>
            <w:rFonts w:hint="eastAsia"/>
            <w:lang w:eastAsia="zh-CN"/>
          </w:rPr>
          <w:delText>在国家、区域和国际层面上建立伙伴关系</w:delText>
        </w:r>
        <w:r w:rsidRPr="002D4F08" w:rsidDel="00FC4462">
          <w:rPr>
            <w:rFonts w:hint="eastAsia"/>
            <w:lang w:val="es-ES" w:eastAsia="zh-CN"/>
          </w:rPr>
          <w:delText>，</w:delText>
        </w:r>
        <w:r w:rsidRPr="00857E14" w:rsidDel="00FC4462">
          <w:rPr>
            <w:rFonts w:hint="eastAsia"/>
            <w:lang w:eastAsia="zh-CN"/>
          </w:rPr>
          <w:delText>并在现有网络之间形合力</w:delText>
        </w:r>
        <w:r w:rsidRPr="002D4F08" w:rsidDel="00FC4462">
          <w:rPr>
            <w:rFonts w:hint="eastAsia"/>
            <w:lang w:val="es-ES" w:eastAsia="zh-CN"/>
          </w:rPr>
          <w:delText>；</w:delText>
        </w:r>
      </w:del>
    </w:p>
    <w:p w14:paraId="20295C7B" w14:textId="26379273" w:rsidR="002B233E" w:rsidRPr="002D4F08" w:rsidRDefault="00D51D22" w:rsidP="00EE6AD6">
      <w:pPr>
        <w:rPr>
          <w:lang w:val="es-ES" w:eastAsia="zh-CN"/>
        </w:rPr>
      </w:pPr>
      <w:del w:id="73" w:author="Yang, Zhenyu" w:date="2026-10-19T16:49:00Z" w16du:dateUtc="2026-10-19T08:49:00Z">
        <w:r w:rsidRPr="002D4F08" w:rsidDel="00FC4462">
          <w:rPr>
            <w:lang w:val="es-ES" w:eastAsia="zh-CN"/>
          </w:rPr>
          <w:delText>7</w:delText>
        </w:r>
      </w:del>
      <w:ins w:id="74" w:author="Yang, Zhenyu" w:date="2026-10-19T16:49:00Z" w16du:dateUtc="2026-10-19T08:49:00Z">
        <w:r w:rsidR="00FC4462">
          <w:rPr>
            <w:rFonts w:hint="eastAsia"/>
            <w:lang w:val="es-ES" w:eastAsia="zh-CN"/>
          </w:rPr>
          <w:t>6</w:t>
        </w:r>
      </w:ins>
      <w:r w:rsidRPr="002D4F08">
        <w:rPr>
          <w:lang w:val="es-ES" w:eastAsia="zh-CN"/>
        </w:rPr>
        <w:tab/>
      </w:r>
      <w:r w:rsidRPr="00857E14">
        <w:rPr>
          <w:rFonts w:hint="eastAsia"/>
          <w:lang w:eastAsia="zh-CN"/>
        </w:rPr>
        <w:t>推进成功战略</w:t>
      </w:r>
      <w:r w:rsidRPr="002D4F08">
        <w:rPr>
          <w:rFonts w:hint="eastAsia"/>
          <w:lang w:val="es-ES" w:eastAsia="zh-CN"/>
        </w:rPr>
        <w:t>，</w:t>
      </w:r>
      <w:r w:rsidRPr="00857E14">
        <w:rPr>
          <w:rFonts w:hint="eastAsia"/>
          <w:lang w:eastAsia="zh-CN"/>
        </w:rPr>
        <w:t>以便改善电信</w:t>
      </w:r>
      <w:r w:rsidRPr="002D4F08">
        <w:rPr>
          <w:rFonts w:hint="eastAsia"/>
          <w:lang w:val="es-ES" w:eastAsia="zh-CN"/>
        </w:rPr>
        <w:t>/ICT</w:t>
      </w:r>
      <w:r w:rsidRPr="00857E14">
        <w:rPr>
          <w:rFonts w:hint="eastAsia"/>
          <w:lang w:eastAsia="zh-CN"/>
        </w:rPr>
        <w:t>主管部门、政府、电信监管机构、政府间组织</w:t>
      </w:r>
      <w:r w:rsidRPr="002D4F08">
        <w:rPr>
          <w:rFonts w:hint="eastAsia"/>
          <w:lang w:val="es-ES" w:eastAsia="zh-CN"/>
        </w:rPr>
        <w:t>（</w:t>
      </w:r>
      <w:r w:rsidRPr="00857E14">
        <w:rPr>
          <w:rFonts w:hint="eastAsia"/>
          <w:lang w:eastAsia="zh-CN"/>
        </w:rPr>
        <w:t>包括国际电联</w:t>
      </w:r>
      <w:r w:rsidRPr="002D4F08">
        <w:rPr>
          <w:rFonts w:hint="eastAsia"/>
          <w:lang w:val="es-ES" w:eastAsia="zh-CN"/>
        </w:rPr>
        <w:t>）</w:t>
      </w:r>
      <w:r w:rsidRPr="00857E14">
        <w:rPr>
          <w:rFonts w:hint="eastAsia"/>
          <w:lang w:eastAsia="zh-CN"/>
        </w:rPr>
        <w:t>和私营部门高层职位的性别平等状况</w:t>
      </w:r>
      <w:r w:rsidRPr="002D4F08">
        <w:rPr>
          <w:rFonts w:hint="eastAsia"/>
          <w:lang w:val="es-ES" w:eastAsia="zh-CN"/>
        </w:rPr>
        <w:t>；</w:t>
      </w:r>
    </w:p>
    <w:p w14:paraId="6DCDAEAD" w14:textId="70B246B2" w:rsidR="002B233E" w:rsidRPr="002D4F08" w:rsidRDefault="00D51D22" w:rsidP="00EE6AD6">
      <w:pPr>
        <w:rPr>
          <w:lang w:val="es-ES" w:eastAsia="zh-CN"/>
        </w:rPr>
      </w:pPr>
      <w:del w:id="75" w:author="Yang, Zhenyu" w:date="2026-10-19T16:49:00Z" w16du:dateUtc="2026-10-19T08:49:00Z">
        <w:r w:rsidRPr="002D4F08" w:rsidDel="00FC4462">
          <w:rPr>
            <w:lang w:val="es-ES" w:eastAsia="zh-CN"/>
          </w:rPr>
          <w:delText>8</w:delText>
        </w:r>
      </w:del>
      <w:ins w:id="76" w:author="Yang, Zhenyu" w:date="2026-10-19T16:49:00Z" w16du:dateUtc="2026-10-19T08:49:00Z">
        <w:r w:rsidR="00FC4462">
          <w:rPr>
            <w:rFonts w:hint="eastAsia"/>
            <w:lang w:val="es-ES" w:eastAsia="zh-CN"/>
          </w:rPr>
          <w:t>7</w:t>
        </w:r>
      </w:ins>
      <w:r w:rsidRPr="002D4F08">
        <w:rPr>
          <w:rFonts w:hint="eastAsia"/>
          <w:lang w:val="es-ES" w:eastAsia="zh-CN"/>
        </w:rPr>
        <w:tab/>
      </w:r>
      <w:r w:rsidRPr="00857E14">
        <w:rPr>
          <w:rFonts w:hint="eastAsia"/>
          <w:lang w:eastAsia="zh-CN"/>
        </w:rPr>
        <w:t>在</w:t>
      </w:r>
      <w:r w:rsidRPr="002D4F08">
        <w:rPr>
          <w:rFonts w:hint="eastAsia"/>
          <w:lang w:val="es-ES" w:eastAsia="zh-CN"/>
        </w:rPr>
        <w:t>ITU-D</w:t>
      </w:r>
      <w:r w:rsidRPr="00857E14">
        <w:rPr>
          <w:rFonts w:hint="eastAsia"/>
          <w:lang w:eastAsia="zh-CN"/>
        </w:rPr>
        <w:t>研究组正在研究的课题和《基加利行动计划》的项目中突出性别平等观念</w:t>
      </w:r>
      <w:r w:rsidRPr="002D4F08">
        <w:rPr>
          <w:rFonts w:hint="eastAsia"/>
          <w:lang w:val="es-ES" w:eastAsia="zh-CN"/>
        </w:rPr>
        <w:t>；</w:t>
      </w:r>
    </w:p>
    <w:p w14:paraId="06B31471" w14:textId="5F43B71D" w:rsidR="002B233E" w:rsidRPr="002D4F08" w:rsidRDefault="00D51D22" w:rsidP="00EE6AD6">
      <w:pPr>
        <w:rPr>
          <w:lang w:val="es-ES" w:eastAsia="zh-CN"/>
        </w:rPr>
      </w:pPr>
      <w:del w:id="77" w:author="Yang, Zhenyu" w:date="2026-10-19T16:50:00Z" w16du:dateUtc="2026-10-19T08:50:00Z">
        <w:r w:rsidRPr="002D4F08" w:rsidDel="00FC4462">
          <w:rPr>
            <w:lang w:val="es-ES" w:eastAsia="zh-CN"/>
          </w:rPr>
          <w:delText>9</w:delText>
        </w:r>
      </w:del>
      <w:ins w:id="78" w:author="Yang, Zhenyu" w:date="2026-10-19T16:50:00Z" w16du:dateUtc="2026-10-19T08:50:00Z">
        <w:r w:rsidR="00FC4462">
          <w:rPr>
            <w:rFonts w:hint="eastAsia"/>
            <w:lang w:val="es-ES" w:eastAsia="zh-CN"/>
          </w:rPr>
          <w:t>8</w:t>
        </w:r>
      </w:ins>
      <w:r w:rsidRPr="002D4F08">
        <w:rPr>
          <w:rFonts w:hint="eastAsia"/>
          <w:lang w:val="es-ES" w:eastAsia="zh-CN"/>
        </w:rPr>
        <w:tab/>
      </w:r>
      <w:r w:rsidRPr="00857E14">
        <w:rPr>
          <w:rFonts w:hint="eastAsia"/>
          <w:lang w:eastAsia="zh-CN"/>
        </w:rPr>
        <w:t>进一步开发利用</w:t>
      </w:r>
      <w:r w:rsidRPr="002D4F08">
        <w:rPr>
          <w:rFonts w:hint="eastAsia"/>
          <w:lang w:val="es-ES" w:eastAsia="zh-CN"/>
        </w:rPr>
        <w:t>ICT</w:t>
      </w:r>
      <w:r w:rsidRPr="00857E14">
        <w:rPr>
          <w:rFonts w:hint="eastAsia"/>
          <w:lang w:eastAsia="zh-CN"/>
        </w:rPr>
        <w:t>促进性别平等领域的内部工具、制定项目安排指导原则</w:t>
      </w:r>
      <w:r w:rsidRPr="002D4F08">
        <w:rPr>
          <w:rFonts w:hint="eastAsia"/>
          <w:lang w:val="es-ES" w:eastAsia="zh-CN"/>
        </w:rPr>
        <w:t>；</w:t>
      </w:r>
    </w:p>
    <w:p w14:paraId="1F23F49E" w14:textId="5F441C26" w:rsidR="002B233E" w:rsidRPr="002D4F08" w:rsidRDefault="00D51D22" w:rsidP="00EE6AD6">
      <w:pPr>
        <w:rPr>
          <w:lang w:val="es-ES" w:eastAsia="zh-CN"/>
        </w:rPr>
      </w:pPr>
      <w:del w:id="79" w:author="Yang, Zhenyu" w:date="2026-10-19T16:50:00Z" w16du:dateUtc="2026-10-19T08:50:00Z">
        <w:r w:rsidRPr="002D4F08" w:rsidDel="00FC4462">
          <w:rPr>
            <w:lang w:val="es-ES" w:eastAsia="zh-CN"/>
          </w:rPr>
          <w:delText>10</w:delText>
        </w:r>
      </w:del>
      <w:ins w:id="80" w:author="Yang, Zhenyu" w:date="2026-10-19T16:50:00Z" w16du:dateUtc="2026-10-19T08:50:00Z">
        <w:r w:rsidR="00FC4462">
          <w:rPr>
            <w:rFonts w:hint="eastAsia"/>
            <w:lang w:val="es-ES" w:eastAsia="zh-CN"/>
          </w:rPr>
          <w:t>9</w:t>
        </w:r>
      </w:ins>
      <w:r w:rsidRPr="002D4F08">
        <w:rPr>
          <w:rFonts w:hint="eastAsia"/>
          <w:lang w:val="es-ES" w:eastAsia="zh-CN"/>
        </w:rPr>
        <w:tab/>
      </w:r>
      <w:r w:rsidRPr="00857E14">
        <w:rPr>
          <w:rFonts w:hint="eastAsia"/>
          <w:lang w:eastAsia="zh-CN"/>
        </w:rPr>
        <w:t>与在性别平等与主流化方面拥有丰富经验的相关利益攸关方开展各类项目和计划的协作</w:t>
      </w:r>
      <w:r w:rsidRPr="002D4F08">
        <w:rPr>
          <w:rFonts w:hint="eastAsia"/>
          <w:lang w:val="es-ES" w:eastAsia="zh-CN"/>
        </w:rPr>
        <w:t>，</w:t>
      </w:r>
      <w:r w:rsidRPr="00857E14">
        <w:rPr>
          <w:rFonts w:hint="eastAsia"/>
          <w:lang w:eastAsia="zh-CN"/>
        </w:rPr>
        <w:t>以便向妇女和女童提供</w:t>
      </w:r>
      <w:r w:rsidRPr="002D4F08">
        <w:rPr>
          <w:rFonts w:hint="eastAsia"/>
          <w:lang w:val="es-ES" w:eastAsia="zh-CN"/>
        </w:rPr>
        <w:t>ICT</w:t>
      </w:r>
      <w:r w:rsidRPr="00857E14">
        <w:rPr>
          <w:rFonts w:hint="eastAsia"/>
          <w:lang w:eastAsia="zh-CN"/>
        </w:rPr>
        <w:t>使用方面的专门培训</w:t>
      </w:r>
      <w:r w:rsidRPr="002D4F08">
        <w:rPr>
          <w:rFonts w:hint="eastAsia"/>
          <w:lang w:val="es-ES" w:eastAsia="zh-CN"/>
        </w:rPr>
        <w:t>；</w:t>
      </w:r>
    </w:p>
    <w:p w14:paraId="416C0267" w14:textId="1A5C7206" w:rsidR="002B233E" w:rsidRPr="002D4F08" w:rsidRDefault="00D51D22" w:rsidP="00EE6AD6">
      <w:pPr>
        <w:rPr>
          <w:lang w:val="es-ES" w:eastAsia="zh-CN"/>
        </w:rPr>
      </w:pPr>
      <w:del w:id="81" w:author="Yang, Zhenyu" w:date="2026-10-19T16:50:00Z" w16du:dateUtc="2026-10-19T08:50:00Z">
        <w:r w:rsidRPr="002D4F08" w:rsidDel="00FC4462">
          <w:rPr>
            <w:lang w:val="es-ES" w:eastAsia="zh-CN"/>
          </w:rPr>
          <w:delText>11</w:delText>
        </w:r>
      </w:del>
      <w:ins w:id="82" w:author="Yang, Zhenyu" w:date="2026-10-19T16:50:00Z" w16du:dateUtc="2026-10-19T08:50:00Z">
        <w:r w:rsidR="00FC4462">
          <w:rPr>
            <w:rFonts w:hint="eastAsia"/>
            <w:lang w:val="es-ES" w:eastAsia="zh-CN"/>
          </w:rPr>
          <w:t>10</w:t>
        </w:r>
      </w:ins>
      <w:r w:rsidRPr="002D4F08">
        <w:rPr>
          <w:rFonts w:hint="eastAsia"/>
          <w:lang w:val="es-ES" w:eastAsia="zh-CN"/>
        </w:rPr>
        <w:tab/>
      </w:r>
      <w:r w:rsidRPr="00857E14">
        <w:rPr>
          <w:rFonts w:hint="eastAsia"/>
          <w:lang w:eastAsia="zh-CN"/>
        </w:rPr>
        <w:t>通过创造机会、支持妇女和女童融入教学和学习进程以及</w:t>
      </w:r>
      <w:r w:rsidRPr="002D4F08">
        <w:rPr>
          <w:rFonts w:hint="eastAsia"/>
          <w:lang w:val="es-ES" w:eastAsia="zh-CN"/>
        </w:rPr>
        <w:t>/</w:t>
      </w:r>
      <w:r w:rsidRPr="00857E14">
        <w:rPr>
          <w:rFonts w:hint="eastAsia"/>
          <w:lang w:eastAsia="zh-CN"/>
        </w:rPr>
        <w:t>或鼓励她们接受专业培训</w:t>
      </w:r>
      <w:r w:rsidRPr="002D4F08">
        <w:rPr>
          <w:rFonts w:hint="eastAsia"/>
          <w:lang w:val="es-ES" w:eastAsia="zh-CN"/>
        </w:rPr>
        <w:t>，</w:t>
      </w:r>
      <w:r w:rsidRPr="00857E14">
        <w:rPr>
          <w:rFonts w:hint="eastAsia"/>
          <w:lang w:eastAsia="zh-CN"/>
        </w:rPr>
        <w:t>向妇女和女童提供相应的支持</w:t>
      </w:r>
      <w:r w:rsidRPr="002D4F08">
        <w:rPr>
          <w:rFonts w:hint="eastAsia"/>
          <w:lang w:val="es-ES" w:eastAsia="zh-CN"/>
        </w:rPr>
        <w:t>，</w:t>
      </w:r>
      <w:r w:rsidRPr="00857E14">
        <w:rPr>
          <w:rFonts w:hint="eastAsia"/>
          <w:lang w:eastAsia="zh-CN"/>
        </w:rPr>
        <w:t>以便她们能够平等进入电信</w:t>
      </w:r>
      <w:r w:rsidRPr="002D4F08">
        <w:rPr>
          <w:rFonts w:hint="eastAsia"/>
          <w:lang w:val="es-ES" w:eastAsia="zh-CN"/>
        </w:rPr>
        <w:t>/ICT</w:t>
      </w:r>
      <w:r w:rsidRPr="00857E14">
        <w:rPr>
          <w:rFonts w:hint="eastAsia"/>
          <w:lang w:eastAsia="zh-CN"/>
        </w:rPr>
        <w:t>的研究和专业领域</w:t>
      </w:r>
      <w:r w:rsidRPr="002D4F08">
        <w:rPr>
          <w:rFonts w:hint="eastAsia"/>
          <w:lang w:val="es-ES" w:eastAsia="zh-CN"/>
        </w:rPr>
        <w:t>；</w:t>
      </w:r>
    </w:p>
    <w:p w14:paraId="67A4FB50" w14:textId="5DE0C83D" w:rsidR="002B233E" w:rsidRPr="002D4F08" w:rsidRDefault="00D51D22" w:rsidP="00EE6AD6">
      <w:pPr>
        <w:rPr>
          <w:lang w:val="es-ES" w:eastAsia="zh-CN"/>
        </w:rPr>
      </w:pPr>
      <w:del w:id="83" w:author="Yang, Zhenyu" w:date="2026-10-19T16:50:00Z" w16du:dateUtc="2026-10-19T08:50:00Z">
        <w:r w:rsidRPr="002D4F08" w:rsidDel="00FC4462">
          <w:rPr>
            <w:lang w:val="es-ES" w:eastAsia="zh-CN"/>
          </w:rPr>
          <w:delText>12</w:delText>
        </w:r>
      </w:del>
      <w:ins w:id="84" w:author="Yang, Zhenyu" w:date="2026-10-19T16:50:00Z" w16du:dateUtc="2026-10-19T08:50:00Z">
        <w:r w:rsidR="00FC4462">
          <w:rPr>
            <w:rFonts w:hint="eastAsia"/>
            <w:lang w:val="es-ES" w:eastAsia="zh-CN"/>
          </w:rPr>
          <w:t>11</w:t>
        </w:r>
      </w:ins>
      <w:r w:rsidRPr="002D4F08">
        <w:rPr>
          <w:rFonts w:hint="eastAsia"/>
          <w:lang w:val="es-ES" w:eastAsia="zh-CN"/>
        </w:rPr>
        <w:tab/>
      </w:r>
      <w:r w:rsidRPr="00857E14">
        <w:rPr>
          <w:rFonts w:hint="eastAsia"/>
          <w:lang w:eastAsia="zh-CN"/>
        </w:rPr>
        <w:t>向有助于克服性别不平等现象和电信</w:t>
      </w:r>
      <w:r w:rsidRPr="002D4F08">
        <w:rPr>
          <w:rFonts w:hint="eastAsia"/>
          <w:lang w:val="es-ES" w:eastAsia="zh-CN"/>
        </w:rPr>
        <w:t>/ICT</w:t>
      </w:r>
      <w:r w:rsidRPr="00857E14">
        <w:rPr>
          <w:rFonts w:hint="eastAsia"/>
          <w:lang w:eastAsia="zh-CN"/>
        </w:rPr>
        <w:t>领域歧视并且促进和推动利用电信</w:t>
      </w:r>
      <w:r w:rsidRPr="002D4F08">
        <w:rPr>
          <w:rFonts w:hint="eastAsia"/>
          <w:lang w:val="es-ES" w:eastAsia="zh-CN"/>
        </w:rPr>
        <w:t>/ICT</w:t>
      </w:r>
      <w:r w:rsidRPr="00857E14">
        <w:rPr>
          <w:rFonts w:hint="eastAsia"/>
          <w:lang w:eastAsia="zh-CN"/>
        </w:rPr>
        <w:t>增强妇女和女童</w:t>
      </w:r>
      <w:r w:rsidRPr="002D4F08">
        <w:rPr>
          <w:rFonts w:hint="eastAsia"/>
          <w:lang w:val="es-ES" w:eastAsia="zh-CN"/>
        </w:rPr>
        <w:t>（</w:t>
      </w:r>
      <w:r w:rsidRPr="00857E14">
        <w:rPr>
          <w:rFonts w:hint="eastAsia"/>
          <w:lang w:eastAsia="zh-CN"/>
        </w:rPr>
        <w:t>包括那些生活在农村和偏远地区以及处于弱势的女性</w:t>
      </w:r>
      <w:r w:rsidRPr="002D4F08">
        <w:rPr>
          <w:rFonts w:hint="eastAsia"/>
          <w:lang w:val="es-ES" w:eastAsia="zh-CN"/>
        </w:rPr>
        <w:t>）</w:t>
      </w:r>
      <w:r w:rsidRPr="00857E14">
        <w:rPr>
          <w:rFonts w:hint="eastAsia"/>
          <w:lang w:eastAsia="zh-CN"/>
        </w:rPr>
        <w:t>权能的研究、项目和提案提供支持和</w:t>
      </w:r>
      <w:r w:rsidRPr="002D4F08">
        <w:rPr>
          <w:rFonts w:hint="eastAsia"/>
          <w:lang w:val="es-ES" w:eastAsia="zh-CN"/>
        </w:rPr>
        <w:t>/</w:t>
      </w:r>
      <w:r w:rsidRPr="00857E14">
        <w:rPr>
          <w:rFonts w:hint="eastAsia"/>
          <w:lang w:eastAsia="zh-CN"/>
        </w:rPr>
        <w:t>或促进相关资助</w:t>
      </w:r>
      <w:r w:rsidRPr="002D4F08">
        <w:rPr>
          <w:rFonts w:hint="eastAsia"/>
          <w:lang w:val="es-ES" w:eastAsia="zh-CN"/>
        </w:rPr>
        <w:t>；</w:t>
      </w:r>
    </w:p>
    <w:p w14:paraId="3F4A1A5B" w14:textId="37CF86F3" w:rsidR="002B233E" w:rsidRPr="002D4F08" w:rsidRDefault="00D51D22" w:rsidP="00EE6AD6">
      <w:pPr>
        <w:rPr>
          <w:lang w:val="es-ES" w:eastAsia="zh-CN"/>
        </w:rPr>
      </w:pPr>
      <w:del w:id="85" w:author="Yang, Zhenyu" w:date="2026-10-19T16:50:00Z" w16du:dateUtc="2026-10-19T08:50:00Z">
        <w:r w:rsidRPr="002D4F08" w:rsidDel="00FC4462">
          <w:rPr>
            <w:lang w:val="es-ES" w:eastAsia="zh-CN"/>
          </w:rPr>
          <w:delText>13</w:delText>
        </w:r>
      </w:del>
      <w:ins w:id="86" w:author="Yang, Zhenyu" w:date="2026-10-19T16:50:00Z" w16du:dateUtc="2026-10-19T08:50:00Z">
        <w:r w:rsidR="00FC4462">
          <w:rPr>
            <w:rFonts w:hint="eastAsia"/>
            <w:lang w:val="es-ES" w:eastAsia="zh-CN"/>
          </w:rPr>
          <w:t>12</w:t>
        </w:r>
      </w:ins>
      <w:r w:rsidRPr="002D4F08">
        <w:rPr>
          <w:lang w:val="es-ES" w:eastAsia="zh-CN"/>
        </w:rPr>
        <w:tab/>
      </w:r>
      <w:r w:rsidRPr="00857E14">
        <w:rPr>
          <w:rFonts w:hint="eastAsia"/>
          <w:lang w:eastAsia="zh-CN"/>
        </w:rPr>
        <w:t>每年提名当之无愧的组织和个人参加技术领域性别平等奖的评选</w:t>
      </w:r>
      <w:r w:rsidRPr="002D4F08">
        <w:rPr>
          <w:rFonts w:hint="eastAsia"/>
          <w:lang w:val="es-ES" w:eastAsia="zh-CN"/>
        </w:rPr>
        <w:t>；</w:t>
      </w:r>
    </w:p>
    <w:p w14:paraId="18E1FD49" w14:textId="15A62AA5" w:rsidR="002B233E" w:rsidRPr="002D4F08" w:rsidRDefault="00D51D22" w:rsidP="00EE6AD6">
      <w:pPr>
        <w:rPr>
          <w:lang w:val="es-ES" w:eastAsia="zh-CN"/>
        </w:rPr>
      </w:pPr>
      <w:del w:id="87" w:author="Yang, Zhenyu" w:date="2026-10-19T16:50:00Z" w16du:dateUtc="2026-10-19T08:50:00Z">
        <w:r w:rsidRPr="002D4F08" w:rsidDel="00FC4462">
          <w:rPr>
            <w:rFonts w:hint="eastAsia"/>
            <w:lang w:val="es-ES" w:eastAsia="zh-CN"/>
          </w:rPr>
          <w:delText>1</w:delText>
        </w:r>
        <w:r w:rsidRPr="002D4F08" w:rsidDel="00FC4462">
          <w:rPr>
            <w:lang w:val="es-ES" w:eastAsia="zh-CN"/>
          </w:rPr>
          <w:delText>4</w:delText>
        </w:r>
      </w:del>
      <w:ins w:id="88" w:author="Yang, Zhenyu" w:date="2026-10-19T16:50:00Z" w16du:dateUtc="2026-10-19T08:50:00Z">
        <w:r w:rsidR="00FC4462">
          <w:rPr>
            <w:rFonts w:hint="eastAsia"/>
            <w:lang w:val="es-ES" w:eastAsia="zh-CN"/>
          </w:rPr>
          <w:t>13</w:t>
        </w:r>
      </w:ins>
      <w:r w:rsidRPr="002D4F08">
        <w:rPr>
          <w:rFonts w:hint="eastAsia"/>
          <w:lang w:val="es-ES" w:eastAsia="zh-CN"/>
        </w:rPr>
        <w:tab/>
      </w:r>
      <w:r w:rsidRPr="00857E14">
        <w:rPr>
          <w:rFonts w:hint="eastAsia"/>
          <w:lang w:eastAsia="zh-CN"/>
        </w:rPr>
        <w:t>实现《</w:t>
      </w:r>
      <w:r w:rsidRPr="002D4F08">
        <w:rPr>
          <w:rFonts w:hint="eastAsia"/>
          <w:lang w:val="es-ES" w:eastAsia="zh-CN"/>
        </w:rPr>
        <w:t>2030</w:t>
      </w:r>
      <w:r w:rsidRPr="00857E14">
        <w:rPr>
          <w:rFonts w:hint="eastAsia"/>
          <w:lang w:eastAsia="zh-CN"/>
        </w:rPr>
        <w:t>年可持续发展议程》</w:t>
      </w:r>
      <w:r w:rsidRPr="002D4F08">
        <w:rPr>
          <w:rFonts w:hint="eastAsia"/>
          <w:lang w:val="es-ES" w:eastAsia="zh-CN"/>
        </w:rPr>
        <w:t>SDG</w:t>
      </w:r>
      <w:r w:rsidRPr="002D4F08">
        <w:rPr>
          <w:lang w:val="es-ES" w:eastAsia="zh-CN"/>
        </w:rPr>
        <w:t xml:space="preserve"> </w:t>
      </w:r>
      <w:r w:rsidRPr="002D4F08">
        <w:rPr>
          <w:rFonts w:hint="eastAsia"/>
          <w:lang w:val="es-ES" w:eastAsia="zh-CN"/>
        </w:rPr>
        <w:t>5</w:t>
      </w:r>
      <w:r w:rsidRPr="002D4F08">
        <w:rPr>
          <w:rFonts w:hint="eastAsia"/>
          <w:lang w:val="es-ES" w:eastAsia="zh-CN"/>
        </w:rPr>
        <w:t>；</w:t>
      </w:r>
    </w:p>
    <w:p w14:paraId="78650017" w14:textId="60E93466" w:rsidR="002B233E" w:rsidRPr="00FF20B5" w:rsidRDefault="00D51D22" w:rsidP="00EE6AD6">
      <w:pPr>
        <w:rPr>
          <w:lang w:eastAsia="zh-CN"/>
        </w:rPr>
      </w:pPr>
      <w:del w:id="89" w:author="Yang, Zhenyu" w:date="2026-10-19T16:50:00Z" w16du:dateUtc="2026-10-19T08:50:00Z">
        <w:r w:rsidRPr="002D4F08" w:rsidDel="00FC4462">
          <w:rPr>
            <w:lang w:val="es-ES" w:eastAsia="zh-CN"/>
          </w:rPr>
          <w:delText>15</w:delText>
        </w:r>
      </w:del>
      <w:ins w:id="90" w:author="Yang, Zhenyu" w:date="2026-10-19T16:50:00Z" w16du:dateUtc="2026-10-19T08:50:00Z">
        <w:r w:rsidR="00FC4462">
          <w:rPr>
            <w:rFonts w:hint="eastAsia"/>
            <w:lang w:val="es-ES" w:eastAsia="zh-CN"/>
          </w:rPr>
          <w:t>14</w:t>
        </w:r>
      </w:ins>
      <w:r w:rsidRPr="002D4F08">
        <w:rPr>
          <w:lang w:val="es-ES" w:eastAsia="zh-CN"/>
        </w:rPr>
        <w:tab/>
      </w:r>
      <w:r w:rsidRPr="00857E14">
        <w:rPr>
          <w:rFonts w:hint="eastAsia"/>
          <w:lang w:eastAsia="zh-CN"/>
        </w:rPr>
        <w:t>鼓励女性在其代表团中更多地参与国际电联的活动。</w:t>
      </w:r>
    </w:p>
    <w:p w14:paraId="61FBF0BA" w14:textId="7BC3A1D9" w:rsidR="00215FDB" w:rsidRDefault="00D51D22" w:rsidP="0032202E">
      <w:pPr>
        <w:pStyle w:val="Reasons"/>
        <w:rPr>
          <w:lang w:eastAsia="zh-CN"/>
        </w:rPr>
      </w:pPr>
      <w:r>
        <w:rPr>
          <w:b/>
          <w:lang w:eastAsia="zh-CN"/>
        </w:rPr>
        <w:t>理由</w:t>
      </w:r>
      <w:proofErr w:type="gramStart"/>
      <w:r>
        <w:rPr>
          <w:b/>
          <w:lang w:eastAsia="zh-CN"/>
        </w:rPr>
        <w:t>：</w:t>
      </w:r>
      <w:r>
        <w:rPr>
          <w:lang w:eastAsia="zh-CN"/>
        </w:rPr>
        <w:tab/>
      </w:r>
      <w:r w:rsidR="00215FDB" w:rsidRPr="00215FDB">
        <w:rPr>
          <w:lang w:eastAsia="zh-CN"/>
        </w:rPr>
        <w:t>性别</w:t>
      </w:r>
      <w:proofErr w:type="gramEnd"/>
      <w:r w:rsidR="00215FDB" w:rsidRPr="00215FDB">
        <w:rPr>
          <w:lang w:eastAsia="zh-CN"/>
        </w:rPr>
        <w:t>平等和</w:t>
      </w:r>
      <w:r w:rsidR="00215FDB">
        <w:rPr>
          <w:rFonts w:hint="eastAsia"/>
          <w:lang w:eastAsia="zh-CN"/>
        </w:rPr>
        <w:t>女性赋权</w:t>
      </w:r>
      <w:r w:rsidR="00215FDB" w:rsidRPr="00215FDB">
        <w:rPr>
          <w:lang w:eastAsia="zh-CN"/>
        </w:rPr>
        <w:t>已成为</w:t>
      </w:r>
      <w:r w:rsidR="00215FDB">
        <w:rPr>
          <w:rFonts w:hint="eastAsia"/>
          <w:lang w:eastAsia="zh-CN"/>
        </w:rPr>
        <w:t>全</w:t>
      </w:r>
      <w:r w:rsidR="00215FDB" w:rsidRPr="00215FDB">
        <w:rPr>
          <w:lang w:eastAsia="zh-CN"/>
        </w:rPr>
        <w:t>国际电联</w:t>
      </w:r>
      <w:r w:rsidR="00215FDB">
        <w:rPr>
          <w:rFonts w:hint="eastAsia"/>
          <w:lang w:eastAsia="zh-CN"/>
        </w:rPr>
        <w:t>范围</w:t>
      </w:r>
      <w:r w:rsidR="00215FDB" w:rsidRPr="00215FDB">
        <w:rPr>
          <w:lang w:eastAsia="zh-CN"/>
        </w:rPr>
        <w:t>的工作重点，需要总秘书处和国际电联三</w:t>
      </w:r>
      <w:r w:rsidR="00215FDB">
        <w:rPr>
          <w:rFonts w:hint="eastAsia"/>
          <w:lang w:eastAsia="zh-CN"/>
        </w:rPr>
        <w:t>个</w:t>
      </w:r>
      <w:r w:rsidR="00215FDB" w:rsidRPr="00215FDB">
        <w:rPr>
          <w:lang w:eastAsia="zh-CN"/>
        </w:rPr>
        <w:t>部门采取协调行动。修订第</w:t>
      </w:r>
      <w:r w:rsidR="00215FDB" w:rsidRPr="00215FDB">
        <w:rPr>
          <w:lang w:eastAsia="zh-CN"/>
        </w:rPr>
        <w:t>70</w:t>
      </w:r>
      <w:r w:rsidR="00215FDB" w:rsidRPr="00215FDB">
        <w:rPr>
          <w:lang w:eastAsia="zh-CN"/>
        </w:rPr>
        <w:t>号决议将明确共同责任，更新相关参考资料，加强妇女的参与和领导作用，减少重复工作，并支持在现有</w:t>
      </w:r>
      <w:r w:rsidR="00215FDB">
        <w:rPr>
          <w:rFonts w:hint="eastAsia"/>
          <w:lang w:eastAsia="zh-CN"/>
        </w:rPr>
        <w:t>职权</w:t>
      </w:r>
      <w:r w:rsidR="00215FDB" w:rsidRPr="00215FDB">
        <w:rPr>
          <w:lang w:eastAsia="zh-CN"/>
        </w:rPr>
        <w:t>和资源范围内</w:t>
      </w:r>
      <w:r w:rsidR="00215FDB">
        <w:rPr>
          <w:rFonts w:hint="eastAsia"/>
          <w:lang w:eastAsia="zh-CN"/>
        </w:rPr>
        <w:t>支持</w:t>
      </w:r>
      <w:r w:rsidR="00215FDB" w:rsidRPr="00215FDB">
        <w:rPr>
          <w:lang w:eastAsia="zh-CN"/>
        </w:rPr>
        <w:t>连贯、可持续地</w:t>
      </w:r>
      <w:r w:rsidR="00215FDB">
        <w:rPr>
          <w:rFonts w:hint="eastAsia"/>
          <w:lang w:eastAsia="zh-CN"/>
        </w:rPr>
        <w:t>落实工作。</w:t>
      </w:r>
    </w:p>
    <w:p w14:paraId="1D025878" w14:textId="4769E632" w:rsidR="0030288D" w:rsidRDefault="00215FDB" w:rsidP="00215FDB">
      <w:pPr>
        <w:jc w:val="center"/>
      </w:pPr>
      <w:r>
        <w:lastRenderedPageBreak/>
        <w:t>______________</w:t>
      </w:r>
    </w:p>
    <w:sectPr w:rsidR="0030288D">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C997C" w14:textId="77777777" w:rsidR="00732C9E" w:rsidRDefault="00732C9E">
      <w:r>
        <w:separator/>
      </w:r>
    </w:p>
  </w:endnote>
  <w:endnote w:type="continuationSeparator" w:id="0">
    <w:p w14:paraId="2E46ED23" w14:textId="77777777" w:rsidR="00732C9E" w:rsidRDefault="00732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altName w:val="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6EA8B"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89C4F" w14:textId="77777777" w:rsidR="00732C9E" w:rsidRDefault="00732C9E">
      <w:r>
        <w:t>____________________</w:t>
      </w:r>
    </w:p>
  </w:footnote>
  <w:footnote w:type="continuationSeparator" w:id="0">
    <w:p w14:paraId="18BC6C53" w14:textId="77777777" w:rsidR="00732C9E" w:rsidRDefault="00732C9E">
      <w:r>
        <w:continuationSeparator/>
      </w:r>
    </w:p>
  </w:footnote>
  <w:footnote w:id="1">
    <w:p w14:paraId="44ED8322" w14:textId="7969E9CF" w:rsidR="002B233E" w:rsidRPr="00666D1B" w:rsidRDefault="00D51D22">
      <w:pPr>
        <w:pStyle w:val="FootnoteText"/>
        <w:rPr>
          <w:lang w:val="es-ES" w:eastAsia="zh-CN"/>
        </w:rPr>
      </w:pPr>
      <w:r w:rsidRPr="00B0356D">
        <w:rPr>
          <w:rStyle w:val="FootnoteReference"/>
          <w:lang w:val="es-ES" w:eastAsia="zh-CN"/>
        </w:rPr>
        <w:t>1</w:t>
      </w:r>
      <w:r w:rsidRPr="00B0356D">
        <w:rPr>
          <w:lang w:val="es-ES" w:eastAsia="zh-CN"/>
        </w:rPr>
        <w:tab/>
      </w:r>
      <w:r w:rsidR="00F35AE0" w:rsidRPr="00B0356D">
        <w:rPr>
          <w:rFonts w:ascii="SimSun" w:hAnsi="SimSun"/>
          <w:spacing w:val="-4"/>
          <w:lang w:val="es-ES" w:eastAsia="zh-CN"/>
        </w:rPr>
        <w:t>“</w:t>
      </w:r>
      <w:proofErr w:type="gramStart"/>
      <w:r w:rsidR="00F35AE0" w:rsidRPr="006A0224">
        <w:rPr>
          <w:rFonts w:asciiTheme="minorHAnsi" w:eastAsiaTheme="minorEastAsia" w:hAnsiTheme="minorHAnsi"/>
          <w:spacing w:val="-4"/>
          <w:lang w:eastAsia="zh-CN"/>
        </w:rPr>
        <w:t>性别平等观点</w:t>
      </w:r>
      <w:r w:rsidR="00F35AE0" w:rsidRPr="00B0356D">
        <w:rPr>
          <w:rFonts w:ascii="SimSun" w:hAnsi="SimSun"/>
          <w:spacing w:val="-4"/>
          <w:lang w:val="es-ES" w:eastAsia="zh-CN"/>
        </w:rPr>
        <w:t>”</w:t>
      </w:r>
      <w:r w:rsidR="00F35AE0" w:rsidRPr="00B0356D">
        <w:rPr>
          <w:rFonts w:asciiTheme="minorHAnsi" w:eastAsiaTheme="minorEastAsia" w:hAnsiTheme="minorHAnsi"/>
          <w:spacing w:val="-4"/>
          <w:lang w:val="es-ES" w:eastAsia="zh-CN"/>
        </w:rPr>
        <w:t>：</w:t>
      </w:r>
      <w:proofErr w:type="gramEnd"/>
      <w:r w:rsidR="00F35AE0" w:rsidRPr="006A0224">
        <w:rPr>
          <w:rFonts w:asciiTheme="minorHAnsi" w:eastAsiaTheme="minorEastAsia" w:hAnsiTheme="minorHAnsi"/>
          <w:spacing w:val="-4"/>
          <w:lang w:eastAsia="zh-CN"/>
        </w:rPr>
        <w:t>将性别平等观点主流化是评估任何计划内行动</w:t>
      </w:r>
      <w:r w:rsidR="00F35AE0" w:rsidRPr="00B0356D">
        <w:rPr>
          <w:rFonts w:asciiTheme="minorHAnsi" w:eastAsiaTheme="minorEastAsia" w:hAnsiTheme="minorHAnsi"/>
          <w:spacing w:val="-4"/>
          <w:lang w:val="es-ES" w:eastAsia="zh-CN"/>
        </w:rPr>
        <w:t>（</w:t>
      </w:r>
      <w:r w:rsidR="00F35AE0" w:rsidRPr="006A0224">
        <w:rPr>
          <w:rFonts w:asciiTheme="minorHAnsi" w:eastAsiaTheme="minorEastAsia" w:hAnsiTheme="minorHAnsi"/>
          <w:spacing w:val="-4"/>
          <w:lang w:eastAsia="zh-CN"/>
        </w:rPr>
        <w:t>包括所有领域和所有层面的法规、政策或项目</w:t>
      </w:r>
      <w:r w:rsidR="00F35AE0" w:rsidRPr="00B0356D">
        <w:rPr>
          <w:rFonts w:asciiTheme="minorHAnsi" w:eastAsiaTheme="minorEastAsia" w:hAnsiTheme="minorHAnsi"/>
          <w:spacing w:val="-4"/>
          <w:lang w:val="es-ES" w:eastAsia="zh-CN"/>
        </w:rPr>
        <w:t>）</w:t>
      </w:r>
      <w:r w:rsidR="00F35AE0" w:rsidRPr="006A0224">
        <w:rPr>
          <w:rFonts w:asciiTheme="minorHAnsi" w:eastAsiaTheme="minorEastAsia" w:hAnsiTheme="minorHAnsi"/>
          <w:spacing w:val="-4"/>
          <w:lang w:eastAsia="zh-CN"/>
        </w:rPr>
        <w:t>对女性和男性影响的进程。这是一种战略，使女性以及男性关心的问题和经验成为设计、实施、监督和评估不可缺少的内容，以实现男女共同受益的目标。最终实现性别平等。</w:t>
      </w:r>
      <w:r w:rsidRPr="006A0224">
        <w:rPr>
          <w:rFonts w:asciiTheme="minorHAnsi" w:eastAsiaTheme="minorEastAsia" w:hAnsiTheme="minorHAnsi"/>
          <w:spacing w:val="-4"/>
          <w:lang w:eastAsia="zh-CN"/>
        </w:rPr>
        <w:t>（</w:t>
      </w:r>
      <w:r w:rsidRPr="006A0224">
        <w:rPr>
          <w:rFonts w:hint="eastAsia"/>
          <w:spacing w:val="-4"/>
          <w:lang w:eastAsia="zh-CN"/>
        </w:rPr>
        <w:t>来源：</w:t>
      </w:r>
      <w:hyperlink r:id="rId1" w:history="1">
        <w:r w:rsidR="00F35AE0" w:rsidRPr="003E2524">
          <w:rPr>
            <w:rStyle w:val="Hyperlink"/>
            <w:szCs w:val="24"/>
            <w:lang w:eastAsia="zh-CN"/>
          </w:rPr>
          <w:t>http://www.un.org/womenwatch/daw/csw/GMS.PDF</w:t>
        </w:r>
      </w:hyperlink>
      <w:r w:rsidRPr="006A0224">
        <w:rPr>
          <w:rFonts w:asciiTheme="minorHAnsi" w:eastAsiaTheme="minorEastAsia" w:hAnsiTheme="minorHAnsi"/>
          <w:spacing w:val="-4"/>
          <w:lang w:eastAsia="zh-CN"/>
        </w:rPr>
        <w:t>）</w:t>
      </w:r>
      <w:r w:rsidRPr="006A0224">
        <w:rPr>
          <w:rFonts w:asciiTheme="minorHAnsi" w:eastAsiaTheme="minorEastAsia" w:hAnsiTheme="minorHAnsi" w:hint="eastAsia"/>
          <w:spacing w:val="-4"/>
          <w:lang w:eastAsia="zh-CN"/>
        </w:rPr>
        <w:t>。</w:t>
      </w:r>
    </w:p>
  </w:footnote>
  <w:footnote w:id="2">
    <w:p w14:paraId="66CC9926" w14:textId="77777777" w:rsidR="002B233E" w:rsidRPr="0017475C" w:rsidRDefault="00D51D22">
      <w:pPr>
        <w:pStyle w:val="FootnoteText"/>
        <w:rPr>
          <w:lang w:val="es-ES"/>
        </w:rPr>
      </w:pPr>
      <w:r w:rsidRPr="0017475C">
        <w:rPr>
          <w:rStyle w:val="FootnoteReference"/>
          <w:lang w:val="es-ES"/>
        </w:rPr>
        <w:t>2</w:t>
      </w:r>
      <w:r w:rsidRPr="0017475C">
        <w:rPr>
          <w:lang w:val="es-ES"/>
        </w:rPr>
        <w:tab/>
      </w:r>
      <w:r>
        <w:fldChar w:fldCharType="begin"/>
      </w:r>
      <w:r w:rsidRPr="00BC4894">
        <w:rPr>
          <w:lang w:val="es-ES"/>
          <w:rPrChange w:id="26" w:author="Yang, Zhenyu" w:date="2026-10-19T16:44:00Z" w16du:dateUtc="2026-10-19T08:44:00Z">
            <w:rPr/>
          </w:rPrChange>
        </w:rPr>
        <w:instrText>HYPERLINK "http://www.unwomen.org/en/how-we-work/un-system-coordination/promoting-un-accountability"</w:instrText>
      </w:r>
      <w:r>
        <w:fldChar w:fldCharType="separate"/>
      </w:r>
      <w:r w:rsidRPr="00ED5A2A">
        <w:rPr>
          <w:rStyle w:val="Hyperlink"/>
          <w:lang w:val="es-ES"/>
        </w:rPr>
        <w:t>http://www.unwomen.org/en/how-we-work/un-system-coordination/promoting-un-accountability</w:t>
      </w:r>
      <w:r>
        <w:fldChar w:fldCharType="end"/>
      </w:r>
      <w:r w:rsidRPr="006A0224">
        <w:rPr>
          <w:rFonts w:asciiTheme="minorHAnsi" w:eastAsiaTheme="minorEastAsia" w:hAnsiTheme="minorHAnsi" w:hint="eastAsia"/>
          <w:spacing w:val="-4"/>
          <w:lang w:eastAsia="zh-CN"/>
        </w:rPr>
        <w:t>。</w:t>
      </w:r>
    </w:p>
  </w:footnote>
  <w:footnote w:id="3">
    <w:p w14:paraId="521C32ED" w14:textId="77777777" w:rsidR="002B233E" w:rsidRPr="00666D1B" w:rsidRDefault="00D51D22">
      <w:pPr>
        <w:pStyle w:val="FootnoteText"/>
        <w:rPr>
          <w:lang w:eastAsia="zh-CN"/>
        </w:rPr>
      </w:pPr>
      <w:r w:rsidRPr="00B0356D">
        <w:rPr>
          <w:rStyle w:val="FootnoteReference"/>
          <w:lang w:val="es-ES" w:eastAsia="zh-CN"/>
        </w:rPr>
        <w:t>3</w:t>
      </w:r>
      <w:r w:rsidRPr="00B0356D">
        <w:rPr>
          <w:lang w:val="es-ES" w:eastAsia="zh-CN"/>
        </w:rPr>
        <w:tab/>
      </w:r>
      <w:r w:rsidRPr="00170755">
        <w:rPr>
          <w:rFonts w:asciiTheme="minorEastAsia" w:eastAsiaTheme="minorEastAsia" w:hAnsiTheme="minorEastAsia" w:cs="Microsoft YaHei" w:hint="eastAsia"/>
          <w:color w:val="000000"/>
          <w:spacing w:val="-4"/>
          <w:szCs w:val="24"/>
          <w:shd w:val="clear" w:color="auto" w:fill="FFFFFF"/>
          <w:lang w:eastAsia="zh-CN"/>
        </w:rPr>
        <w:t>这些</w:t>
      </w:r>
      <w:r w:rsidRPr="00170755">
        <w:rPr>
          <w:rFonts w:ascii="SimSun" w:hAnsi="SimSun" w:cs="Microsoft YaHei" w:hint="eastAsia"/>
          <w:color w:val="000000"/>
          <w:spacing w:val="-4"/>
          <w:szCs w:val="24"/>
          <w:shd w:val="clear" w:color="auto" w:fill="FFFFFF"/>
          <w:lang w:eastAsia="zh-CN"/>
        </w:rPr>
        <w:t>导则</w:t>
      </w:r>
      <w:r w:rsidRPr="00170755">
        <w:rPr>
          <w:rFonts w:asciiTheme="minorEastAsia" w:eastAsiaTheme="minorEastAsia" w:hAnsiTheme="minorEastAsia" w:cs="Microsoft YaHei" w:hint="eastAsia"/>
          <w:color w:val="000000"/>
          <w:spacing w:val="-4"/>
          <w:szCs w:val="24"/>
          <w:shd w:val="clear" w:color="auto" w:fill="FFFFFF"/>
          <w:lang w:eastAsia="zh-CN"/>
        </w:rPr>
        <w:t>包括一些帮助联合国工作人员使用性别包容性语言的战略。这些导则可以应用于任何类型的交流，无论是口头的还是书面的，正式的还是非正式的，或者针对内部或外部的听众。该导则可上网查阅：</w:t>
      </w:r>
      <w:hyperlink r:id="rId2" w:history="1">
        <w:r w:rsidRPr="00A76DC0">
          <w:rPr>
            <w:rStyle w:val="Hyperlink"/>
            <w:rFonts w:asciiTheme="minorHAnsi" w:eastAsia="Calibri" w:hAnsiTheme="minorHAnsi" w:cstheme="minorHAnsi"/>
            <w:spacing w:val="-4"/>
            <w:szCs w:val="24"/>
            <w:lang w:eastAsia="zh-CN"/>
          </w:rPr>
          <w:t>https://www.un.org/en/gender-inclusive-language/guidelines.shtml</w:t>
        </w:r>
      </w:hyperlink>
      <w:r w:rsidRPr="00170755">
        <w:rPr>
          <w:rFonts w:ascii="SimSun" w:hAnsi="SimSun" w:cs="Microsoft YaHei" w:hint="eastAsia"/>
          <w:spacing w:val="-4"/>
          <w:szCs w:val="24"/>
          <w:lang w:eastAsia="zh-CN"/>
        </w:rPr>
        <w:t>。</w:t>
      </w:r>
    </w:p>
  </w:footnote>
  <w:footnote w:id="4">
    <w:p w14:paraId="1EDA8C0F" w14:textId="77777777" w:rsidR="002B233E" w:rsidRPr="00666D1B" w:rsidRDefault="00D51D22">
      <w:pPr>
        <w:pStyle w:val="FootnoteText"/>
      </w:pPr>
      <w:r>
        <w:rPr>
          <w:rStyle w:val="FootnoteReference"/>
        </w:rPr>
        <w:t>4</w:t>
      </w:r>
      <w:r>
        <w:tab/>
      </w:r>
      <w:hyperlink r:id="rId3" w:history="1">
        <w:r w:rsidRPr="00C82703">
          <w:rPr>
            <w:rStyle w:val="Hyperlink"/>
            <w:szCs w:val="24"/>
          </w:rPr>
          <w:t>https://itu.foleon.com/itu/measuring-digital-development/gender-gap/</w:t>
        </w:r>
      </w:hyperlink>
      <w:r>
        <w:rPr>
          <w:rFonts w:hint="eastAsia"/>
          <w:szCs w:val="24"/>
          <w:lang w:eastAsia="zh-CN"/>
        </w:rPr>
        <w:t>。</w:t>
      </w:r>
    </w:p>
  </w:footnote>
  <w:footnote w:id="5">
    <w:p w14:paraId="413BECBF" w14:textId="77777777" w:rsidR="002B233E" w:rsidRPr="0017475C" w:rsidRDefault="00D51D22">
      <w:pPr>
        <w:pStyle w:val="FootnoteText"/>
        <w:rPr>
          <w:lang w:eastAsia="zh-CN"/>
        </w:rPr>
      </w:pPr>
      <w:r>
        <w:rPr>
          <w:rStyle w:val="FootnoteReference"/>
        </w:rPr>
        <w:t>5</w:t>
      </w:r>
      <w:r>
        <w:tab/>
      </w:r>
      <w:hyperlink r:id="rId4" w:history="1">
        <w:r w:rsidRPr="005A4E8B">
          <w:rPr>
            <w:rStyle w:val="Hyperlink"/>
            <w:lang w:eastAsia="zh-CN"/>
          </w:rPr>
          <w:t>https://www.equalsintech.org/</w:t>
        </w:r>
      </w:hyperlink>
      <w:r w:rsidRPr="006A0224">
        <w:rPr>
          <w:rFonts w:asciiTheme="minorHAnsi" w:eastAsiaTheme="minorEastAsia" w:hAnsiTheme="minorHAnsi" w:hint="eastAsia"/>
          <w:spacing w:val="-4"/>
          <w:lang w:eastAsia="zh-CN"/>
        </w:rPr>
        <w:t>。</w:t>
      </w:r>
    </w:p>
  </w:footnote>
  <w:footnote w:id="6">
    <w:p w14:paraId="32F6384D" w14:textId="77777777" w:rsidR="002B233E" w:rsidRPr="00666D1B" w:rsidRDefault="00D51D22">
      <w:pPr>
        <w:pStyle w:val="FootnoteText"/>
        <w:rPr>
          <w:lang w:eastAsia="zh-CN"/>
        </w:rPr>
      </w:pPr>
      <w:r>
        <w:rPr>
          <w:rStyle w:val="FootnoteReference"/>
          <w:lang w:eastAsia="zh-CN"/>
        </w:rPr>
        <w:t>6</w:t>
      </w:r>
      <w:r>
        <w:rPr>
          <w:lang w:eastAsia="zh-CN"/>
        </w:rPr>
        <w:tab/>
      </w:r>
      <w:r w:rsidRPr="002765A0">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CFE8C"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5DE464F" w14:textId="77777777" w:rsidR="00C710E5" w:rsidRPr="00FC2542" w:rsidRDefault="00FC2542" w:rsidP="00FC2542">
    <w:pPr>
      <w:pStyle w:val="Header"/>
    </w:pPr>
    <w:r>
      <w:t>PP</w:t>
    </w:r>
    <w:r w:rsidR="002554F9">
      <w:t>2</w:t>
    </w:r>
    <w:r w:rsidR="00C95D5A">
      <w:t>6</w:t>
    </w:r>
    <w:r>
      <w:t>/79(Add.4)-</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ng, Zhenyu">
    <w15:presenceInfo w15:providerId="AD" w15:userId="S::zhenyu.yang@itu.int::7ab5022c-5560-47df-a347-375ef3c87da8"/>
  </w15:person>
  <w15:person w15:author="XU, Wenyang">
    <w15:presenceInfo w15:providerId="AD" w15:userId="S::wenyang.xu@itu.int::75edc042-3522-4964-810a-7517fb3cf4b7"/>
  </w15:person>
  <w15:person w15:author="ITU-SB">
    <w15:presenceInfo w15:providerId="None" w15:userId="ITU-SB"/>
  </w15:person>
  <w15:person w15:author="Jin, Yue">
    <w15:presenceInfo w15:providerId="AD" w15:userId="S::yue.jin@itu.int::6b470e8a-6c37-4185-b013-d022eda07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7D00"/>
    <w:rsid w:val="000105A6"/>
    <w:rsid w:val="000134DB"/>
    <w:rsid w:val="00014808"/>
    <w:rsid w:val="000155E6"/>
    <w:rsid w:val="00040A47"/>
    <w:rsid w:val="000411FF"/>
    <w:rsid w:val="00057B6E"/>
    <w:rsid w:val="00057D55"/>
    <w:rsid w:val="00076062"/>
    <w:rsid w:val="0009673E"/>
    <w:rsid w:val="000C0900"/>
    <w:rsid w:val="000C2D61"/>
    <w:rsid w:val="000C4701"/>
    <w:rsid w:val="000D5569"/>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15FDB"/>
    <w:rsid w:val="00226B70"/>
    <w:rsid w:val="00231ABC"/>
    <w:rsid w:val="002329BA"/>
    <w:rsid w:val="00235FAD"/>
    <w:rsid w:val="00241DDB"/>
    <w:rsid w:val="002554F9"/>
    <w:rsid w:val="002578B4"/>
    <w:rsid w:val="002A0F5C"/>
    <w:rsid w:val="002A2125"/>
    <w:rsid w:val="002B233E"/>
    <w:rsid w:val="002B39F5"/>
    <w:rsid w:val="002E37AF"/>
    <w:rsid w:val="002F1E8E"/>
    <w:rsid w:val="0030288D"/>
    <w:rsid w:val="00307225"/>
    <w:rsid w:val="0031649A"/>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BD0"/>
    <w:rsid w:val="00415EFC"/>
    <w:rsid w:val="004241F2"/>
    <w:rsid w:val="00426AC1"/>
    <w:rsid w:val="0045019C"/>
    <w:rsid w:val="004676C0"/>
    <w:rsid w:val="00476923"/>
    <w:rsid w:val="00476CAF"/>
    <w:rsid w:val="00477DCC"/>
    <w:rsid w:val="00485E71"/>
    <w:rsid w:val="00496567"/>
    <w:rsid w:val="00496AF0"/>
    <w:rsid w:val="00497449"/>
    <w:rsid w:val="004A73AD"/>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C6F21"/>
    <w:rsid w:val="005E2FA1"/>
    <w:rsid w:val="005E4794"/>
    <w:rsid w:val="005F67CE"/>
    <w:rsid w:val="00617BE4"/>
    <w:rsid w:val="00622189"/>
    <w:rsid w:val="006337B4"/>
    <w:rsid w:val="0064400F"/>
    <w:rsid w:val="006471F0"/>
    <w:rsid w:val="00663BAC"/>
    <w:rsid w:val="006707E1"/>
    <w:rsid w:val="0067125A"/>
    <w:rsid w:val="00680265"/>
    <w:rsid w:val="006857B7"/>
    <w:rsid w:val="006A0092"/>
    <w:rsid w:val="006E57C8"/>
    <w:rsid w:val="006E6BA4"/>
    <w:rsid w:val="006F0211"/>
    <w:rsid w:val="00722343"/>
    <w:rsid w:val="007235A4"/>
    <w:rsid w:val="00732C9E"/>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2A8D"/>
    <w:rsid w:val="00A865E4"/>
    <w:rsid w:val="00A92F30"/>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4894"/>
    <w:rsid w:val="00BC71FE"/>
    <w:rsid w:val="00BE2CDC"/>
    <w:rsid w:val="00BE6E86"/>
    <w:rsid w:val="00BF720B"/>
    <w:rsid w:val="00C02B7F"/>
    <w:rsid w:val="00C04511"/>
    <w:rsid w:val="00C101EE"/>
    <w:rsid w:val="00C111AF"/>
    <w:rsid w:val="00C16846"/>
    <w:rsid w:val="00C16AC0"/>
    <w:rsid w:val="00C34F08"/>
    <w:rsid w:val="00C40FEE"/>
    <w:rsid w:val="00C47D1C"/>
    <w:rsid w:val="00C5538B"/>
    <w:rsid w:val="00C561F1"/>
    <w:rsid w:val="00C710E5"/>
    <w:rsid w:val="00C73FA3"/>
    <w:rsid w:val="00C74FED"/>
    <w:rsid w:val="00C925D8"/>
    <w:rsid w:val="00C92C9F"/>
    <w:rsid w:val="00C92D44"/>
    <w:rsid w:val="00C948C8"/>
    <w:rsid w:val="00C95D5A"/>
    <w:rsid w:val="00CA38C9"/>
    <w:rsid w:val="00CA401B"/>
    <w:rsid w:val="00CB1CAA"/>
    <w:rsid w:val="00CB57E1"/>
    <w:rsid w:val="00CB66EF"/>
    <w:rsid w:val="00CE40BB"/>
    <w:rsid w:val="00CF05C0"/>
    <w:rsid w:val="00D1148C"/>
    <w:rsid w:val="00D2057D"/>
    <w:rsid w:val="00D215E8"/>
    <w:rsid w:val="00D51D22"/>
    <w:rsid w:val="00D527E2"/>
    <w:rsid w:val="00D57C64"/>
    <w:rsid w:val="00D65220"/>
    <w:rsid w:val="00D6661D"/>
    <w:rsid w:val="00D70FF1"/>
    <w:rsid w:val="00D82A9F"/>
    <w:rsid w:val="00D90370"/>
    <w:rsid w:val="00D97614"/>
    <w:rsid w:val="00DA1B78"/>
    <w:rsid w:val="00DD18CA"/>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35AE0"/>
    <w:rsid w:val="00F402DC"/>
    <w:rsid w:val="00F44613"/>
    <w:rsid w:val="00F512EE"/>
    <w:rsid w:val="00F574D8"/>
    <w:rsid w:val="00FA314C"/>
    <w:rsid w:val="00FC2542"/>
    <w:rsid w:val="00FC4462"/>
    <w:rsid w:val="00FC53DB"/>
    <w:rsid w:val="00FC63DE"/>
    <w:rsid w:val="00FD1705"/>
    <w:rsid w:val="00FD484D"/>
    <w:rsid w:val="00FD7B1D"/>
    <w:rsid w:val="00FF20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86E0C"/>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BC4894"/>
    <w:rPr>
      <w:rFonts w:ascii="Calibri" w:eastAsia="SimSun" w:hAnsi="Calibri"/>
      <w:sz w:val="24"/>
      <w:lang w:val="en-GB" w:eastAsia="en-US"/>
    </w:rPr>
  </w:style>
  <w:style w:type="character" w:styleId="UnresolvedMention">
    <w:name w:val="Unresolved Mention"/>
    <w:basedOn w:val="DefaultParagraphFont"/>
    <w:uiPriority w:val="99"/>
    <w:semiHidden/>
    <w:unhideWhenUsed/>
    <w:rsid w:val="00F35A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tu.foleon.com/itu/measuring-digital-development/gender-gap/" TargetMode="External"/><Relationship Id="rId2" Type="http://schemas.openxmlformats.org/officeDocument/2006/relationships/hyperlink" Target="https://www.un.org/en/gender-inclusive-language/guidelines.shtml" TargetMode="External"/><Relationship Id="rId1" Type="http://schemas.openxmlformats.org/officeDocument/2006/relationships/hyperlink" Target="http://www.un.org/womenwatch/daw/csw/GMS.PDF" TargetMode="External"/><Relationship Id="rId4" Type="http://schemas.openxmlformats.org/officeDocument/2006/relationships/hyperlink" Target="https://www.equalsinte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5ebb06d-42a2-493e-a0f3-696cb256b0ef" targetNamespace="http://schemas.microsoft.com/office/2006/metadata/properties" ma:root="true" ma:fieldsID="d41af5c836d734370eb92e7ee5f83852" ns2:_="" ns3:_="">
    <xsd:import namespace="996b2e75-67fd-4955-a3b0-5ab9934cb50b"/>
    <xsd:import namespace="d5ebb06d-42a2-493e-a0f3-696cb256b0e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5ebb06d-42a2-493e-a0f3-696cb256b0e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d5ebb06d-42a2-493e-a0f3-696cb256b0ef">DPM</DPM_x0020_Author>
    <DPM_x0020_File_x0020_name xmlns="d5ebb06d-42a2-493e-a0f3-696cb256b0ef">S26-PP-C-0079!A4!MSW-C</DPM_x0020_File_x0020_name>
    <DPM_x0020_Version xmlns="d5ebb06d-42a2-493e-a0f3-696cb256b0ef">DPM_2025.10.23.1</DPM_x0020_Version>
  </documentManagement>
</p:properties>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5ebb06d-42a2-493e-a0f3-696cb256b0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5ebb06d-42a2-493e-a0f3-696cb256b0e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4058</Words>
  <Characters>4343</Characters>
  <Application>Microsoft Office Word</Application>
  <DocSecurity>0</DocSecurity>
  <Lines>160</Lines>
  <Paragraphs>150</Paragraphs>
  <ScaleCrop>false</ScaleCrop>
  <HeadingPairs>
    <vt:vector size="2" baseType="variant">
      <vt:variant>
        <vt:lpstr>Title</vt:lpstr>
      </vt:variant>
      <vt:variant>
        <vt:i4>1</vt:i4>
      </vt:variant>
    </vt:vector>
  </HeadingPairs>
  <TitlesOfParts>
    <vt:vector size="1" baseType="lpstr">
      <vt:lpstr>S26-PP-C-0079!A4!MSW-C</vt:lpstr>
    </vt:vector>
  </TitlesOfParts>
  <Company>ITU</Company>
  <LinksUpToDate>false</LinksUpToDate>
  <CharactersWithSpaces>8251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S26-PP-C-0079!A4!MSW-C</dc:title>
  <dc:subject>Plenipotentiary Conference (PP-26)</dc:subject>
  <dc:creator>Documents Proposals Manager (DPM)</dc:creator>
  <cp:keywords>DPM_v2026.8.25.1_prod</cp:keywords>
  <cp:lastModifiedBy>Kong, Hongli</cp:lastModifiedBy>
  <cp:revision>2</cp:revision>
  <dcterms:created xsi:type="dcterms:W3CDTF">2026-10-22T09:11:00Z</dcterms:created>
  <dcterms:modified xsi:type="dcterms:W3CDTF">2026-10-22T09:11:00Z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