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7803D6" w14:paraId="6710C6A3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5BFB85E" w14:textId="77777777" w:rsidR="00BF32F2" w:rsidRPr="007803D6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7803D6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7B0174BA" wp14:editId="01E7F37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7803D6" w14:paraId="0B76E97D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9A148EA" w14:textId="77777777" w:rsidR="00277985" w:rsidRPr="007803D6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7803D6" w14:paraId="2E8831FD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6BE827E4" w14:textId="77777777" w:rsidR="00255FA1" w:rsidRPr="007803D6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444F3A9B" w14:textId="77777777" w:rsidR="00255FA1" w:rsidRPr="007803D6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7803D6" w14:paraId="5F0F2A61" w14:textId="77777777" w:rsidTr="005A329F">
        <w:trPr>
          <w:cantSplit/>
          <w:jc w:val="center"/>
        </w:trPr>
        <w:tc>
          <w:tcPr>
            <w:tcW w:w="7229" w:type="dxa"/>
          </w:tcPr>
          <w:p w14:paraId="39F27D0B" w14:textId="77777777" w:rsidR="00255FA1" w:rsidRPr="007803D6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7803D6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26B3E970" w14:textId="77777777" w:rsidR="00255FA1" w:rsidRPr="007803D6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7803D6">
              <w:rPr>
                <w:rFonts w:cstheme="minorHAnsi"/>
                <w:b/>
                <w:szCs w:val="24"/>
                <w:lang w:val="es-ES"/>
              </w:rPr>
              <w:t>Addéndum 3 al</w:t>
            </w:r>
            <w:r w:rsidRPr="007803D6">
              <w:rPr>
                <w:rFonts w:cstheme="minorHAnsi"/>
                <w:b/>
                <w:szCs w:val="24"/>
                <w:lang w:val="es-ES"/>
              </w:rPr>
              <w:br/>
              <w:t>Documento 79</w:t>
            </w:r>
            <w:r w:rsidR="00262FF4" w:rsidRPr="007803D6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7803D6" w14:paraId="66AA3A5C" w14:textId="77777777" w:rsidTr="005A329F">
        <w:trPr>
          <w:cantSplit/>
          <w:jc w:val="center"/>
        </w:trPr>
        <w:tc>
          <w:tcPr>
            <w:tcW w:w="7229" w:type="dxa"/>
          </w:tcPr>
          <w:p w14:paraId="63D9AA05" w14:textId="77777777" w:rsidR="00255FA1" w:rsidRPr="007803D6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305C7967" w14:textId="77777777" w:rsidR="00255FA1" w:rsidRPr="007803D6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7803D6">
              <w:rPr>
                <w:rFonts w:cstheme="minorHAnsi"/>
                <w:b/>
                <w:szCs w:val="24"/>
                <w:lang w:val="es-ES"/>
              </w:rPr>
              <w:t>16 de octubre de 2026</w:t>
            </w:r>
          </w:p>
        </w:tc>
      </w:tr>
      <w:tr w:rsidR="00255FA1" w:rsidRPr="007803D6" w14:paraId="1509B859" w14:textId="77777777" w:rsidTr="005A329F">
        <w:trPr>
          <w:cantSplit/>
          <w:jc w:val="center"/>
        </w:trPr>
        <w:tc>
          <w:tcPr>
            <w:tcW w:w="7229" w:type="dxa"/>
          </w:tcPr>
          <w:p w14:paraId="2B8DC260" w14:textId="77777777" w:rsidR="00255FA1" w:rsidRPr="007803D6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7866A660" w14:textId="77777777" w:rsidR="00255FA1" w:rsidRPr="007803D6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7803D6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7803D6" w14:paraId="4CC678F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0F1F165" w14:textId="77777777" w:rsidR="00255FA1" w:rsidRPr="007803D6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7803D6" w14:paraId="42EE86D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51BB4A8" w14:textId="77777777" w:rsidR="00255FA1" w:rsidRPr="007803D6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7803D6">
              <w:rPr>
                <w:lang w:val="es-ES"/>
              </w:rPr>
              <w:t>Administraciones de la Telecomunidad Asia-Pacífico</w:t>
            </w:r>
          </w:p>
        </w:tc>
      </w:tr>
      <w:tr w:rsidR="00255FA1" w:rsidRPr="007803D6" w14:paraId="2BE6622F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3B6EE72" w14:textId="32CFCA2D" w:rsidR="00255FA1" w:rsidRPr="007803D6" w:rsidRDefault="00C85EF2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7803D6">
              <w:rPr>
                <w:lang w:val="es-ES"/>
              </w:rPr>
              <w:t xml:space="preserve">PROPUESTA DE MODIFICACIÓN DE LA RESOLUCIÓN </w:t>
            </w:r>
            <w:r w:rsidR="00255FA1" w:rsidRPr="007803D6">
              <w:rPr>
                <w:lang w:val="es-ES"/>
              </w:rPr>
              <w:t>51</w:t>
            </w:r>
          </w:p>
        </w:tc>
      </w:tr>
      <w:tr w:rsidR="00255FA1" w:rsidRPr="007803D6" w14:paraId="0DB31465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0516596" w14:textId="77777777" w:rsidR="00255FA1" w:rsidRPr="007803D6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7803D6" w14:paraId="7B07A1A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A22258F" w14:textId="77777777" w:rsidR="00255FA1" w:rsidRPr="007803D6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5809F556" w14:textId="77777777" w:rsidR="00255FA1" w:rsidRPr="007803D6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7803D6">
        <w:rPr>
          <w:rStyle w:val="PageNumber"/>
          <w:lang w:val="es-ES"/>
        </w:rPr>
        <w:br w:type="page"/>
      </w:r>
    </w:p>
    <w:p w14:paraId="1115B8D7" w14:textId="77777777" w:rsidR="00184B4C" w:rsidRPr="007803D6" w:rsidRDefault="00B3133D">
      <w:pPr>
        <w:pStyle w:val="Proposal"/>
        <w:rPr>
          <w:lang w:val="es-ES"/>
        </w:rPr>
      </w:pPr>
      <w:r w:rsidRPr="007803D6">
        <w:rPr>
          <w:lang w:val="es-ES"/>
        </w:rPr>
        <w:lastRenderedPageBreak/>
        <w:t>MOD</w:t>
      </w:r>
      <w:r w:rsidRPr="007803D6">
        <w:rPr>
          <w:lang w:val="es-ES"/>
        </w:rPr>
        <w:tab/>
        <w:t>ACP/79A3/1</w:t>
      </w:r>
    </w:p>
    <w:p w14:paraId="0960C65B" w14:textId="28C4B4F5" w:rsidR="005744CE" w:rsidRPr="007803D6" w:rsidRDefault="00B3133D" w:rsidP="00E17041">
      <w:pPr>
        <w:pStyle w:val="ResNo"/>
        <w:rPr>
          <w:lang w:val="es-ES"/>
        </w:rPr>
      </w:pPr>
      <w:r w:rsidRPr="007803D6">
        <w:rPr>
          <w:lang w:val="es-ES"/>
        </w:rPr>
        <w:t xml:space="preserve">RESOLUCIÓN </w:t>
      </w:r>
      <w:r w:rsidRPr="007803D6">
        <w:rPr>
          <w:rStyle w:val="href"/>
          <w:bCs/>
          <w:lang w:val="es-ES"/>
        </w:rPr>
        <w:t>51</w:t>
      </w:r>
      <w:r w:rsidRPr="007803D6">
        <w:rPr>
          <w:lang w:val="es-ES"/>
        </w:rPr>
        <w:t xml:space="preserve"> (REV. </w:t>
      </w:r>
      <w:del w:id="6" w:author="Spanish" w:date="2026-10-20T10:57:00Z">
        <w:r w:rsidRPr="007803D6" w:rsidDel="007E3F29">
          <w:rPr>
            <w:lang w:val="es-ES"/>
          </w:rPr>
          <w:delText>MINNEÁPOLIS, 1998</w:delText>
        </w:r>
      </w:del>
      <w:ins w:id="7" w:author="Spanish" w:date="2026-10-20T10:57:00Z">
        <w:r w:rsidR="007E3F29" w:rsidRPr="007803D6">
          <w:rPr>
            <w:lang w:val="es-ES"/>
          </w:rPr>
          <w:t>DOHA, 2026</w:t>
        </w:r>
      </w:ins>
      <w:r w:rsidRPr="007803D6">
        <w:rPr>
          <w:lang w:val="es-ES"/>
        </w:rPr>
        <w:t>)</w:t>
      </w:r>
    </w:p>
    <w:p w14:paraId="60A65804" w14:textId="77777777" w:rsidR="005744CE" w:rsidRPr="007803D6" w:rsidRDefault="00B3133D" w:rsidP="00E17041">
      <w:pPr>
        <w:pStyle w:val="Restitle"/>
        <w:rPr>
          <w:lang w:val="es-ES"/>
        </w:rPr>
      </w:pPr>
      <w:r w:rsidRPr="007803D6">
        <w:rPr>
          <w:lang w:val="es-ES"/>
        </w:rPr>
        <w:t>Participación del personal de la UIT</w:t>
      </w:r>
      <w:r w:rsidRPr="007803D6">
        <w:rPr>
          <w:lang w:val="es-ES"/>
        </w:rPr>
        <w:br/>
        <w:t>en las conferencias de la Unión</w:t>
      </w:r>
    </w:p>
    <w:p w14:paraId="688B6BD1" w14:textId="0052750C" w:rsidR="005744CE" w:rsidRPr="007803D6" w:rsidRDefault="00B3133D" w:rsidP="00E17041">
      <w:pPr>
        <w:pStyle w:val="Normalaftertitle"/>
        <w:rPr>
          <w:lang w:val="es-ES"/>
        </w:rPr>
      </w:pPr>
      <w:r w:rsidRPr="007803D6">
        <w:rPr>
          <w:lang w:val="es-ES"/>
        </w:rPr>
        <w:t>La Conferencia de Plenipotenciarios de la Unión Internacional de Telecomunicaciones (</w:t>
      </w:r>
      <w:del w:id="8" w:author="Spanish" w:date="2026-10-20T10:57:00Z">
        <w:r w:rsidRPr="007803D6" w:rsidDel="007E3F29">
          <w:rPr>
            <w:lang w:val="es-ES"/>
          </w:rPr>
          <w:delText>Minneápolis, 1998</w:delText>
        </w:r>
      </w:del>
      <w:ins w:id="9" w:author="Spanish" w:date="2026-10-20T10:57:00Z">
        <w:r w:rsidR="007E3F29" w:rsidRPr="007803D6">
          <w:rPr>
            <w:lang w:val="es-ES"/>
          </w:rPr>
          <w:t>Doha, 2026</w:t>
        </w:r>
      </w:ins>
      <w:r w:rsidRPr="007803D6">
        <w:rPr>
          <w:lang w:val="es-ES"/>
        </w:rPr>
        <w:t>),</w:t>
      </w:r>
    </w:p>
    <w:p w14:paraId="47B40D03" w14:textId="77777777" w:rsidR="005744CE" w:rsidRPr="007803D6" w:rsidRDefault="00B3133D" w:rsidP="00E17041">
      <w:pPr>
        <w:pStyle w:val="Call"/>
        <w:rPr>
          <w:lang w:val="es-ES"/>
        </w:rPr>
      </w:pPr>
      <w:r w:rsidRPr="007803D6">
        <w:rPr>
          <w:lang w:val="es-ES"/>
        </w:rPr>
        <w:t>considerando</w:t>
      </w:r>
    </w:p>
    <w:p w14:paraId="61640EFE" w14:textId="77777777" w:rsidR="005744CE" w:rsidRPr="007803D6" w:rsidRDefault="00B3133D" w:rsidP="00E17041">
      <w:pPr>
        <w:rPr>
          <w:lang w:val="es-ES"/>
        </w:rPr>
      </w:pPr>
      <w:r w:rsidRPr="007803D6">
        <w:rPr>
          <w:i/>
          <w:iCs/>
          <w:lang w:val="es-ES"/>
        </w:rPr>
        <w:t>a)</w:t>
      </w:r>
      <w:r w:rsidRPr="007803D6">
        <w:rPr>
          <w:lang w:val="es-ES"/>
        </w:rPr>
        <w:tab/>
        <w:t>que el personal es un elemento clave para que la Unión pueda alcanzar sus objetivos;</w:t>
      </w:r>
    </w:p>
    <w:p w14:paraId="56A01D7C" w14:textId="77777777" w:rsidR="005744CE" w:rsidRPr="007803D6" w:rsidRDefault="00B3133D" w:rsidP="00E17041">
      <w:pPr>
        <w:rPr>
          <w:lang w:val="es-ES"/>
        </w:rPr>
      </w:pPr>
      <w:r w:rsidRPr="007803D6">
        <w:rPr>
          <w:i/>
          <w:iCs/>
          <w:lang w:val="es-ES"/>
        </w:rPr>
        <w:t>b)</w:t>
      </w:r>
      <w:r w:rsidRPr="007803D6">
        <w:rPr>
          <w:lang w:val="es-ES"/>
        </w:rPr>
        <w:tab/>
        <w:t>la importancia de una buena gestión de los recursos humanos de la Unión para que ésta pueda alcanzar sus objetivos;</w:t>
      </w:r>
    </w:p>
    <w:p w14:paraId="5797F783" w14:textId="77777777" w:rsidR="005744CE" w:rsidRPr="007803D6" w:rsidRDefault="00B3133D" w:rsidP="00E17041">
      <w:pPr>
        <w:rPr>
          <w:lang w:val="es-ES"/>
        </w:rPr>
      </w:pPr>
      <w:r w:rsidRPr="007803D6">
        <w:rPr>
          <w:i/>
          <w:iCs/>
          <w:lang w:val="es-ES"/>
        </w:rPr>
        <w:t>c)</w:t>
      </w:r>
      <w:r w:rsidRPr="007803D6">
        <w:rPr>
          <w:lang w:val="es-ES"/>
        </w:rPr>
        <w:tab/>
        <w:t>la importancia de una fructífera relación de trabajo entre el personal y su empleador y de la participación del personal en la gestión de la Unión;</w:t>
      </w:r>
    </w:p>
    <w:p w14:paraId="7BFF31C8" w14:textId="77777777" w:rsidR="005744CE" w:rsidRPr="007803D6" w:rsidRDefault="00B3133D" w:rsidP="00E17041">
      <w:pPr>
        <w:rPr>
          <w:lang w:val="es-ES"/>
        </w:rPr>
      </w:pPr>
      <w:r w:rsidRPr="007803D6">
        <w:rPr>
          <w:i/>
          <w:iCs/>
          <w:lang w:val="es-ES"/>
        </w:rPr>
        <w:t>d)</w:t>
      </w:r>
      <w:r w:rsidRPr="007803D6">
        <w:rPr>
          <w:lang w:val="es-ES"/>
        </w:rPr>
        <w:tab/>
        <w:t>que es importante que el Secretario General consulte al Consejo del Personal antes de que se tomen decisiones de carácter general sobre la gestión de los recursos humanos y las condiciones de empleo en la UIT, de conformidad con el Artículo 8.1.1.b) del Reglamento del Personal,</w:t>
      </w:r>
    </w:p>
    <w:p w14:paraId="0825B3A8" w14:textId="77777777" w:rsidR="005744CE" w:rsidRPr="007803D6" w:rsidRDefault="00B3133D" w:rsidP="00E17041">
      <w:pPr>
        <w:pStyle w:val="Call"/>
        <w:rPr>
          <w:lang w:val="es-ES"/>
        </w:rPr>
      </w:pPr>
      <w:r w:rsidRPr="007803D6">
        <w:rPr>
          <w:lang w:val="es-ES"/>
        </w:rPr>
        <w:t>reconociendo</w:t>
      </w:r>
    </w:p>
    <w:p w14:paraId="54F9D013" w14:textId="2FF081C5" w:rsidR="009916C5" w:rsidRPr="007803D6" w:rsidRDefault="009916C5" w:rsidP="00E17041">
      <w:pPr>
        <w:rPr>
          <w:lang w:val="es-ES"/>
        </w:rPr>
      </w:pPr>
      <w:ins w:id="10" w:author="Spanish" w:date="2026-10-20T10:57:00Z">
        <w:r w:rsidRPr="007803D6">
          <w:rPr>
            <w:i/>
            <w:iCs/>
            <w:lang w:val="es-ES"/>
            <w:rPrChange w:id="11" w:author="Spanish" w:date="2026-10-20T10:57:00Z">
              <w:rPr/>
            </w:rPrChange>
          </w:rPr>
          <w:t>a)</w:t>
        </w:r>
        <w:r w:rsidRPr="007803D6">
          <w:rPr>
            <w:lang w:val="es-ES"/>
          </w:rPr>
          <w:tab/>
        </w:r>
      </w:ins>
      <w:r w:rsidR="00B3133D" w:rsidRPr="007803D6">
        <w:rPr>
          <w:lang w:val="es-ES"/>
        </w:rPr>
        <w:t>los derechos del personal reconocidos en el Capítulo VIII de los Estatutos y Reglamento del Personal</w:t>
      </w:r>
      <w:del w:id="12" w:author="Spanish" w:date="2026-10-20T15:32:00Z">
        <w:r w:rsidR="00D53159" w:rsidRPr="007803D6" w:rsidDel="00D53159">
          <w:rPr>
            <w:lang w:val="es-ES"/>
          </w:rPr>
          <w:delText>,</w:delText>
        </w:r>
      </w:del>
      <w:ins w:id="13" w:author="Spanish" w:date="2026-10-20T10:57:00Z">
        <w:r w:rsidRPr="007803D6">
          <w:rPr>
            <w:lang w:val="es-ES"/>
          </w:rPr>
          <w:t>;</w:t>
        </w:r>
      </w:ins>
    </w:p>
    <w:p w14:paraId="2969DA06" w14:textId="314C25E4" w:rsidR="005744CE" w:rsidRPr="007803D6" w:rsidRDefault="009916C5" w:rsidP="00E17041">
      <w:pPr>
        <w:rPr>
          <w:ins w:id="14" w:author="Spanish" w:date="2026-10-20T15:32:00Z"/>
          <w:lang w:val="es-ES"/>
        </w:rPr>
      </w:pPr>
      <w:ins w:id="15" w:author="Spanish" w:date="2026-10-20T10:57:00Z">
        <w:r w:rsidRPr="007803D6">
          <w:rPr>
            <w:i/>
            <w:iCs/>
            <w:lang w:val="es-ES"/>
            <w:rPrChange w:id="16" w:author="Spanish" w:date="2026-10-20T10:58:00Z">
              <w:rPr/>
            </w:rPrChange>
          </w:rPr>
          <w:t>b)</w:t>
        </w:r>
      </w:ins>
      <w:ins w:id="17" w:author="Spanish" w:date="2026-10-20T10:58:00Z">
        <w:r w:rsidRPr="007803D6">
          <w:rPr>
            <w:lang w:val="es-ES"/>
          </w:rPr>
          <w:tab/>
          <w:t>que en la Resolución 48 (Rev. Bucarest, 2022) se reconoce la función que desempeña el Consejo del Personal para ofrecer y reflejar las opiniones y preocupaciones del personal sobre las cuestiones relacionadas con la Unión</w:t>
        </w:r>
      </w:ins>
      <w:ins w:id="18" w:author="Spanish" w:date="2026-10-20T15:32:00Z">
        <w:r w:rsidR="00D53159" w:rsidRPr="007803D6">
          <w:rPr>
            <w:lang w:val="es-ES"/>
          </w:rPr>
          <w:t>,</w:t>
        </w:r>
      </w:ins>
    </w:p>
    <w:p w14:paraId="5CDDCF2D" w14:textId="77777777" w:rsidR="005744CE" w:rsidRPr="007803D6" w:rsidRDefault="00B3133D" w:rsidP="00E17041">
      <w:pPr>
        <w:pStyle w:val="Call"/>
        <w:rPr>
          <w:lang w:val="es-ES"/>
        </w:rPr>
      </w:pPr>
      <w:r w:rsidRPr="007803D6">
        <w:rPr>
          <w:lang w:val="es-ES"/>
        </w:rPr>
        <w:t>tomando nota de</w:t>
      </w:r>
    </w:p>
    <w:p w14:paraId="4461D7A0" w14:textId="77777777" w:rsidR="005744CE" w:rsidRPr="007803D6" w:rsidRDefault="00B3133D" w:rsidP="00E17041">
      <w:pPr>
        <w:rPr>
          <w:lang w:val="es-ES"/>
        </w:rPr>
      </w:pPr>
      <w:r w:rsidRPr="007803D6">
        <w:rPr>
          <w:lang w:val="es-ES"/>
        </w:rPr>
        <w:t>la iniciativa del Consejo de crear un grupo consultivo integrado por representantes de la Secretaría de la Unión, representantes del personal y Estados Miembros del Consejo,</w:t>
      </w:r>
    </w:p>
    <w:p w14:paraId="7899ECA3" w14:textId="77777777" w:rsidR="005744CE" w:rsidRPr="007803D6" w:rsidRDefault="00B3133D" w:rsidP="00E17041">
      <w:pPr>
        <w:pStyle w:val="Call"/>
        <w:rPr>
          <w:lang w:val="es-ES"/>
        </w:rPr>
      </w:pPr>
      <w:r w:rsidRPr="007803D6">
        <w:rPr>
          <w:lang w:val="es-ES"/>
        </w:rPr>
        <w:t>considerando además</w:t>
      </w:r>
    </w:p>
    <w:p w14:paraId="54E85D06" w14:textId="50AA5DB2" w:rsidR="009916C5" w:rsidRPr="007803D6" w:rsidRDefault="009916C5" w:rsidP="00E17041">
      <w:pPr>
        <w:rPr>
          <w:lang w:val="es-ES"/>
        </w:rPr>
      </w:pPr>
      <w:ins w:id="19" w:author="Spanish" w:date="2026-10-20T10:59:00Z">
        <w:r w:rsidRPr="007803D6">
          <w:rPr>
            <w:i/>
            <w:iCs/>
            <w:lang w:val="es-ES"/>
            <w:rPrChange w:id="20" w:author="Spanish" w:date="2026-10-20T10:59:00Z">
              <w:rPr/>
            </w:rPrChange>
          </w:rPr>
          <w:t>a)</w:t>
        </w:r>
        <w:r w:rsidRPr="007803D6">
          <w:rPr>
            <w:lang w:val="es-ES"/>
          </w:rPr>
          <w:tab/>
        </w:r>
      </w:ins>
      <w:r w:rsidR="00B3133D" w:rsidRPr="007803D6">
        <w:rPr>
          <w:lang w:val="es-ES"/>
        </w:rPr>
        <w:t>que la participación de representantes del personal es positiva para la Conferencia de Plenipotenciarios</w:t>
      </w:r>
      <w:del w:id="21" w:author="Spanish" w:date="2026-10-20T15:33:00Z">
        <w:r w:rsidR="00D53159" w:rsidRPr="007803D6" w:rsidDel="00D53159">
          <w:rPr>
            <w:lang w:val="es-ES"/>
          </w:rPr>
          <w:delText>,</w:delText>
        </w:r>
      </w:del>
      <w:ins w:id="22" w:author="Spanish" w:date="2026-10-20T10:59:00Z">
        <w:r w:rsidRPr="007803D6">
          <w:rPr>
            <w:lang w:val="es-ES"/>
          </w:rPr>
          <w:t>;</w:t>
        </w:r>
      </w:ins>
    </w:p>
    <w:p w14:paraId="44182F69" w14:textId="74D0E94E" w:rsidR="005744CE" w:rsidRPr="007803D6" w:rsidRDefault="009916C5" w:rsidP="00E17041">
      <w:pPr>
        <w:rPr>
          <w:ins w:id="23" w:author="Spanish" w:date="2026-10-20T15:35:00Z"/>
          <w:lang w:val="es-ES"/>
        </w:rPr>
      </w:pPr>
      <w:ins w:id="24" w:author="Spanish" w:date="2026-10-20T10:59:00Z">
        <w:r w:rsidRPr="007803D6">
          <w:rPr>
            <w:i/>
            <w:iCs/>
            <w:lang w:val="es-ES"/>
            <w:rPrChange w:id="25" w:author="Spanish" w:date="2026-10-20T10:59:00Z">
              <w:rPr/>
            </w:rPrChange>
          </w:rPr>
          <w:t>b)</w:t>
        </w:r>
        <w:r w:rsidRPr="007803D6">
          <w:rPr>
            <w:lang w:val="es-ES"/>
          </w:rPr>
          <w:tab/>
        </w:r>
      </w:ins>
      <w:ins w:id="26" w:author="Spanish" w:date="2026-10-20T11:01:00Z">
        <w:r w:rsidRPr="007803D6">
          <w:rPr>
            <w:lang w:val="es-ES"/>
          </w:rPr>
          <w:t xml:space="preserve">que la participación </w:t>
        </w:r>
      </w:ins>
      <w:ins w:id="27" w:author="Spanish" w:date="2026-10-20T11:00:00Z">
        <w:r w:rsidRPr="007803D6">
          <w:rPr>
            <w:lang w:val="es-ES"/>
          </w:rPr>
          <w:t xml:space="preserve">sistemática, según proceda, de los representantes del personal en las </w:t>
        </w:r>
      </w:ins>
      <w:ins w:id="28" w:author="Spanish" w:date="2026-10-20T11:07:00Z">
        <w:r w:rsidR="006649E7" w:rsidRPr="007803D6">
          <w:rPr>
            <w:lang w:val="es-ES"/>
          </w:rPr>
          <w:t>sesiones</w:t>
        </w:r>
      </w:ins>
      <w:ins w:id="29" w:author="Spanish" w:date="2026-10-20T11:00:00Z">
        <w:r w:rsidRPr="007803D6">
          <w:rPr>
            <w:lang w:val="es-ES"/>
          </w:rPr>
          <w:t xml:space="preserve"> en las que se traten asuntos relacionados con el personal contribuye a un examen fundamentado de dichos asuntos, a la confianza mutua y a una gestión sólida y transparente de los recursos humanos de la Unión</w:t>
        </w:r>
      </w:ins>
      <w:ins w:id="30" w:author="Spanish" w:date="2026-10-20T15:33:00Z">
        <w:r w:rsidR="00D53159" w:rsidRPr="007803D6">
          <w:rPr>
            <w:lang w:val="es-ES"/>
          </w:rPr>
          <w:t>,</w:t>
        </w:r>
      </w:ins>
    </w:p>
    <w:p w14:paraId="6EDFB545" w14:textId="77777777" w:rsidR="005744CE" w:rsidRPr="007803D6" w:rsidRDefault="00B3133D" w:rsidP="00E17041">
      <w:pPr>
        <w:pStyle w:val="Call"/>
        <w:rPr>
          <w:lang w:val="es-ES"/>
        </w:rPr>
      </w:pPr>
      <w:r w:rsidRPr="007803D6">
        <w:rPr>
          <w:lang w:val="es-ES"/>
        </w:rPr>
        <w:t>resuelve</w:t>
      </w:r>
    </w:p>
    <w:p w14:paraId="173A0803" w14:textId="6D6192A3" w:rsidR="005744CE" w:rsidRPr="007803D6" w:rsidRDefault="00B3133D" w:rsidP="00E17041">
      <w:pPr>
        <w:rPr>
          <w:lang w:val="es-ES"/>
        </w:rPr>
      </w:pPr>
      <w:r w:rsidRPr="007803D6">
        <w:rPr>
          <w:lang w:val="es-ES"/>
        </w:rPr>
        <w:t>1</w:t>
      </w:r>
      <w:r w:rsidRPr="007803D6">
        <w:rPr>
          <w:lang w:val="es-ES"/>
        </w:rPr>
        <w:tab/>
        <w:t>que el personal esté representado por dos personas como máximo, que participen en las reuniones del Consejo y las Conferencias de Plenipotenciarios de la UIT;</w:t>
      </w:r>
    </w:p>
    <w:p w14:paraId="1DAE309D" w14:textId="35D9871D" w:rsidR="009916C5" w:rsidRPr="007803D6" w:rsidRDefault="009916C5" w:rsidP="00E17041">
      <w:pPr>
        <w:rPr>
          <w:ins w:id="31" w:author="Spanish" w:date="2026-10-20T15:33:00Z"/>
          <w:lang w:val="es-ES"/>
        </w:rPr>
      </w:pPr>
      <w:ins w:id="32" w:author="Spanish" w:date="2026-10-20T11:04:00Z">
        <w:r w:rsidRPr="007803D6">
          <w:rPr>
            <w:lang w:val="es-ES"/>
          </w:rPr>
          <w:lastRenderedPageBreak/>
          <w:t>2</w:t>
        </w:r>
        <w:r w:rsidRPr="007803D6">
          <w:rPr>
            <w:lang w:val="es-ES"/>
          </w:rPr>
          <w:tab/>
          <w:t xml:space="preserve">que los representantes del personal puedan presentar las opiniones del personal sobre </w:t>
        </w:r>
      </w:ins>
      <w:ins w:id="33" w:author="Spanish" w:date="2026-10-20T11:21:00Z">
        <w:r w:rsidR="00C85EF2" w:rsidRPr="007803D6">
          <w:rPr>
            <w:lang w:val="es-ES"/>
          </w:rPr>
          <w:t xml:space="preserve">las </w:t>
        </w:r>
      </w:ins>
      <w:ins w:id="34" w:author="Spanish" w:date="2026-10-20T11:04:00Z">
        <w:r w:rsidRPr="007803D6">
          <w:rPr>
            <w:lang w:val="es-ES"/>
          </w:rPr>
          <w:t xml:space="preserve">cuestiones que le </w:t>
        </w:r>
      </w:ins>
      <w:ins w:id="35" w:author="Spanish" w:date="2026-10-20T11:05:00Z">
        <w:r w:rsidRPr="007803D6">
          <w:rPr>
            <w:lang w:val="es-ES"/>
          </w:rPr>
          <w:t>atañen</w:t>
        </w:r>
      </w:ins>
      <w:ins w:id="36" w:author="Spanish" w:date="2026-10-20T11:04:00Z">
        <w:r w:rsidRPr="007803D6">
          <w:rPr>
            <w:lang w:val="es-ES"/>
          </w:rPr>
          <w:t xml:space="preserve">, en el marco de un punto </w:t>
        </w:r>
      </w:ins>
      <w:ins w:id="37" w:author="Spanish" w:date="2026-10-20T11:06:00Z">
        <w:r w:rsidRPr="007803D6">
          <w:rPr>
            <w:lang w:val="es-ES"/>
          </w:rPr>
          <w:t>permanente</w:t>
        </w:r>
      </w:ins>
      <w:ins w:id="38" w:author="Spanish" w:date="2026-10-20T11:04:00Z">
        <w:r w:rsidRPr="007803D6">
          <w:rPr>
            <w:lang w:val="es-ES"/>
          </w:rPr>
          <w:t xml:space="preserve"> del orden del día de las </w:t>
        </w:r>
      </w:ins>
      <w:ins w:id="39" w:author="Spanish" w:date="2026-10-20T11:05:00Z">
        <w:r w:rsidRPr="007803D6">
          <w:rPr>
            <w:lang w:val="es-ES"/>
          </w:rPr>
          <w:t>reuniones</w:t>
        </w:r>
      </w:ins>
      <w:ins w:id="40" w:author="Spanish" w:date="2026-10-20T11:04:00Z">
        <w:r w:rsidRPr="007803D6">
          <w:rPr>
            <w:lang w:val="es-ES"/>
          </w:rPr>
          <w:t xml:space="preserve"> del Consejo, según </w:t>
        </w:r>
      </w:ins>
      <w:ins w:id="41" w:author="Spanish" w:date="2026-10-20T11:06:00Z">
        <w:r w:rsidRPr="007803D6">
          <w:rPr>
            <w:lang w:val="es-ES"/>
          </w:rPr>
          <w:t>decida el Consejo</w:t>
        </w:r>
      </w:ins>
      <w:ins w:id="42" w:author="Spanish" w:date="2026-10-20T11:05:00Z">
        <w:r w:rsidRPr="007803D6">
          <w:rPr>
            <w:lang w:val="es-ES"/>
          </w:rPr>
          <w:t>;</w:t>
        </w:r>
      </w:ins>
    </w:p>
    <w:p w14:paraId="74378094" w14:textId="78B4C63C" w:rsidR="006649E7" w:rsidRPr="007803D6" w:rsidRDefault="00B3133D" w:rsidP="00E17041">
      <w:pPr>
        <w:rPr>
          <w:lang w:val="es-ES"/>
        </w:rPr>
      </w:pPr>
      <w:del w:id="43" w:author="Spanish" w:date="2026-10-20T11:06:00Z">
        <w:r w:rsidRPr="007803D6" w:rsidDel="009916C5">
          <w:rPr>
            <w:lang w:val="es-ES"/>
          </w:rPr>
          <w:delText>2</w:delText>
        </w:r>
      </w:del>
      <w:ins w:id="44" w:author="Spanish" w:date="2026-10-20T11:06:00Z">
        <w:r w:rsidR="009916C5" w:rsidRPr="007803D6">
          <w:rPr>
            <w:lang w:val="es-ES"/>
          </w:rPr>
          <w:t>3</w:t>
        </w:r>
      </w:ins>
      <w:r w:rsidRPr="007803D6">
        <w:rPr>
          <w:lang w:val="es-ES"/>
        </w:rPr>
        <w:tab/>
        <w:t xml:space="preserve">que los representantes del personal </w:t>
      </w:r>
      <w:ins w:id="45" w:author="Spanish" w:date="2026-10-20T11:07:00Z">
        <w:r w:rsidR="006649E7" w:rsidRPr="007803D6">
          <w:rPr>
            <w:lang w:val="es-ES"/>
          </w:rPr>
          <w:t xml:space="preserve">también </w:t>
        </w:r>
      </w:ins>
      <w:r w:rsidRPr="007803D6">
        <w:rPr>
          <w:lang w:val="es-ES"/>
        </w:rPr>
        <w:t>puedan exponer la posición del personal sobre las cuestiones que les atañen, previa invitación del Presidente de la sesión en que se aborden estas cuestiones, en su caso a petición de un Estado Miembro del Consejo en las reuniones de ese último o a petición de una delegación si se trata de la Conferencia de Plenipotenciarios</w:t>
      </w:r>
      <w:del w:id="46" w:author="Spanish" w:date="2026-10-20T15:38:00Z">
        <w:r w:rsidR="00D53159" w:rsidRPr="007803D6" w:rsidDel="00D53159">
          <w:rPr>
            <w:lang w:val="es-ES"/>
          </w:rPr>
          <w:delText>.</w:delText>
        </w:r>
      </w:del>
      <w:ins w:id="47" w:author="Spanish" w:date="2026-10-20T11:08:00Z">
        <w:r w:rsidR="006649E7" w:rsidRPr="007803D6">
          <w:rPr>
            <w:lang w:val="es-ES"/>
          </w:rPr>
          <w:t>;</w:t>
        </w:r>
      </w:ins>
    </w:p>
    <w:p w14:paraId="28521CF4" w14:textId="4A25D359" w:rsidR="005744CE" w:rsidRPr="007803D6" w:rsidRDefault="006649E7" w:rsidP="00E17041">
      <w:pPr>
        <w:rPr>
          <w:ins w:id="48" w:author="Spanish" w:date="2026-10-20T15:33:00Z"/>
          <w:lang w:val="es-ES"/>
        </w:rPr>
      </w:pPr>
      <w:ins w:id="49" w:author="Spanish" w:date="2026-10-20T11:08:00Z">
        <w:r w:rsidRPr="007803D6">
          <w:rPr>
            <w:lang w:val="es-ES"/>
          </w:rPr>
          <w:t>4</w:t>
        </w:r>
        <w:r w:rsidRPr="007803D6">
          <w:rPr>
            <w:lang w:val="es-ES"/>
          </w:rPr>
          <w:tab/>
        </w:r>
      </w:ins>
      <w:ins w:id="50" w:author="Spanish" w:date="2026-10-20T11:10:00Z">
        <w:r w:rsidRPr="007803D6">
          <w:rPr>
            <w:lang w:val="es-ES"/>
          </w:rPr>
          <w:t xml:space="preserve">que, cuando se facilite una versión escrita de la declaración del Consejo del Personal, esta se distribuya como documento informativo para la </w:t>
        </w:r>
      </w:ins>
      <w:ins w:id="51" w:author="Spanish" w:date="2026-10-20T11:12:00Z">
        <w:r w:rsidRPr="007803D6">
          <w:rPr>
            <w:lang w:val="es-ES"/>
          </w:rPr>
          <w:t>reunión</w:t>
        </w:r>
      </w:ins>
      <w:ins w:id="52" w:author="Spanish" w:date="2026-10-20T11:10:00Z">
        <w:r w:rsidRPr="007803D6">
          <w:rPr>
            <w:lang w:val="es-ES"/>
          </w:rPr>
          <w:t xml:space="preserve"> en cuestión, de conformidad con los procedimientos aplicables a las conferencias o reuniones</w:t>
        </w:r>
      </w:ins>
      <w:ins w:id="53" w:author="Spanish" w:date="2026-10-20T15:38:00Z">
        <w:r w:rsidR="00D53159" w:rsidRPr="007803D6">
          <w:rPr>
            <w:lang w:val="es-ES"/>
          </w:rPr>
          <w:t>.</w:t>
        </w:r>
      </w:ins>
    </w:p>
    <w:p w14:paraId="712D8984" w14:textId="6403F1D1" w:rsidR="00184B4C" w:rsidRPr="007803D6" w:rsidRDefault="00B3133D">
      <w:pPr>
        <w:pStyle w:val="Reasons"/>
        <w:rPr>
          <w:lang w:val="es-ES"/>
        </w:rPr>
      </w:pPr>
      <w:r w:rsidRPr="007803D6">
        <w:rPr>
          <w:b/>
          <w:lang w:val="es-ES"/>
        </w:rPr>
        <w:t>Motivos:</w:t>
      </w:r>
      <w:r w:rsidRPr="007803D6">
        <w:rPr>
          <w:lang w:val="es-ES"/>
        </w:rPr>
        <w:tab/>
      </w:r>
      <w:r w:rsidR="006649E7" w:rsidRPr="007803D6">
        <w:rPr>
          <w:lang w:val="es-ES"/>
        </w:rPr>
        <w:t xml:space="preserve">Los representantes del personal han expuesto de manera periódica opiniones sobre </w:t>
      </w:r>
      <w:r w:rsidR="00C85EF2" w:rsidRPr="007803D6">
        <w:rPr>
          <w:lang w:val="es-ES"/>
        </w:rPr>
        <w:t xml:space="preserve">las </w:t>
      </w:r>
      <w:r w:rsidR="006649E7" w:rsidRPr="007803D6">
        <w:rPr>
          <w:lang w:val="es-ES"/>
        </w:rPr>
        <w:t>cuestiones que afectan al personal de la UIT, pero su participación debería ser más sistemática y previsible. La revisión de la Resolución 51 formalizará la participación del Consejo del Personal en las conferencias, reuniones del Consejo y grupos de trabajo pertinentes, respetando al mismo tiempo los procedimientos aplicables y permitiendo que las declaraciones escritas se distribuyan como documentos informativos.</w:t>
      </w:r>
    </w:p>
    <w:p w14:paraId="57E9B3D4" w14:textId="77777777" w:rsidR="00D53159" w:rsidRPr="007803D6" w:rsidRDefault="00D53159" w:rsidP="00D53159">
      <w:pPr>
        <w:rPr>
          <w:lang w:val="es-ES"/>
        </w:rPr>
      </w:pPr>
    </w:p>
    <w:p w14:paraId="1328D184" w14:textId="77777777" w:rsidR="00D53159" w:rsidRPr="007803D6" w:rsidRDefault="00D53159">
      <w:pPr>
        <w:jc w:val="center"/>
        <w:rPr>
          <w:lang w:val="es-ES"/>
        </w:rPr>
      </w:pPr>
      <w:r w:rsidRPr="007803D6">
        <w:rPr>
          <w:lang w:val="es-ES"/>
        </w:rPr>
        <w:t>______________</w:t>
      </w:r>
    </w:p>
    <w:sectPr w:rsidR="00D53159" w:rsidRPr="007803D6">
      <w:headerReference w:type="default" r:id="rId12"/>
      <w:footerReference w:type="first" r:id="rId13"/>
      <w:type w:val="oddPage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DE8C4" w14:textId="77777777" w:rsidR="00437042" w:rsidRDefault="00437042">
      <w:r>
        <w:separator/>
      </w:r>
    </w:p>
  </w:endnote>
  <w:endnote w:type="continuationSeparator" w:id="0">
    <w:p w14:paraId="3C3E3390" w14:textId="77777777" w:rsidR="00437042" w:rsidRDefault="00437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E9D10" w14:textId="77777777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3B5DC9" w:rsidRPr="003B5DC9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839AF" w14:textId="77777777" w:rsidR="00437042" w:rsidRDefault="00437042">
      <w:r>
        <w:t>____________________</w:t>
      </w:r>
    </w:p>
  </w:footnote>
  <w:footnote w:type="continuationSeparator" w:id="0">
    <w:p w14:paraId="421EBB97" w14:textId="77777777" w:rsidR="00437042" w:rsidRDefault="00437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8B61C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4A7F42E3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/79(Add.3)-</w:t>
    </w:r>
    <w:r w:rsidRPr="00010B43">
      <w:t>S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panish">
    <w15:presenceInfo w15:providerId="None" w15:userId="Spanis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619A9"/>
    <w:rsid w:val="000863AB"/>
    <w:rsid w:val="000A1523"/>
    <w:rsid w:val="000B1752"/>
    <w:rsid w:val="0010546D"/>
    <w:rsid w:val="00135F93"/>
    <w:rsid w:val="001632E3"/>
    <w:rsid w:val="00184B4C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E6E73"/>
    <w:rsid w:val="00437042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C55B9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744CE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649E7"/>
    <w:rsid w:val="006B5512"/>
    <w:rsid w:val="006C190D"/>
    <w:rsid w:val="00720686"/>
    <w:rsid w:val="00737EFF"/>
    <w:rsid w:val="00750806"/>
    <w:rsid w:val="007803D6"/>
    <w:rsid w:val="00780430"/>
    <w:rsid w:val="007875D2"/>
    <w:rsid w:val="007D61E2"/>
    <w:rsid w:val="007E3F29"/>
    <w:rsid w:val="007F6EBC"/>
    <w:rsid w:val="00810D8B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16C5"/>
    <w:rsid w:val="0099270D"/>
    <w:rsid w:val="0099551E"/>
    <w:rsid w:val="009A1A86"/>
    <w:rsid w:val="009A6A0D"/>
    <w:rsid w:val="009D1BE0"/>
    <w:rsid w:val="009E0C42"/>
    <w:rsid w:val="00A31BB0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3133D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85EF2"/>
    <w:rsid w:val="00CA3051"/>
    <w:rsid w:val="00CD20D9"/>
    <w:rsid w:val="00CD701A"/>
    <w:rsid w:val="00D05AAE"/>
    <w:rsid w:val="00D05E6B"/>
    <w:rsid w:val="00D066F8"/>
    <w:rsid w:val="00D254A6"/>
    <w:rsid w:val="00D42B55"/>
    <w:rsid w:val="00D53159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321B130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7E3F29"/>
    <w:rPr>
      <w:rFonts w:ascii="Calibri" w:hAnsi="Calibri"/>
      <w:sz w:val="24"/>
      <w:lang w:val="es-ES_tradnl" w:eastAsia="en-US"/>
    </w:rPr>
  </w:style>
  <w:style w:type="paragraph" w:styleId="ListParagraph">
    <w:name w:val="List Paragraph"/>
    <w:basedOn w:val="Normal"/>
    <w:uiPriority w:val="34"/>
    <w:qFormat/>
    <w:rsid w:val="009916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883c793a-8da6-4111-86fc-0dbc95e92fb9">DPM</DPM_x0020_Author>
    <DPM_x0020_File_x0020_name xmlns="883c793a-8da6-4111-86fc-0dbc95e92fb9">S26-PP-C-0079!A3!MSW-S</DPM_x0020_File_x0020_name>
    <DPM_x0020_Version xmlns="883c793a-8da6-4111-86fc-0dbc95e92fb9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883c793a-8da6-4111-86fc-0dbc95e92fb9" targetNamespace="http://schemas.microsoft.com/office/2006/metadata/properties" ma:root="true" ma:fieldsID="d41af5c836d734370eb92e7ee5f83852" ns2:_="" ns3:_="">
    <xsd:import namespace="996b2e75-67fd-4955-a3b0-5ab9934cb50b"/>
    <xsd:import namespace="883c793a-8da6-4111-86fc-0dbc95e92fb9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3c793a-8da6-4111-86fc-0dbc95e92fb9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883c793a-8da6-4111-86fc-0dbc95e92fb9"/>
  </ds:schemaRefs>
</ds:datastoreItem>
</file>

<file path=customXml/itemProps2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883c793a-8da6-4111-86fc-0dbc95e92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S26-PP-C-0079!A3!MSW-S</vt:lpstr>
    </vt:vector>
  </TitlesOfParts>
  <Manager/>
  <Company/>
  <LinksUpToDate>false</LinksUpToDate>
  <CharactersWithSpaces>3622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S26-PP-C-0079!A3!MSW-S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2</cp:revision>
  <dcterms:created xsi:type="dcterms:W3CDTF">2026-10-20T13:40:00Z</dcterms:created>
  <dcterms:modified xsi:type="dcterms:W3CDTF">2026-10-20T13:40:00Z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