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59D4882F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D62293B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6F300ED3" wp14:editId="21B5B29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51347464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979656A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64015966" w14:textId="77777777" w:rsidTr="00B14C3B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6461F4D8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CFAFE7A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DE51A0" w14:paraId="1FA59475" w14:textId="77777777" w:rsidTr="00B14C3B">
        <w:trPr>
          <w:cantSplit/>
          <w:jc w:val="center"/>
        </w:trPr>
        <w:tc>
          <w:tcPr>
            <w:tcW w:w="6946" w:type="dxa"/>
          </w:tcPr>
          <w:p w14:paraId="22CF780C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0C3D1D9C" w14:textId="77777777" w:rsidR="00F96AB4" w:rsidRPr="007A3444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A3444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3</w:t>
            </w:r>
            <w:r w:rsidRPr="007A3444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79</w:t>
            </w:r>
            <w:r w:rsidR="007919C2" w:rsidRPr="007A3444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26ECA5D3" w14:textId="77777777" w:rsidTr="00B14C3B">
        <w:trPr>
          <w:cantSplit/>
          <w:jc w:val="center"/>
        </w:trPr>
        <w:tc>
          <w:tcPr>
            <w:tcW w:w="6946" w:type="dxa"/>
          </w:tcPr>
          <w:p w14:paraId="2E3D1B7B" w14:textId="77777777" w:rsidR="00F96AB4" w:rsidRPr="007A3444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79540264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7A052F09" w14:textId="77777777" w:rsidTr="00B14C3B">
        <w:trPr>
          <w:cantSplit/>
          <w:jc w:val="center"/>
        </w:trPr>
        <w:tc>
          <w:tcPr>
            <w:tcW w:w="6946" w:type="dxa"/>
          </w:tcPr>
          <w:p w14:paraId="5FA24DEB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70940809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43EB68B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3EA7085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DE51A0" w14:paraId="329A36C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91D42D8" w14:textId="77777777" w:rsidR="00F96AB4" w:rsidRPr="007A3444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7A3444">
              <w:rPr>
                <w:lang w:val="ru-RU"/>
              </w:rPr>
              <w:t>Администрации Азиатско-Тихоокеанского сообщества электросвязи</w:t>
            </w:r>
          </w:p>
        </w:tc>
      </w:tr>
      <w:tr w:rsidR="00F96AB4" w:rsidRPr="000A0EF3" w14:paraId="547C315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1354A9C" w14:textId="77777777" w:rsidR="00F96AB4" w:rsidRPr="00F33816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F33816">
              <w:rPr>
                <w:lang w:val="ru-RU"/>
              </w:rPr>
              <w:t>Предлагаемые изменения к Резолюции 51</w:t>
            </w:r>
          </w:p>
        </w:tc>
      </w:tr>
      <w:tr w:rsidR="00F96AB4" w:rsidRPr="000A0EF3" w14:paraId="6187A4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B7DBB4F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55AA2B3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BB83A88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7C493645" w14:textId="77777777" w:rsidR="00F96AB4" w:rsidRDefault="00F96AB4"/>
    <w:p w14:paraId="1FB3EBFB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5470B9D9" w14:textId="77777777" w:rsidR="00E12B64" w:rsidRDefault="00FE19E0">
      <w:pPr>
        <w:pStyle w:val="Proposal"/>
      </w:pPr>
      <w:r>
        <w:lastRenderedPageBreak/>
        <w:t>MOD</w:t>
      </w:r>
      <w:r>
        <w:tab/>
        <w:t>ACP/79A3/1</w:t>
      </w:r>
    </w:p>
    <w:p w14:paraId="0396A67B" w14:textId="7FCEE59C" w:rsidR="006E37D4" w:rsidRPr="00DD72F7" w:rsidRDefault="00FE19E0" w:rsidP="00E25198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51</w:t>
      </w:r>
      <w:r w:rsidRPr="00DD72F7">
        <w:rPr>
          <w:lang w:val="ru-RU"/>
        </w:rPr>
        <w:t xml:space="preserve"> (</w:t>
      </w:r>
      <w:r w:rsidRPr="00DD72F7">
        <w:rPr>
          <w:caps w:val="0"/>
          <w:lang w:val="ru-RU"/>
        </w:rPr>
        <w:t xml:space="preserve">ПЕРЕСМ. </w:t>
      </w:r>
      <w:del w:id="7" w:author="Kuzmina, Varvara" w:date="2026-10-19T09:13:00Z">
        <w:r w:rsidRPr="00DD72F7" w:rsidDel="00B14C3B">
          <w:rPr>
            <w:caps w:val="0"/>
            <w:lang w:val="ru-RU"/>
          </w:rPr>
          <w:delText>МИННЕАПОЛИ</w:delText>
        </w:r>
      </w:del>
      <w:del w:id="8" w:author="Kuzmina, Varvara" w:date="2026-10-19T09:14:00Z">
        <w:r w:rsidRPr="00DD72F7" w:rsidDel="00B14C3B">
          <w:rPr>
            <w:caps w:val="0"/>
            <w:lang w:val="ru-RU"/>
          </w:rPr>
          <w:delText>С</w:delText>
        </w:r>
        <w:r w:rsidRPr="00DD72F7" w:rsidDel="00B14C3B">
          <w:rPr>
            <w:lang w:val="ru-RU"/>
          </w:rPr>
          <w:delText>, 1998</w:delText>
        </w:r>
      </w:del>
      <w:ins w:id="9" w:author="Kuzmina, Varvara" w:date="2026-10-19T09:14:00Z">
        <w:r w:rsidR="00B14C3B">
          <w:rPr>
            <w:lang w:val="ru-RU"/>
          </w:rPr>
          <w:t>доха, 2026</w:t>
        </w:r>
      </w:ins>
      <w:r w:rsidRPr="00DD72F7">
        <w:rPr>
          <w:lang w:val="ru-RU"/>
        </w:rPr>
        <w:t> </w:t>
      </w:r>
      <w:r w:rsidRPr="00DD72F7">
        <w:rPr>
          <w:caps w:val="0"/>
          <w:lang w:val="ru-RU"/>
        </w:rPr>
        <w:t>Г.</w:t>
      </w:r>
      <w:r w:rsidRPr="00DD72F7">
        <w:rPr>
          <w:lang w:val="ru-RU"/>
        </w:rPr>
        <w:t>)</w:t>
      </w:r>
    </w:p>
    <w:p w14:paraId="457D7EB2" w14:textId="77777777" w:rsidR="006E37D4" w:rsidRPr="00DD72F7" w:rsidRDefault="00FE19E0" w:rsidP="00E25198">
      <w:pPr>
        <w:pStyle w:val="Restitle"/>
        <w:rPr>
          <w:lang w:val="ru-RU"/>
        </w:rPr>
      </w:pPr>
      <w:r w:rsidRPr="00DD72F7">
        <w:rPr>
          <w:lang w:val="ru-RU"/>
        </w:rPr>
        <w:t>Участие персонала МСЭ в конференциях Союза</w:t>
      </w:r>
    </w:p>
    <w:p w14:paraId="7A724D79" w14:textId="51169D1F" w:rsidR="006E37D4" w:rsidRPr="00DD72F7" w:rsidRDefault="00FE19E0" w:rsidP="00E25198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0" w:author="Kuzmina, Varvara" w:date="2026-10-19T09:14:00Z">
        <w:r w:rsidRPr="00DD72F7" w:rsidDel="00B14C3B">
          <w:rPr>
            <w:lang w:val="ru-RU"/>
          </w:rPr>
          <w:delText>Миннеаполис, 1998</w:delText>
        </w:r>
      </w:del>
      <w:ins w:id="11" w:author="Kuzmina, Varvara" w:date="2026-10-19T09:14:00Z">
        <w:r w:rsidR="00B14C3B">
          <w:rPr>
            <w:lang w:val="ru-RU"/>
          </w:rPr>
          <w:t>Доха, 2026</w:t>
        </w:r>
      </w:ins>
      <w:r w:rsidRPr="00DD72F7">
        <w:rPr>
          <w:lang w:val="ru-RU"/>
        </w:rPr>
        <w:t> г.),</w:t>
      </w:r>
    </w:p>
    <w:p w14:paraId="0E1320DB" w14:textId="77777777" w:rsidR="006E37D4" w:rsidRPr="00DD72F7" w:rsidRDefault="00FE19E0" w:rsidP="00E25198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0EE03BD1" w14:textId="77777777" w:rsidR="006E37D4" w:rsidRPr="00DD72F7" w:rsidRDefault="00FE19E0" w:rsidP="00E25198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персонал Союза является ключевым элементом для достижения целей Союза;</w:t>
      </w:r>
    </w:p>
    <w:p w14:paraId="4B6374A0" w14:textId="77777777" w:rsidR="006E37D4" w:rsidRPr="00DD72F7" w:rsidRDefault="00FE19E0" w:rsidP="00E25198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важность хорошего управления людскими ресурсами для достижения целей Союза;</w:t>
      </w:r>
    </w:p>
    <w:p w14:paraId="417E04B4" w14:textId="77777777" w:rsidR="006E37D4" w:rsidRPr="00DD72F7" w:rsidRDefault="00FE19E0" w:rsidP="00E25198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важность плодотворных рабочих отношений между персоналом и его нанимателем, а также важность участия персонала в управлении Союзом;</w:t>
      </w:r>
    </w:p>
    <w:p w14:paraId="1A873A6B" w14:textId="77777777" w:rsidR="006E37D4" w:rsidRPr="00DD72F7" w:rsidRDefault="00FE19E0" w:rsidP="00E25198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что, в соответствии с п. 8.1.1.b) Правил персонала, важно, чтобы Генеральный секретарь консультировался с Советом персонала перед тем, как принять какое-либо решение общего характера, касающееся управления людскими ресурсами и условий работы в МСЭ,</w:t>
      </w:r>
    </w:p>
    <w:p w14:paraId="50D8EA38" w14:textId="77777777" w:rsidR="006E37D4" w:rsidRPr="00DD72F7" w:rsidRDefault="00FE19E0" w:rsidP="00E25198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</w:p>
    <w:p w14:paraId="2EC745D1" w14:textId="77777777" w:rsidR="00B14C3B" w:rsidRDefault="00B14C3B" w:rsidP="00E25198">
      <w:pPr>
        <w:rPr>
          <w:ins w:id="12" w:author="Kuzmina, Varvara" w:date="2026-10-19T09:15:00Z"/>
          <w:lang w:val="ru-RU"/>
        </w:rPr>
      </w:pPr>
      <w:ins w:id="13" w:author="Kuzmina, Varvara" w:date="2026-10-19T09:15:00Z">
        <w:r w:rsidRPr="0005324D">
          <w:rPr>
            <w:i/>
            <w:iCs/>
            <w:rPrChange w:id="14" w:author="Kornnop Jaroenwong" w:date="2026-10-08T14:03:00Z">
              <w:rPr/>
            </w:rPrChange>
          </w:rPr>
          <w:t>a</w:t>
        </w:r>
        <w:r w:rsidRPr="00B14C3B">
          <w:rPr>
            <w:i/>
            <w:iCs/>
            <w:lang w:val="ru-RU"/>
            <w:rPrChange w:id="15" w:author="Kuzmina, Varvara" w:date="2026-10-19T09:15:00Z">
              <w:rPr/>
            </w:rPrChange>
          </w:rPr>
          <w:t>)</w:t>
        </w:r>
        <w:r w:rsidRPr="00B14C3B">
          <w:rPr>
            <w:lang w:val="ru-RU"/>
            <w:rPrChange w:id="16" w:author="Kuzmina, Varvara" w:date="2026-10-19T09:15:00Z">
              <w:rPr/>
            </w:rPrChange>
          </w:rPr>
          <w:tab/>
        </w:r>
      </w:ins>
      <w:r w:rsidR="00FE19E0" w:rsidRPr="00DD72F7">
        <w:rPr>
          <w:lang w:val="ru-RU"/>
        </w:rPr>
        <w:t>права персонала согласно Главе VIII Регламента персонала и Правил персонала</w:t>
      </w:r>
      <w:ins w:id="17" w:author="Kuzmina, Varvara" w:date="2026-10-19T09:15:00Z">
        <w:r>
          <w:rPr>
            <w:lang w:val="ru-RU"/>
          </w:rPr>
          <w:t>;</w:t>
        </w:r>
      </w:ins>
    </w:p>
    <w:p w14:paraId="2C9E4DE5" w14:textId="43AFF84C" w:rsidR="006E37D4" w:rsidRPr="006954C9" w:rsidRDefault="00B14C3B" w:rsidP="00E25198">
      <w:pPr>
        <w:rPr>
          <w:lang w:val="ru-RU" w:eastAsia="ko-KR"/>
        </w:rPr>
      </w:pPr>
      <w:ins w:id="18" w:author="Kuzmina, Varvara" w:date="2026-10-19T09:15:00Z">
        <w:r w:rsidRPr="009F4F51">
          <w:rPr>
            <w:i/>
            <w:iCs/>
            <w:lang w:eastAsia="ko-KR"/>
          </w:rPr>
          <w:t>b</w:t>
        </w:r>
        <w:r w:rsidRPr="006954C9">
          <w:rPr>
            <w:i/>
            <w:iCs/>
            <w:lang w:val="ru-RU" w:eastAsia="ko-KR"/>
          </w:rPr>
          <w:t>)</w:t>
        </w:r>
        <w:r w:rsidRPr="006954C9">
          <w:rPr>
            <w:lang w:val="ru-RU" w:eastAsia="ko-KR"/>
          </w:rPr>
          <w:tab/>
        </w:r>
        <w:r>
          <w:rPr>
            <w:lang w:val="ru-RU" w:eastAsia="ko-KR"/>
          </w:rPr>
          <w:t xml:space="preserve">что в Резолюции 48 (Пересм. Бухарест, 2022 г.) признается роль </w:t>
        </w:r>
      </w:ins>
      <w:ins w:id="19" w:author="Mariia Iakusheva" w:date="2026-10-19T12:26:00Z">
        <w:r w:rsidR="006954C9" w:rsidRPr="006954C9">
          <w:rPr>
            <w:lang w:val="ru-RU" w:eastAsia="ko-KR"/>
            <w:rPrChange w:id="20" w:author="Mariia Iakusheva" w:date="2026-10-19T12:26:00Z">
              <w:rPr>
                <w:color w:val="333333"/>
                <w:sz w:val="17"/>
                <w:szCs w:val="17"/>
                <w:shd w:val="clear" w:color="auto" w:fill="FFFFFF"/>
              </w:rPr>
            </w:rPrChange>
          </w:rPr>
          <w:t>Совет</w:t>
        </w:r>
        <w:r w:rsidR="006954C9">
          <w:rPr>
            <w:lang w:val="ru-RU" w:eastAsia="ko-KR"/>
          </w:rPr>
          <w:t>а</w:t>
        </w:r>
        <w:r w:rsidR="006954C9" w:rsidRPr="006954C9">
          <w:rPr>
            <w:lang w:val="ru-RU" w:eastAsia="ko-KR"/>
            <w:rPrChange w:id="21" w:author="Mariia Iakusheva" w:date="2026-10-19T12:26:00Z">
              <w:rPr>
                <w:color w:val="333333"/>
                <w:sz w:val="17"/>
                <w:szCs w:val="17"/>
                <w:shd w:val="clear" w:color="auto" w:fill="FFFFFF"/>
              </w:rPr>
            </w:rPrChange>
          </w:rPr>
          <w:t xml:space="preserve"> персонала в предоставлени</w:t>
        </w:r>
        <w:r w:rsidR="006954C9">
          <w:rPr>
            <w:lang w:val="ru-RU" w:eastAsia="ko-KR"/>
          </w:rPr>
          <w:t>и</w:t>
        </w:r>
        <w:r w:rsidR="006954C9" w:rsidRPr="006954C9">
          <w:rPr>
            <w:lang w:val="ru-RU" w:eastAsia="ko-KR"/>
            <w:rPrChange w:id="22" w:author="Mariia Iakusheva" w:date="2026-10-19T12:26:00Z">
              <w:rPr>
                <w:color w:val="333333"/>
                <w:sz w:val="17"/>
                <w:szCs w:val="17"/>
                <w:shd w:val="clear" w:color="auto" w:fill="FFFFFF"/>
              </w:rPr>
            </w:rPrChange>
          </w:rPr>
          <w:t xml:space="preserve"> и отражени</w:t>
        </w:r>
        <w:r w:rsidR="006954C9">
          <w:rPr>
            <w:lang w:val="ru-RU" w:eastAsia="ko-KR"/>
          </w:rPr>
          <w:t>и</w:t>
        </w:r>
        <w:r w:rsidR="006954C9" w:rsidRPr="006954C9">
          <w:rPr>
            <w:lang w:val="ru-RU" w:eastAsia="ko-KR"/>
            <w:rPrChange w:id="23" w:author="Mariia Iakusheva" w:date="2026-10-19T12:26:00Z">
              <w:rPr>
                <w:color w:val="333333"/>
                <w:sz w:val="17"/>
                <w:szCs w:val="17"/>
                <w:shd w:val="clear" w:color="auto" w:fill="FFFFFF"/>
              </w:rPr>
            </w:rPrChange>
          </w:rPr>
          <w:t xml:space="preserve"> мнений и опасений персонала по вопросам, касающимся Союза</w:t>
        </w:r>
      </w:ins>
      <w:r w:rsidR="00FE19E0" w:rsidRPr="006954C9">
        <w:rPr>
          <w:lang w:val="ru-RU" w:eastAsia="ko-KR"/>
        </w:rPr>
        <w:t>,</w:t>
      </w:r>
    </w:p>
    <w:p w14:paraId="501F2514" w14:textId="77777777" w:rsidR="006E37D4" w:rsidRPr="00DD72F7" w:rsidRDefault="00FE19E0" w:rsidP="00E25198">
      <w:pPr>
        <w:pStyle w:val="Call"/>
        <w:rPr>
          <w:lang w:val="ru-RU"/>
        </w:rPr>
      </w:pPr>
      <w:r w:rsidRPr="00DD72F7">
        <w:rPr>
          <w:lang w:val="ru-RU"/>
        </w:rPr>
        <w:t>отмечая</w:t>
      </w:r>
    </w:p>
    <w:p w14:paraId="55DE56C4" w14:textId="77777777" w:rsidR="006E37D4" w:rsidRPr="00B14C3B" w:rsidRDefault="00FE19E0" w:rsidP="00E25198">
      <w:pPr>
        <w:rPr>
          <w:lang w:val="ru-RU"/>
        </w:rPr>
      </w:pPr>
      <w:r w:rsidRPr="00DD72F7">
        <w:rPr>
          <w:lang w:val="ru-RU"/>
        </w:rPr>
        <w:t>инициативу Совета по созданию консультативной группы, состоящей из представителей секретариата Союза, представителей персонала и Государств – Членов Совета</w:t>
      </w:r>
      <w:r w:rsidRPr="00B14C3B">
        <w:rPr>
          <w:lang w:val="ru-RU"/>
        </w:rPr>
        <w:t>,</w:t>
      </w:r>
    </w:p>
    <w:p w14:paraId="4DB389A0" w14:textId="77777777" w:rsidR="006E37D4" w:rsidRPr="00DD72F7" w:rsidRDefault="00FE19E0" w:rsidP="00E25198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учитывая далее</w:t>
      </w:r>
      <w:r w:rsidRPr="00DD72F7">
        <w:rPr>
          <w:i w:val="0"/>
          <w:iCs/>
          <w:lang w:val="ru-RU"/>
        </w:rPr>
        <w:t>,</w:t>
      </w:r>
    </w:p>
    <w:p w14:paraId="08F11A2A" w14:textId="77777777" w:rsidR="00B14C3B" w:rsidRDefault="00B14C3B" w:rsidP="00E25198">
      <w:pPr>
        <w:rPr>
          <w:ins w:id="24" w:author="Kuzmina, Varvara" w:date="2026-10-19T09:17:00Z"/>
          <w:lang w:val="ru-RU"/>
        </w:rPr>
      </w:pPr>
      <w:ins w:id="25" w:author="Kuzmina, Varvara" w:date="2026-10-19T09:16:00Z">
        <w:r w:rsidRPr="0005324D">
          <w:rPr>
            <w:i/>
            <w:iCs/>
            <w:rPrChange w:id="26" w:author="Kornnop Jaroenwong" w:date="2026-10-08T14:03:00Z">
              <w:rPr/>
            </w:rPrChange>
          </w:rPr>
          <w:t>a</w:t>
        </w:r>
        <w:r w:rsidRPr="00B14C3B">
          <w:rPr>
            <w:i/>
            <w:iCs/>
            <w:lang w:val="ru-RU"/>
            <w:rPrChange w:id="27" w:author="Kuzmina, Varvara" w:date="2026-10-19T09:16:00Z">
              <w:rPr/>
            </w:rPrChange>
          </w:rPr>
          <w:t>)</w:t>
        </w:r>
        <w:r w:rsidRPr="00B14C3B">
          <w:rPr>
            <w:lang w:val="ru-RU"/>
            <w:rPrChange w:id="28" w:author="Kuzmina, Varvara" w:date="2026-10-19T09:16:00Z">
              <w:rPr/>
            </w:rPrChange>
          </w:rPr>
          <w:tab/>
        </w:r>
      </w:ins>
      <w:r w:rsidR="00FE19E0" w:rsidRPr="00DD72F7">
        <w:rPr>
          <w:lang w:val="ru-RU"/>
        </w:rPr>
        <w:t>что участие представителей персонала полезно для Полномочной конференции</w:t>
      </w:r>
      <w:ins w:id="29" w:author="Kuzmina, Varvara" w:date="2026-10-19T09:17:00Z">
        <w:r>
          <w:rPr>
            <w:lang w:val="ru-RU"/>
          </w:rPr>
          <w:t>;</w:t>
        </w:r>
      </w:ins>
    </w:p>
    <w:p w14:paraId="7BB39298" w14:textId="761B969D" w:rsidR="006E37D4" w:rsidRPr="006954C9" w:rsidRDefault="00B14C3B" w:rsidP="00E25198">
      <w:pPr>
        <w:rPr>
          <w:lang w:val="ru-RU"/>
        </w:rPr>
      </w:pPr>
      <w:ins w:id="30" w:author="Kuzmina, Varvara" w:date="2026-10-19T09:17:00Z">
        <w:r w:rsidRPr="00387FC7">
          <w:rPr>
            <w:rFonts w:eastAsiaTheme="minorEastAsia"/>
            <w:i/>
            <w:iCs/>
            <w:lang w:eastAsia="ko-KR"/>
          </w:rPr>
          <w:t>b</w:t>
        </w:r>
        <w:r w:rsidRPr="006954C9">
          <w:rPr>
            <w:rFonts w:eastAsiaTheme="minorEastAsia"/>
            <w:i/>
            <w:iCs/>
            <w:lang w:val="ru-RU" w:eastAsia="ko-KR"/>
          </w:rPr>
          <w:t>)</w:t>
        </w:r>
        <w:r w:rsidRPr="006954C9">
          <w:rPr>
            <w:rFonts w:eastAsiaTheme="minorEastAsia"/>
            <w:lang w:val="ru-RU" w:eastAsia="ko-KR"/>
          </w:rPr>
          <w:tab/>
        </w:r>
        <w:r>
          <w:rPr>
            <w:lang w:val="ru-RU" w:eastAsia="ko-KR"/>
          </w:rPr>
          <w:t>что постоянное участие, в надлежащих случаях, представителей персонала в собраниях, на которых рассматриваются вопросы персонала, способствует информированному рассмотрению таких вопросов, взаимному доверию, а также рациональному и прозрачному управлению людскими ресурсами Союза</w:t>
        </w:r>
      </w:ins>
      <w:r w:rsidR="00FE19E0" w:rsidRPr="006954C9">
        <w:rPr>
          <w:lang w:val="ru-RU"/>
        </w:rPr>
        <w:t>,</w:t>
      </w:r>
    </w:p>
    <w:p w14:paraId="330BB865" w14:textId="77777777" w:rsidR="006E37D4" w:rsidRPr="00DD72F7" w:rsidRDefault="00FE19E0" w:rsidP="00E25198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решает</w:t>
      </w:r>
      <w:r w:rsidRPr="00DD72F7">
        <w:rPr>
          <w:i w:val="0"/>
          <w:iCs/>
          <w:lang w:val="ru-RU"/>
        </w:rPr>
        <w:t>,</w:t>
      </w:r>
    </w:p>
    <w:p w14:paraId="63ADD92D" w14:textId="175BA858" w:rsidR="006E37D4" w:rsidRDefault="00FE19E0" w:rsidP="00E25198">
      <w:pPr>
        <w:rPr>
          <w:ins w:id="31" w:author="Kuzmina, Varvara" w:date="2026-10-19T09:17:00Z"/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чтобы персонал был представлен на сессиях Совета МСЭ и на Полномочных конференциях в количестве не более двух человек;</w:t>
      </w:r>
    </w:p>
    <w:p w14:paraId="00E4924A" w14:textId="77777777" w:rsidR="004534C2" w:rsidRPr="006954C9" w:rsidRDefault="00B14C3B" w:rsidP="00B14C3B">
      <w:pPr>
        <w:rPr>
          <w:ins w:id="32" w:author="Kuzmina, Varvara" w:date="2026-10-19T09:20:00Z"/>
          <w:rFonts w:asciiTheme="minorHAnsi" w:hAnsiTheme="minorHAnsi" w:cstheme="minorHAnsi"/>
          <w:lang w:val="ru-RU"/>
          <w:rPrChange w:id="33" w:author="Mariia Iakusheva" w:date="2026-10-19T12:26:00Z">
            <w:rPr>
              <w:ins w:id="34" w:author="Kuzmina, Varvara" w:date="2026-10-19T09:20:00Z"/>
              <w:rFonts w:asciiTheme="minorHAnsi" w:hAnsiTheme="minorHAnsi" w:cstheme="minorHAnsi"/>
            </w:rPr>
          </w:rPrChange>
        </w:rPr>
      </w:pPr>
      <w:ins w:id="35" w:author="Kuzmina, Varvara" w:date="2026-10-19T09:17:00Z">
        <w:r w:rsidRPr="006954C9">
          <w:rPr>
            <w:lang w:val="ru-RU"/>
            <w:rPrChange w:id="36" w:author="Mariia Iakusheva" w:date="2026-10-19T12:26:00Z">
              <w:rPr/>
            </w:rPrChange>
          </w:rPr>
          <w:t>2</w:t>
        </w:r>
        <w:r w:rsidRPr="006954C9">
          <w:rPr>
            <w:lang w:val="ru-RU"/>
            <w:rPrChange w:id="37" w:author="Mariia Iakusheva" w:date="2026-10-19T12:26:00Z">
              <w:rPr/>
            </w:rPrChange>
          </w:rPr>
          <w:tab/>
        </w:r>
        <w:r>
          <w:rPr>
            <w:lang w:val="ru-RU" w:eastAsia="ko-KR"/>
          </w:rPr>
          <w:t>чтобы представители персонала имели право излагать мнение персонала относительно вопросов персонала в рамках постоянного пункта повестки дня сессий Совета в соответствии с решением Совета;</w:t>
        </w:r>
      </w:ins>
    </w:p>
    <w:p w14:paraId="4E83A68B" w14:textId="04707367" w:rsidR="00B14C3B" w:rsidRDefault="00FE19E0" w:rsidP="00B14C3B">
      <w:pPr>
        <w:rPr>
          <w:ins w:id="38" w:author="Kuzmina, Varvara" w:date="2026-10-19T09:17:00Z"/>
          <w:lang w:val="ru-RU"/>
        </w:rPr>
      </w:pPr>
      <w:del w:id="39" w:author="Kuzmina, Varvara" w:date="2026-10-19T09:17:00Z">
        <w:r w:rsidRPr="00DD72F7" w:rsidDel="00B14C3B">
          <w:rPr>
            <w:lang w:val="ru-RU"/>
          </w:rPr>
          <w:delText>2</w:delText>
        </w:r>
      </w:del>
      <w:ins w:id="40" w:author="Kuzmina, Varvara" w:date="2026-10-19T09:17:00Z">
        <w:r w:rsidR="00B14C3B">
          <w:rPr>
            <w:lang w:val="ru-RU"/>
          </w:rPr>
          <w:t>3</w:t>
        </w:r>
      </w:ins>
      <w:r w:rsidRPr="00DD72F7">
        <w:rPr>
          <w:lang w:val="ru-RU"/>
        </w:rPr>
        <w:tab/>
        <w:t xml:space="preserve">чтобы представители персонала </w:t>
      </w:r>
      <w:ins w:id="41" w:author="Mariia Iakusheva" w:date="2026-10-19T12:28:00Z">
        <w:r w:rsidR="006954C9">
          <w:rPr>
            <w:lang w:val="ru-RU"/>
          </w:rPr>
          <w:t xml:space="preserve">также </w:t>
        </w:r>
      </w:ins>
      <w:r w:rsidRPr="00DD72F7">
        <w:rPr>
          <w:lang w:val="ru-RU"/>
        </w:rPr>
        <w:t>имели право выражать мнение персонала относительно вопросов персонала по приглашению председателя собрания, рассматривающего вопросы персонала, или, соответственно, по просьбе какого-либо Государства – Члена Совета на сессии Совета или какой-либо делегации на Полномочной конференции</w:t>
      </w:r>
      <w:ins w:id="42" w:author="Kuzmina, Varvara" w:date="2026-10-19T09:17:00Z">
        <w:r w:rsidR="00B14C3B">
          <w:rPr>
            <w:lang w:val="ru-RU"/>
          </w:rPr>
          <w:t>;</w:t>
        </w:r>
      </w:ins>
    </w:p>
    <w:p w14:paraId="1F716F10" w14:textId="5C651A84" w:rsidR="006E37D4" w:rsidRPr="006954C9" w:rsidRDefault="00B14C3B">
      <w:pPr>
        <w:rPr>
          <w:lang w:val="ru-RU"/>
        </w:rPr>
      </w:pPr>
      <w:ins w:id="43" w:author="Kuzmina, Varvara" w:date="2026-10-19T09:17:00Z">
        <w:r w:rsidRPr="006954C9">
          <w:rPr>
            <w:rFonts w:eastAsiaTheme="minorEastAsia"/>
            <w:lang w:val="ru-RU" w:eastAsia="ko-KR"/>
            <w:rPrChange w:id="44" w:author="Mariia Iakusheva" w:date="2026-10-19T12:26:00Z">
              <w:rPr>
                <w:rFonts w:eastAsiaTheme="minorEastAsia"/>
                <w:lang w:eastAsia="ko-KR"/>
              </w:rPr>
            </w:rPrChange>
          </w:rPr>
          <w:t>4</w:t>
        </w:r>
        <w:r w:rsidRPr="006954C9">
          <w:rPr>
            <w:lang w:val="ru-RU"/>
            <w:rPrChange w:id="45" w:author="Mariia Iakusheva" w:date="2026-10-19T12:26:00Z">
              <w:rPr/>
            </w:rPrChange>
          </w:rPr>
          <w:tab/>
        </w:r>
        <w:r>
          <w:rPr>
            <w:lang w:val="ru-RU" w:eastAsia="ko-KR"/>
          </w:rPr>
          <w:t>чтобы в случае представления письменного варианта заявления Совета персонала оно распространялось в качестве информационного документа соответствующей сессии согласно применимым процедурам конференции или собрания</w:t>
        </w:r>
      </w:ins>
      <w:r w:rsidR="00FE19E0" w:rsidRPr="006954C9">
        <w:rPr>
          <w:lang w:val="ru-RU"/>
        </w:rPr>
        <w:t>.</w:t>
      </w:r>
    </w:p>
    <w:p w14:paraId="39308F99" w14:textId="63FAEFEF" w:rsidR="00B14C3B" w:rsidRPr="00DE51A0" w:rsidRDefault="00FE19E0" w:rsidP="007C21AA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DE51A0">
        <w:rPr>
          <w:b/>
          <w:lang w:val="ru-RU"/>
        </w:rPr>
        <w:lastRenderedPageBreak/>
        <w:t>Основания</w:t>
      </w:r>
      <w:r w:rsidRPr="00DE51A0">
        <w:rPr>
          <w:bCs/>
          <w:lang w:val="ru-RU"/>
        </w:rPr>
        <w:t>:</w:t>
      </w:r>
      <w:r w:rsidR="00C85F60" w:rsidRPr="00DE51A0">
        <w:rPr>
          <w:lang w:val="ru-RU"/>
        </w:rPr>
        <w:tab/>
      </w:r>
      <w:r>
        <w:rPr>
          <w:lang w:val="ru-RU"/>
        </w:rPr>
        <w:t>Представители персонала регулярно высказывали мнения по вопросам, затрагивающим персонал МСЭ, однако их участие следует сделать более последовательным и предсказуемым. Пересмотр Резолюции 51 позволит официально закрепить участие Совета персонала в работе соответствующих конференций, сессий Совета и рабочих групп при соблюдении применимых процедур, а также обеспечит возможность распространения письменных заявлений в качестве информационных документов.</w:t>
      </w:r>
    </w:p>
    <w:p w14:paraId="1701C43D" w14:textId="77777777" w:rsidR="00B14C3B" w:rsidRDefault="00B14C3B" w:rsidP="00D936EE">
      <w:pPr>
        <w:spacing w:before="720"/>
        <w:jc w:val="center"/>
      </w:pPr>
      <w:r>
        <w:t>______________</w:t>
      </w:r>
    </w:p>
    <w:sectPr w:rsidR="00B14C3B">
      <w:headerReference w:type="default" r:id="rId12"/>
      <w:footerReference w:type="first" r:id="rId13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3538E" w14:textId="77777777" w:rsidR="0081031E" w:rsidRDefault="0081031E" w:rsidP="0079159C">
      <w:r>
        <w:separator/>
      </w:r>
    </w:p>
    <w:p w14:paraId="53C94E32" w14:textId="77777777" w:rsidR="0081031E" w:rsidRDefault="0081031E" w:rsidP="0079159C"/>
    <w:p w14:paraId="6CC9A54F" w14:textId="77777777" w:rsidR="0081031E" w:rsidRDefault="0081031E" w:rsidP="0079159C"/>
    <w:p w14:paraId="0ED7BD0A" w14:textId="77777777" w:rsidR="0081031E" w:rsidRDefault="0081031E" w:rsidP="0079159C"/>
    <w:p w14:paraId="057BED7F" w14:textId="77777777" w:rsidR="0081031E" w:rsidRDefault="0081031E" w:rsidP="0079159C"/>
    <w:p w14:paraId="7E52D1D6" w14:textId="77777777" w:rsidR="0081031E" w:rsidRDefault="0081031E" w:rsidP="0079159C"/>
    <w:p w14:paraId="4A49017E" w14:textId="77777777" w:rsidR="0081031E" w:rsidRDefault="0081031E" w:rsidP="0079159C"/>
    <w:p w14:paraId="6DCB1743" w14:textId="77777777" w:rsidR="0081031E" w:rsidRDefault="0081031E" w:rsidP="0079159C"/>
    <w:p w14:paraId="23485309" w14:textId="77777777" w:rsidR="0081031E" w:rsidRDefault="0081031E" w:rsidP="0079159C"/>
    <w:p w14:paraId="28A6571D" w14:textId="77777777" w:rsidR="0081031E" w:rsidRDefault="0081031E" w:rsidP="0079159C"/>
    <w:p w14:paraId="1068BB05" w14:textId="77777777" w:rsidR="0081031E" w:rsidRDefault="0081031E" w:rsidP="0079159C"/>
    <w:p w14:paraId="1CDB6D3C" w14:textId="77777777" w:rsidR="0081031E" w:rsidRDefault="0081031E" w:rsidP="0079159C"/>
    <w:p w14:paraId="28FA560A" w14:textId="77777777" w:rsidR="0081031E" w:rsidRDefault="0081031E" w:rsidP="0079159C"/>
    <w:p w14:paraId="26C37CCD" w14:textId="77777777" w:rsidR="0081031E" w:rsidRDefault="0081031E" w:rsidP="0079159C"/>
    <w:p w14:paraId="34977CAB" w14:textId="77777777" w:rsidR="0081031E" w:rsidRDefault="0081031E" w:rsidP="004B3A6C"/>
    <w:p w14:paraId="32968ECE" w14:textId="77777777" w:rsidR="0081031E" w:rsidRDefault="0081031E" w:rsidP="004B3A6C"/>
  </w:endnote>
  <w:endnote w:type="continuationSeparator" w:id="0">
    <w:p w14:paraId="43E9281F" w14:textId="77777777" w:rsidR="0081031E" w:rsidRDefault="0081031E" w:rsidP="0079159C">
      <w:r>
        <w:continuationSeparator/>
      </w:r>
    </w:p>
    <w:p w14:paraId="62B50154" w14:textId="77777777" w:rsidR="0081031E" w:rsidRDefault="0081031E" w:rsidP="0079159C"/>
    <w:p w14:paraId="5500EC13" w14:textId="77777777" w:rsidR="0081031E" w:rsidRDefault="0081031E" w:rsidP="0079159C"/>
    <w:p w14:paraId="1F6D78B6" w14:textId="77777777" w:rsidR="0081031E" w:rsidRDefault="0081031E" w:rsidP="0079159C"/>
    <w:p w14:paraId="45BC8F7F" w14:textId="77777777" w:rsidR="0081031E" w:rsidRDefault="0081031E" w:rsidP="0079159C"/>
    <w:p w14:paraId="6DD9C982" w14:textId="77777777" w:rsidR="0081031E" w:rsidRDefault="0081031E" w:rsidP="0079159C"/>
    <w:p w14:paraId="57148047" w14:textId="77777777" w:rsidR="0081031E" w:rsidRDefault="0081031E" w:rsidP="0079159C"/>
    <w:p w14:paraId="488A0DF7" w14:textId="77777777" w:rsidR="0081031E" w:rsidRDefault="0081031E" w:rsidP="0079159C"/>
    <w:p w14:paraId="7346A554" w14:textId="77777777" w:rsidR="0081031E" w:rsidRDefault="0081031E" w:rsidP="0079159C"/>
    <w:p w14:paraId="7841773B" w14:textId="77777777" w:rsidR="0081031E" w:rsidRDefault="0081031E" w:rsidP="0079159C"/>
    <w:p w14:paraId="02880C0C" w14:textId="77777777" w:rsidR="0081031E" w:rsidRDefault="0081031E" w:rsidP="0079159C"/>
    <w:p w14:paraId="3842D458" w14:textId="77777777" w:rsidR="0081031E" w:rsidRDefault="0081031E" w:rsidP="0079159C"/>
    <w:p w14:paraId="76D8FF59" w14:textId="77777777" w:rsidR="0081031E" w:rsidRDefault="0081031E" w:rsidP="0079159C"/>
    <w:p w14:paraId="7DC8DFD5" w14:textId="77777777" w:rsidR="0081031E" w:rsidRDefault="0081031E" w:rsidP="0079159C"/>
    <w:p w14:paraId="1E3FDACD" w14:textId="77777777" w:rsidR="0081031E" w:rsidRDefault="0081031E" w:rsidP="004B3A6C"/>
    <w:p w14:paraId="12B9BE05" w14:textId="77777777" w:rsidR="0081031E" w:rsidRDefault="0081031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3537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13220" w14:textId="77777777" w:rsidR="0081031E" w:rsidRDefault="0081031E" w:rsidP="0079159C">
      <w:r>
        <w:t>____________________</w:t>
      </w:r>
    </w:p>
  </w:footnote>
  <w:footnote w:type="continuationSeparator" w:id="0">
    <w:p w14:paraId="42D62D07" w14:textId="77777777" w:rsidR="0081031E" w:rsidRDefault="0081031E" w:rsidP="0079159C">
      <w:r>
        <w:continuationSeparator/>
      </w:r>
    </w:p>
    <w:p w14:paraId="2D8A2D67" w14:textId="77777777" w:rsidR="0081031E" w:rsidRDefault="0081031E" w:rsidP="0079159C"/>
    <w:p w14:paraId="28FC8350" w14:textId="77777777" w:rsidR="0081031E" w:rsidRDefault="0081031E" w:rsidP="0079159C"/>
    <w:p w14:paraId="7A46650F" w14:textId="77777777" w:rsidR="0081031E" w:rsidRDefault="0081031E" w:rsidP="0079159C"/>
    <w:p w14:paraId="799FD7D9" w14:textId="77777777" w:rsidR="0081031E" w:rsidRDefault="0081031E" w:rsidP="0079159C"/>
    <w:p w14:paraId="04289327" w14:textId="77777777" w:rsidR="0081031E" w:rsidRDefault="0081031E" w:rsidP="0079159C"/>
    <w:p w14:paraId="23A1E143" w14:textId="77777777" w:rsidR="0081031E" w:rsidRDefault="0081031E" w:rsidP="0079159C"/>
    <w:p w14:paraId="144B939F" w14:textId="77777777" w:rsidR="0081031E" w:rsidRDefault="0081031E" w:rsidP="0079159C"/>
    <w:p w14:paraId="326AEACB" w14:textId="77777777" w:rsidR="0081031E" w:rsidRDefault="0081031E" w:rsidP="0079159C"/>
    <w:p w14:paraId="4ABE31C8" w14:textId="77777777" w:rsidR="0081031E" w:rsidRDefault="0081031E" w:rsidP="0079159C"/>
    <w:p w14:paraId="7D889CCB" w14:textId="77777777" w:rsidR="0081031E" w:rsidRDefault="0081031E" w:rsidP="0079159C"/>
    <w:p w14:paraId="7CF42176" w14:textId="77777777" w:rsidR="0081031E" w:rsidRDefault="0081031E" w:rsidP="0079159C"/>
    <w:p w14:paraId="3CB4A6AD" w14:textId="77777777" w:rsidR="0081031E" w:rsidRDefault="0081031E" w:rsidP="0079159C"/>
    <w:p w14:paraId="796B0998" w14:textId="77777777" w:rsidR="0081031E" w:rsidRDefault="0081031E" w:rsidP="0079159C"/>
    <w:p w14:paraId="1A5C08C1" w14:textId="77777777" w:rsidR="0081031E" w:rsidRDefault="0081031E" w:rsidP="004B3A6C"/>
    <w:p w14:paraId="57C88364" w14:textId="77777777" w:rsidR="0081031E" w:rsidRDefault="0081031E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810E1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726C482D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/79(Add.3)-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zmina, Varvara">
    <w15:presenceInfo w15:providerId="AD" w15:userId="S::varvara.kuzmina@itu.int::e571279b-6d9b-488b-9bd8-95af9dfe5ed2"/>
  </w15:person>
  <w15:person w15:author="Kornnop Jaroenwong">
    <w15:presenceInfo w15:providerId="AD" w15:userId="S::kornnop@apt.int::1dcd3da9-27ff-4e14-b9bf-0eebd98cea72"/>
  </w15:person>
  <w15:person w15:author="Mariia Iakusheva">
    <w15:presenceInfo w15:providerId="None" w15:userId="Mariia Iakushe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34C2"/>
    <w:rsid w:val="00455F82"/>
    <w:rsid w:val="004676C0"/>
    <w:rsid w:val="00471ABB"/>
    <w:rsid w:val="004723AD"/>
    <w:rsid w:val="004805DE"/>
    <w:rsid w:val="004B03E9"/>
    <w:rsid w:val="004B3A6C"/>
    <w:rsid w:val="004B4D98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954C9"/>
    <w:rsid w:val="006B7F84"/>
    <w:rsid w:val="006C1A71"/>
    <w:rsid w:val="006E37D4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A3444"/>
    <w:rsid w:val="007C21AA"/>
    <w:rsid w:val="007C50AF"/>
    <w:rsid w:val="007E4D0F"/>
    <w:rsid w:val="008034F1"/>
    <w:rsid w:val="008102A6"/>
    <w:rsid w:val="0081031E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144D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4C3B"/>
    <w:rsid w:val="00B1733E"/>
    <w:rsid w:val="00B45785"/>
    <w:rsid w:val="00B505AC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85F60"/>
    <w:rsid w:val="00CA38C9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936EE"/>
    <w:rsid w:val="00D955EF"/>
    <w:rsid w:val="00D97CC5"/>
    <w:rsid w:val="00DC1B1E"/>
    <w:rsid w:val="00DC7337"/>
    <w:rsid w:val="00DD26B1"/>
    <w:rsid w:val="00DD6770"/>
    <w:rsid w:val="00DE24EF"/>
    <w:rsid w:val="00DE51A0"/>
    <w:rsid w:val="00DF23FC"/>
    <w:rsid w:val="00DF39CD"/>
    <w:rsid w:val="00DF449B"/>
    <w:rsid w:val="00DF4F81"/>
    <w:rsid w:val="00E0270C"/>
    <w:rsid w:val="00E12B64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195B"/>
    <w:rsid w:val="00ED279F"/>
    <w:rsid w:val="00ED4CB2"/>
    <w:rsid w:val="00EF2642"/>
    <w:rsid w:val="00EF3681"/>
    <w:rsid w:val="00F06FDE"/>
    <w:rsid w:val="00F076D9"/>
    <w:rsid w:val="00F20BC2"/>
    <w:rsid w:val="00F27805"/>
    <w:rsid w:val="00F33816"/>
    <w:rsid w:val="00F34194"/>
    <w:rsid w:val="00F342E4"/>
    <w:rsid w:val="00F44625"/>
    <w:rsid w:val="00F44B70"/>
    <w:rsid w:val="00F56AAB"/>
    <w:rsid w:val="00F649D6"/>
    <w:rsid w:val="00F654DD"/>
    <w:rsid w:val="00F96AB4"/>
    <w:rsid w:val="00F97481"/>
    <w:rsid w:val="00FA551C"/>
    <w:rsid w:val="00FD7B1D"/>
    <w:rsid w:val="00FE19E0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BB32B6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6954C9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0c2ef03d-4b3c-4fee-ac7b-b3c2034ec53c" targetNamespace="http://schemas.microsoft.com/office/2006/metadata/properties" ma:root="true" ma:fieldsID="d41af5c836d734370eb92e7ee5f83852" ns2:_="" ns3:_="">
    <xsd:import namespace="996b2e75-67fd-4955-a3b0-5ab9934cb50b"/>
    <xsd:import namespace="0c2ef03d-4b3c-4fee-ac7b-b3c2034ec53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ef03d-4b3c-4fee-ac7b-b3c2034ec53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0c2ef03d-4b3c-4fee-ac7b-b3c2034ec53c">DPM</DPM_x0020_Author>
    <DPM_x0020_File_x0020_name xmlns="0c2ef03d-4b3c-4fee-ac7b-b3c2034ec53c">S26-PP-C-0079!A3!MSW-R</DPM_x0020_File_x0020_name>
    <DPM_x0020_Version xmlns="0c2ef03d-4b3c-4fee-ac7b-b3c2034ec53c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0c2ef03d-4b3c-4fee-ac7b-b3c2034ec5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0c2ef03d-4b3c-4fee-ac7b-b3c2034ec53c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384</Words>
  <Characters>2748</Characters>
  <Application>Microsoft Office Word</Application>
  <DocSecurity>0</DocSecurity>
  <Lines>65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S26-PP-C-0079!A3!MSW-R</vt:lpstr>
    </vt:vector>
  </TitlesOfParts>
  <Manager/>
  <Company/>
  <LinksUpToDate>false</LinksUpToDate>
  <CharactersWithSpaces>3098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S26-PP-C-0079!A3!MSW-R</dc:title>
  <dc:subject>Plenipotentiary Conference (PP-26)</dc:subject>
  <dc:creator>Documents Proposals Manager (DPM)</dc:creator>
  <cp:keywords>DPM_v2026.8.25.1_prod</cp:keywords>
  <dc:description/>
  <cp:lastModifiedBy>FE</cp:lastModifiedBy>
  <cp:revision>5</cp:revision>
  <dcterms:created xsi:type="dcterms:W3CDTF">2026-10-26T09:13:00Z</dcterms:created>
  <dcterms:modified xsi:type="dcterms:W3CDTF">2026-10-26T09:32:00Z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