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0581B" w14:paraId="24DDD9CB" w14:textId="77777777" w:rsidTr="00EC1877">
        <w:trPr>
          <w:cantSplit/>
          <w:jc w:val="center"/>
        </w:trPr>
        <w:tc>
          <w:tcPr>
            <w:tcW w:w="10031" w:type="dxa"/>
            <w:gridSpan w:val="2"/>
            <w:tcMar>
              <w:left w:w="0" w:type="dxa"/>
              <w:right w:w="0" w:type="dxa"/>
            </w:tcMar>
            <w:vAlign w:val="center"/>
          </w:tcPr>
          <w:p w14:paraId="08685051" w14:textId="77777777" w:rsidR="00CE496F" w:rsidRPr="0020581B" w:rsidRDefault="00CE496F" w:rsidP="0020581B">
            <w:pPr>
              <w:spacing w:before="0"/>
              <w:rPr>
                <w:rFonts w:cstheme="minorHAnsi"/>
              </w:rPr>
            </w:pPr>
            <w:bookmarkStart w:id="0" w:name="ditulogo"/>
            <w:bookmarkEnd w:id="0"/>
            <w:r w:rsidRPr="0020581B">
              <w:rPr>
                <w:rFonts w:cstheme="minorHAnsi"/>
              </w:rPr>
              <w:drawing>
                <wp:anchor distT="0" distB="0" distL="0" distR="0" simplePos="0" relativeHeight="251658240" behindDoc="1" locked="0" layoutInCell="1" allowOverlap="1" wp14:anchorId="3C6D52F5" wp14:editId="4914430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20581B" w14:paraId="02BE0062" w14:textId="77777777" w:rsidTr="00BD5C12">
        <w:trPr>
          <w:cantSplit/>
          <w:jc w:val="center"/>
        </w:trPr>
        <w:tc>
          <w:tcPr>
            <w:tcW w:w="10031" w:type="dxa"/>
            <w:gridSpan w:val="2"/>
            <w:tcBorders>
              <w:bottom w:val="single" w:sz="12" w:space="0" w:color="71716F"/>
            </w:tcBorders>
          </w:tcPr>
          <w:p w14:paraId="6DF8F438" w14:textId="77777777" w:rsidR="002E1AF7" w:rsidRPr="0020581B" w:rsidRDefault="002E1AF7" w:rsidP="0020581B">
            <w:pPr>
              <w:spacing w:before="0"/>
              <w:rPr>
                <w:rFonts w:cstheme="minorHAnsi"/>
                <w:b/>
                <w:smallCaps/>
                <w:szCs w:val="24"/>
              </w:rPr>
            </w:pPr>
            <w:bookmarkStart w:id="1" w:name="dhead"/>
          </w:p>
        </w:tc>
      </w:tr>
      <w:tr w:rsidR="00BD1614" w:rsidRPr="0020581B" w14:paraId="6B038B04" w14:textId="77777777" w:rsidTr="00EC1877">
        <w:trPr>
          <w:cantSplit/>
          <w:jc w:val="center"/>
        </w:trPr>
        <w:tc>
          <w:tcPr>
            <w:tcW w:w="7229" w:type="dxa"/>
            <w:tcBorders>
              <w:top w:val="single" w:sz="12" w:space="0" w:color="71716F"/>
            </w:tcBorders>
          </w:tcPr>
          <w:p w14:paraId="4E2162C7" w14:textId="77777777" w:rsidR="00BD1614" w:rsidRPr="0020581B" w:rsidRDefault="00BD1614" w:rsidP="0020581B">
            <w:pPr>
              <w:spacing w:before="0"/>
              <w:rPr>
                <w:rFonts w:cstheme="minorHAnsi"/>
                <w:b/>
                <w:smallCaps/>
                <w:szCs w:val="24"/>
              </w:rPr>
            </w:pPr>
          </w:p>
        </w:tc>
        <w:tc>
          <w:tcPr>
            <w:tcW w:w="2802" w:type="dxa"/>
            <w:tcBorders>
              <w:top w:val="single" w:sz="12" w:space="0" w:color="71716F"/>
            </w:tcBorders>
            <w:tcMar>
              <w:left w:w="142" w:type="dxa"/>
              <w:right w:w="0" w:type="dxa"/>
            </w:tcMar>
          </w:tcPr>
          <w:p w14:paraId="71D74874" w14:textId="77777777" w:rsidR="00BD1614" w:rsidRPr="0020581B" w:rsidRDefault="00BD1614" w:rsidP="0020581B">
            <w:pPr>
              <w:spacing w:before="0"/>
              <w:rPr>
                <w:rFonts w:cstheme="minorHAnsi"/>
                <w:szCs w:val="24"/>
              </w:rPr>
            </w:pPr>
          </w:p>
        </w:tc>
      </w:tr>
      <w:tr w:rsidR="00BD1614" w:rsidRPr="0020581B" w14:paraId="758D6104" w14:textId="77777777" w:rsidTr="00CE496F">
        <w:trPr>
          <w:cantSplit/>
          <w:jc w:val="center"/>
        </w:trPr>
        <w:tc>
          <w:tcPr>
            <w:tcW w:w="7229" w:type="dxa"/>
          </w:tcPr>
          <w:p w14:paraId="01F9027B" w14:textId="77777777" w:rsidR="00BD1614" w:rsidRPr="0020581B" w:rsidRDefault="00BD1614" w:rsidP="0020581B">
            <w:pPr>
              <w:pStyle w:val="Committee"/>
              <w:framePr w:hSpace="0" w:wrap="auto" w:hAnchor="text" w:yAlign="inline"/>
              <w:spacing w:after="0" w:line="240" w:lineRule="auto"/>
              <w:rPr>
                <w:lang w:val="fr-FR"/>
              </w:rPr>
            </w:pPr>
            <w:r w:rsidRPr="0020581B">
              <w:rPr>
                <w:lang w:val="fr-FR"/>
              </w:rPr>
              <w:t>SÉANCE PLÉNIÈRE</w:t>
            </w:r>
          </w:p>
        </w:tc>
        <w:tc>
          <w:tcPr>
            <w:tcW w:w="2802" w:type="dxa"/>
            <w:tcMar>
              <w:left w:w="142" w:type="dxa"/>
              <w:right w:w="0" w:type="dxa"/>
            </w:tcMar>
          </w:tcPr>
          <w:p w14:paraId="48E0DD0F" w14:textId="77777777" w:rsidR="00BD1614" w:rsidRPr="0020581B" w:rsidRDefault="00BD1614" w:rsidP="0020581B">
            <w:pPr>
              <w:spacing w:before="0"/>
              <w:rPr>
                <w:rFonts w:cstheme="minorHAnsi"/>
                <w:szCs w:val="24"/>
              </w:rPr>
            </w:pPr>
            <w:r w:rsidRPr="0020581B">
              <w:rPr>
                <w:rFonts w:cstheme="minorHAnsi"/>
                <w:b/>
                <w:szCs w:val="24"/>
              </w:rPr>
              <w:t>Addendum 3 au</w:t>
            </w:r>
            <w:r w:rsidRPr="0020581B">
              <w:rPr>
                <w:rFonts w:cstheme="minorHAnsi"/>
                <w:b/>
                <w:szCs w:val="24"/>
              </w:rPr>
              <w:br/>
              <w:t>Document 79</w:t>
            </w:r>
            <w:r w:rsidR="005F63BD" w:rsidRPr="0020581B">
              <w:rPr>
                <w:rFonts w:cstheme="minorHAnsi"/>
                <w:b/>
                <w:szCs w:val="24"/>
              </w:rPr>
              <w:t>-F</w:t>
            </w:r>
          </w:p>
        </w:tc>
      </w:tr>
      <w:tr w:rsidR="00BD1614" w:rsidRPr="0020581B" w14:paraId="1817A009" w14:textId="77777777" w:rsidTr="00CE496F">
        <w:trPr>
          <w:cantSplit/>
          <w:jc w:val="center"/>
        </w:trPr>
        <w:tc>
          <w:tcPr>
            <w:tcW w:w="7229" w:type="dxa"/>
          </w:tcPr>
          <w:p w14:paraId="4BCFBBC1" w14:textId="77777777" w:rsidR="00BD1614" w:rsidRPr="0020581B" w:rsidRDefault="00BD1614" w:rsidP="0020581B">
            <w:pPr>
              <w:spacing w:before="0"/>
              <w:rPr>
                <w:rFonts w:cstheme="minorHAnsi"/>
                <w:b/>
                <w:szCs w:val="24"/>
              </w:rPr>
            </w:pPr>
          </w:p>
        </w:tc>
        <w:tc>
          <w:tcPr>
            <w:tcW w:w="2802" w:type="dxa"/>
            <w:tcMar>
              <w:left w:w="142" w:type="dxa"/>
              <w:right w:w="0" w:type="dxa"/>
            </w:tcMar>
          </w:tcPr>
          <w:p w14:paraId="7B62CB21" w14:textId="77777777" w:rsidR="00BD1614" w:rsidRPr="0020581B" w:rsidRDefault="00BD1614" w:rsidP="0020581B">
            <w:pPr>
              <w:spacing w:before="0"/>
              <w:rPr>
                <w:rFonts w:cstheme="minorHAnsi"/>
                <w:b/>
                <w:szCs w:val="24"/>
              </w:rPr>
            </w:pPr>
            <w:r w:rsidRPr="0020581B">
              <w:rPr>
                <w:rFonts w:cstheme="minorHAnsi"/>
                <w:b/>
                <w:szCs w:val="24"/>
              </w:rPr>
              <w:t>16 octobre 2026</w:t>
            </w:r>
          </w:p>
        </w:tc>
      </w:tr>
      <w:tr w:rsidR="00BD1614" w:rsidRPr="0020581B" w14:paraId="11BE0EE8" w14:textId="77777777" w:rsidTr="00CE496F">
        <w:trPr>
          <w:cantSplit/>
          <w:jc w:val="center"/>
        </w:trPr>
        <w:tc>
          <w:tcPr>
            <w:tcW w:w="7229" w:type="dxa"/>
          </w:tcPr>
          <w:p w14:paraId="5D63343D" w14:textId="77777777" w:rsidR="00BD1614" w:rsidRPr="0020581B" w:rsidRDefault="00BD1614" w:rsidP="0020581B">
            <w:pPr>
              <w:spacing w:before="0"/>
              <w:rPr>
                <w:rFonts w:cstheme="minorHAnsi"/>
                <w:b/>
                <w:smallCaps/>
                <w:szCs w:val="24"/>
              </w:rPr>
            </w:pPr>
          </w:p>
        </w:tc>
        <w:tc>
          <w:tcPr>
            <w:tcW w:w="2802" w:type="dxa"/>
            <w:tcMar>
              <w:left w:w="142" w:type="dxa"/>
              <w:right w:w="0" w:type="dxa"/>
            </w:tcMar>
          </w:tcPr>
          <w:p w14:paraId="41D7E020" w14:textId="77777777" w:rsidR="00BD1614" w:rsidRPr="0020581B" w:rsidRDefault="00BD1614" w:rsidP="0020581B">
            <w:pPr>
              <w:spacing w:before="0"/>
              <w:rPr>
                <w:rFonts w:cstheme="minorHAnsi"/>
                <w:b/>
                <w:szCs w:val="24"/>
              </w:rPr>
            </w:pPr>
            <w:r w:rsidRPr="0020581B">
              <w:rPr>
                <w:rFonts w:cstheme="minorHAnsi"/>
                <w:b/>
                <w:szCs w:val="24"/>
              </w:rPr>
              <w:t>Original: anglais</w:t>
            </w:r>
          </w:p>
        </w:tc>
      </w:tr>
      <w:tr w:rsidR="00BD1614" w:rsidRPr="0020581B" w14:paraId="3B80D088" w14:textId="77777777" w:rsidTr="002E1AF7">
        <w:trPr>
          <w:cantSplit/>
          <w:jc w:val="center"/>
        </w:trPr>
        <w:tc>
          <w:tcPr>
            <w:tcW w:w="10031" w:type="dxa"/>
            <w:gridSpan w:val="2"/>
          </w:tcPr>
          <w:p w14:paraId="434EA79B" w14:textId="77777777" w:rsidR="00BD1614" w:rsidRPr="0020581B" w:rsidRDefault="00BD1614" w:rsidP="0020581B">
            <w:pPr>
              <w:spacing w:before="0"/>
              <w:rPr>
                <w:rFonts w:cstheme="minorHAnsi"/>
                <w:b/>
                <w:szCs w:val="24"/>
              </w:rPr>
            </w:pPr>
          </w:p>
        </w:tc>
      </w:tr>
      <w:tr w:rsidR="00BD1614" w:rsidRPr="0020581B" w14:paraId="6633A657" w14:textId="77777777" w:rsidTr="002E1AF7">
        <w:trPr>
          <w:cantSplit/>
          <w:jc w:val="center"/>
        </w:trPr>
        <w:tc>
          <w:tcPr>
            <w:tcW w:w="10031" w:type="dxa"/>
            <w:gridSpan w:val="2"/>
          </w:tcPr>
          <w:p w14:paraId="57CCC879" w14:textId="77777777" w:rsidR="00BD1614" w:rsidRPr="0020581B" w:rsidRDefault="00BD1614" w:rsidP="0020581B">
            <w:pPr>
              <w:pStyle w:val="Source"/>
            </w:pPr>
            <w:bookmarkStart w:id="2" w:name="dsource" w:colFirst="0" w:colLast="0"/>
            <w:bookmarkEnd w:id="1"/>
            <w:r w:rsidRPr="0020581B">
              <w:t>Administrations des pays membres de la Télécommunauté Asie-Pacifique</w:t>
            </w:r>
          </w:p>
        </w:tc>
      </w:tr>
      <w:tr w:rsidR="00BD1614" w:rsidRPr="0020581B" w14:paraId="0ADBD455" w14:textId="77777777" w:rsidTr="002E1AF7">
        <w:trPr>
          <w:cantSplit/>
          <w:jc w:val="center"/>
        </w:trPr>
        <w:tc>
          <w:tcPr>
            <w:tcW w:w="10031" w:type="dxa"/>
            <w:gridSpan w:val="2"/>
          </w:tcPr>
          <w:p w14:paraId="66815662" w14:textId="6A9B194C" w:rsidR="00BD1614" w:rsidRPr="0020581B" w:rsidRDefault="005E328C" w:rsidP="0020581B">
            <w:pPr>
              <w:pStyle w:val="Title1"/>
              <w:rPr>
                <w:rPrChange w:id="3" w:author="French" w:date="2026-10-19T12:13:00Z" w16du:dateUtc="2026-10-19T10:13:00Z">
                  <w:rPr>
                    <w:lang w:val="en-US"/>
                  </w:rPr>
                </w:rPrChange>
              </w:rPr>
            </w:pPr>
            <w:bookmarkStart w:id="4" w:name="dtitle1" w:colFirst="0" w:colLast="0"/>
            <w:bookmarkEnd w:id="2"/>
            <w:r w:rsidRPr="0020581B">
              <w:t xml:space="preserve">PROPOSITION DE MODIFICATIONS DE LA </w:t>
            </w:r>
            <w:r w:rsidRPr="0020581B">
              <w:t>RéSOLUTION 51</w:t>
            </w:r>
            <w:r w:rsidR="007D0806" w:rsidRPr="0020581B">
              <w:t xml:space="preserve"> (r</w:t>
            </w:r>
            <w:r w:rsidR="0020581B" w:rsidRPr="0020581B">
              <w:t>É</w:t>
            </w:r>
            <w:r w:rsidR="007D0806" w:rsidRPr="0020581B">
              <w:t>v. minneapolis, 1998)</w:t>
            </w:r>
          </w:p>
        </w:tc>
      </w:tr>
      <w:tr w:rsidR="00BD1614" w:rsidRPr="0020581B" w14:paraId="3840B6CB" w14:textId="77777777" w:rsidTr="002E1AF7">
        <w:trPr>
          <w:cantSplit/>
          <w:jc w:val="center"/>
        </w:trPr>
        <w:tc>
          <w:tcPr>
            <w:tcW w:w="10031" w:type="dxa"/>
            <w:gridSpan w:val="2"/>
          </w:tcPr>
          <w:p w14:paraId="2E6D757B" w14:textId="77777777" w:rsidR="00BD1614" w:rsidRPr="0020581B" w:rsidRDefault="00BD1614" w:rsidP="0020581B">
            <w:pPr>
              <w:pStyle w:val="Title2"/>
              <w:rPr>
                <w:rPrChange w:id="5" w:author="French" w:date="2026-10-19T12:13:00Z" w16du:dateUtc="2026-10-19T10:13:00Z">
                  <w:rPr>
                    <w:lang w:val="en-US"/>
                  </w:rPr>
                </w:rPrChange>
              </w:rPr>
            </w:pPr>
            <w:bookmarkStart w:id="6" w:name="dtitle2" w:colFirst="0" w:colLast="0"/>
            <w:bookmarkEnd w:id="4"/>
          </w:p>
        </w:tc>
      </w:tr>
      <w:tr w:rsidR="00BD1614" w:rsidRPr="0020581B" w14:paraId="1DB14C6C" w14:textId="77777777" w:rsidTr="002E1AF7">
        <w:trPr>
          <w:cantSplit/>
          <w:jc w:val="center"/>
        </w:trPr>
        <w:tc>
          <w:tcPr>
            <w:tcW w:w="10031" w:type="dxa"/>
            <w:gridSpan w:val="2"/>
          </w:tcPr>
          <w:p w14:paraId="25B14BAF" w14:textId="77777777" w:rsidR="00BD1614" w:rsidRPr="0020581B" w:rsidRDefault="00BD1614" w:rsidP="0020581B">
            <w:pPr>
              <w:pStyle w:val="Agendaitem"/>
              <w:rPr>
                <w:lang w:val="fr-FR"/>
              </w:rPr>
            </w:pPr>
            <w:bookmarkStart w:id="7" w:name="dtitle3" w:colFirst="0" w:colLast="0"/>
            <w:bookmarkEnd w:id="6"/>
          </w:p>
        </w:tc>
      </w:tr>
      <w:bookmarkEnd w:id="7"/>
    </w:tbl>
    <w:p w14:paraId="35CD8887" w14:textId="77777777" w:rsidR="000D15FB" w:rsidRPr="0020581B" w:rsidRDefault="000D15FB" w:rsidP="0020581B">
      <w:pPr>
        <w:rPr>
          <w:rPrChange w:id="8" w:author="French" w:date="2026-10-19T12:13:00Z" w16du:dateUtc="2026-10-19T10:13:00Z">
            <w:rPr>
              <w:lang w:val="en-US"/>
            </w:rPr>
          </w:rPrChange>
        </w:rPr>
      </w:pPr>
    </w:p>
    <w:p w14:paraId="28FB6CD9" w14:textId="77777777" w:rsidR="00BD1614" w:rsidRPr="0020581B" w:rsidRDefault="00BD1614" w:rsidP="0020581B">
      <w:pPr>
        <w:tabs>
          <w:tab w:val="clear" w:pos="567"/>
          <w:tab w:val="clear" w:pos="1134"/>
          <w:tab w:val="clear" w:pos="1701"/>
          <w:tab w:val="clear" w:pos="2268"/>
          <w:tab w:val="clear" w:pos="2835"/>
        </w:tabs>
        <w:overflowPunct/>
        <w:autoSpaceDE/>
        <w:autoSpaceDN/>
        <w:adjustRightInd/>
        <w:spacing w:before="0"/>
        <w:textAlignment w:val="auto"/>
      </w:pPr>
      <w:r w:rsidRPr="0020581B">
        <w:br w:type="page"/>
      </w:r>
    </w:p>
    <w:p w14:paraId="508B9773" w14:textId="77777777" w:rsidR="0056228C" w:rsidRPr="0020581B" w:rsidRDefault="00A571D3" w:rsidP="0020581B">
      <w:pPr>
        <w:pStyle w:val="Proposal"/>
      </w:pPr>
      <w:r w:rsidRPr="0020581B">
        <w:lastRenderedPageBreak/>
        <w:t>MOD</w:t>
      </w:r>
      <w:r w:rsidRPr="0020581B">
        <w:tab/>
        <w:t>ACP/79A3/1</w:t>
      </w:r>
    </w:p>
    <w:p w14:paraId="163DEFB8" w14:textId="3B99E33C" w:rsidR="00A571D3" w:rsidRPr="0020581B" w:rsidRDefault="00A571D3" w:rsidP="0020581B">
      <w:pPr>
        <w:pStyle w:val="ResNo"/>
      </w:pPr>
      <w:r w:rsidRPr="0020581B">
        <w:t xml:space="preserve">RÉSOLUTION </w:t>
      </w:r>
      <w:r w:rsidRPr="0020581B">
        <w:rPr>
          <w:rStyle w:val="href"/>
        </w:rPr>
        <w:t>51</w:t>
      </w:r>
      <w:r w:rsidRPr="0020581B">
        <w:t xml:space="preserve"> (RÉV. </w:t>
      </w:r>
      <w:del w:id="9" w:author="Grand, Roxanne" w:date="2026-10-19T08:08:00Z" w16du:dateUtc="2026-10-19T06:08:00Z">
        <w:r w:rsidRPr="0020581B" w:rsidDel="005E328C">
          <w:delText>MINNEAPOLIS, 1998</w:delText>
        </w:r>
      </w:del>
      <w:ins w:id="10" w:author="Grand, Roxanne" w:date="2026-10-19T08:08:00Z" w16du:dateUtc="2026-10-19T06:08:00Z">
        <w:r w:rsidR="005E328C" w:rsidRPr="0020581B">
          <w:t>DOHA, 2026</w:t>
        </w:r>
      </w:ins>
      <w:r w:rsidRPr="0020581B">
        <w:t>)</w:t>
      </w:r>
    </w:p>
    <w:p w14:paraId="6122309F" w14:textId="77777777" w:rsidR="00A571D3" w:rsidRPr="0020581B" w:rsidRDefault="00A571D3" w:rsidP="0020581B">
      <w:pPr>
        <w:pStyle w:val="Restitle"/>
      </w:pPr>
      <w:r w:rsidRPr="0020581B">
        <w:t xml:space="preserve">Participation du personnel de l'UIT aux </w:t>
      </w:r>
      <w:r w:rsidRPr="0020581B">
        <w:br/>
        <w:t>conférences de l'Union</w:t>
      </w:r>
    </w:p>
    <w:p w14:paraId="77B0283D" w14:textId="3506D19F" w:rsidR="00A571D3" w:rsidRPr="0020581B" w:rsidRDefault="00A571D3" w:rsidP="0020581B">
      <w:pPr>
        <w:pStyle w:val="Normalaftertitle"/>
      </w:pPr>
      <w:r w:rsidRPr="0020581B">
        <w:t>La Conférence de plénipotentiaires de l'Union internationale des télécommunications (</w:t>
      </w:r>
      <w:del w:id="11" w:author="Grand, Roxanne" w:date="2026-10-19T08:08:00Z" w16du:dateUtc="2026-10-19T06:08:00Z">
        <w:r w:rsidRPr="0020581B" w:rsidDel="005E328C">
          <w:delText>Minneapolis, 1998</w:delText>
        </w:r>
      </w:del>
      <w:ins w:id="12" w:author="Grand, Roxanne" w:date="2026-10-19T08:08:00Z" w16du:dateUtc="2026-10-19T06:08:00Z">
        <w:r w:rsidR="005E328C" w:rsidRPr="0020581B">
          <w:t>Doha, 2026</w:t>
        </w:r>
      </w:ins>
      <w:r w:rsidRPr="0020581B">
        <w:t>),</w:t>
      </w:r>
    </w:p>
    <w:p w14:paraId="3C049C41" w14:textId="77777777" w:rsidR="00A571D3" w:rsidRPr="0020581B" w:rsidRDefault="00A571D3" w:rsidP="0020581B">
      <w:pPr>
        <w:pStyle w:val="Call"/>
      </w:pPr>
      <w:r w:rsidRPr="0020581B">
        <w:t>considérant</w:t>
      </w:r>
    </w:p>
    <w:p w14:paraId="17EB3944" w14:textId="77777777" w:rsidR="00A571D3" w:rsidRPr="0020581B" w:rsidRDefault="00A571D3" w:rsidP="0020581B">
      <w:r w:rsidRPr="0020581B">
        <w:rPr>
          <w:i/>
          <w:iCs/>
        </w:rPr>
        <w:t>a)</w:t>
      </w:r>
      <w:r w:rsidRPr="0020581B">
        <w:tab/>
        <w:t>que le personnel est un élément clé dans la réalisation des objectifs de l'Union;</w:t>
      </w:r>
    </w:p>
    <w:p w14:paraId="36009C67" w14:textId="77777777" w:rsidR="00A571D3" w:rsidRPr="0020581B" w:rsidRDefault="00A571D3" w:rsidP="0020581B">
      <w:r w:rsidRPr="0020581B">
        <w:rPr>
          <w:i/>
          <w:iCs/>
        </w:rPr>
        <w:t>b)</w:t>
      </w:r>
      <w:r w:rsidRPr="0020581B">
        <w:tab/>
        <w:t>qu'il est important de bien gérer les ressources humaines pour atteindre les objectifs de l'Union;</w:t>
      </w:r>
    </w:p>
    <w:p w14:paraId="507CE5D2" w14:textId="77777777" w:rsidR="00A571D3" w:rsidRPr="0020581B" w:rsidRDefault="00A571D3" w:rsidP="0020581B">
      <w:r w:rsidRPr="0020581B">
        <w:rPr>
          <w:i/>
          <w:iCs/>
        </w:rPr>
        <w:t>c)</w:t>
      </w:r>
      <w:r w:rsidRPr="0020581B">
        <w:tab/>
        <w:t>qu'il est important que des relations de travail fructueuses soient nouées entre le personnel et son employeur et que le personnel participe à la gestion de l'Union;</w:t>
      </w:r>
    </w:p>
    <w:p w14:paraId="6289914A" w14:textId="77777777" w:rsidR="00A571D3" w:rsidRPr="0020581B" w:rsidRDefault="00A571D3" w:rsidP="0020581B">
      <w:r w:rsidRPr="0020581B">
        <w:rPr>
          <w:i/>
          <w:iCs/>
        </w:rPr>
        <w:t>d)</w:t>
      </w:r>
      <w:r w:rsidRPr="0020581B">
        <w:tab/>
        <w:t>qu'il est important que le Conseil du personnel soit consulté par le Secrétaire général avant que des décisions à caractère général concernant la gestion des ressources humaines et les conditions de travail à l'UIT ne soient prises, conformément à la Disposition 8.1.1.b) du Règlement du personnel,</w:t>
      </w:r>
    </w:p>
    <w:p w14:paraId="5297A237" w14:textId="77777777" w:rsidR="00A571D3" w:rsidRPr="0020581B" w:rsidRDefault="00A571D3" w:rsidP="0020581B">
      <w:pPr>
        <w:pStyle w:val="Call"/>
      </w:pPr>
      <w:r w:rsidRPr="0020581B">
        <w:t>reconnaissant</w:t>
      </w:r>
    </w:p>
    <w:p w14:paraId="1E370C1F" w14:textId="00B038AF" w:rsidR="00A571D3" w:rsidRPr="0020581B" w:rsidRDefault="005E328C" w:rsidP="0020581B">
      <w:ins w:id="13" w:author="Grand, Roxanne" w:date="2026-10-19T08:08:00Z" w16du:dateUtc="2026-10-19T06:08:00Z">
        <w:r w:rsidRPr="0020581B">
          <w:rPr>
            <w:i/>
            <w:iCs/>
            <w:rPrChange w:id="14" w:author="Grand, Roxanne" w:date="2026-10-19T08:08:00Z" w16du:dateUtc="2026-10-19T06:08:00Z">
              <w:rPr/>
            </w:rPrChange>
          </w:rPr>
          <w:t>a)</w:t>
        </w:r>
        <w:r w:rsidRPr="0020581B">
          <w:tab/>
        </w:r>
      </w:ins>
      <w:r w:rsidR="00A571D3" w:rsidRPr="0020581B">
        <w:t>les droits accordés au personnel conformément au Chapitre VIII des Statut et Règlement du personnel</w:t>
      </w:r>
      <w:del w:id="15" w:author="Grand, Roxanne" w:date="2026-10-19T08:09:00Z" w16du:dateUtc="2026-10-19T06:09:00Z">
        <w:r w:rsidR="00A571D3" w:rsidRPr="0020581B" w:rsidDel="005E328C">
          <w:delText>,</w:delText>
        </w:r>
      </w:del>
      <w:ins w:id="16" w:author="Grand, Roxanne" w:date="2026-10-19T08:09:00Z" w16du:dateUtc="2026-10-19T06:09:00Z">
        <w:r w:rsidRPr="0020581B">
          <w:t>;</w:t>
        </w:r>
      </w:ins>
    </w:p>
    <w:p w14:paraId="67750858" w14:textId="591E180C" w:rsidR="005E328C" w:rsidRPr="0020581B" w:rsidRDefault="005E328C" w:rsidP="0020581B">
      <w:pPr>
        <w:rPr>
          <w:ins w:id="17" w:author="Grand, Roxanne" w:date="2026-10-19T08:09:00Z" w16du:dateUtc="2026-10-19T06:09:00Z"/>
          <w:iCs/>
        </w:rPr>
        <w:pPrChange w:id="18" w:author="Grand, Roxanne" w:date="2026-10-19T08:14:00Z" w16du:dateUtc="2026-10-19T06:14:00Z">
          <w:pPr>
            <w:pStyle w:val="Call"/>
          </w:pPr>
        </w:pPrChange>
      </w:pPr>
      <w:ins w:id="19" w:author="Grand, Roxanne" w:date="2026-10-19T08:09:00Z" w16du:dateUtc="2026-10-19T06:09:00Z">
        <w:r w:rsidRPr="0020581B">
          <w:rPr>
            <w:i/>
            <w:iCs/>
            <w:rPrChange w:id="20" w:author="Grand, Roxanne" w:date="2026-10-19T08:09:00Z" w16du:dateUtc="2026-10-19T06:09:00Z">
              <w:rPr>
                <w:i w:val="0"/>
              </w:rPr>
            </w:rPrChange>
          </w:rPr>
          <w:t>b)</w:t>
        </w:r>
        <w:r w:rsidRPr="0020581B">
          <w:tab/>
        </w:r>
      </w:ins>
      <w:ins w:id="21" w:author="French" w:date="2026-10-19T12:14:00Z" w16du:dateUtc="2026-10-19T10:14:00Z">
        <w:r w:rsidR="001D67B8" w:rsidRPr="0020581B">
          <w:t xml:space="preserve">que la Résolution 48 (Rév. Bucarest, 2022) </w:t>
        </w:r>
      </w:ins>
      <w:ins w:id="22" w:author="French" w:date="2026-10-20T11:17:00Z" w16du:dateUtc="2026-10-20T09:17:00Z">
        <w:r w:rsidR="007D0806" w:rsidRPr="0020581B">
          <w:t>de la Con</w:t>
        </w:r>
      </w:ins>
      <w:ins w:id="23" w:author="French" w:date="2026-10-20T11:18:00Z" w16du:dateUtc="2026-10-20T09:18:00Z">
        <w:r w:rsidR="007D0806" w:rsidRPr="0020581B">
          <w:t xml:space="preserve">férence de plénipotentiaires </w:t>
        </w:r>
      </w:ins>
      <w:ins w:id="24" w:author="French" w:date="2026-10-19T12:14:00Z" w16du:dateUtc="2026-10-19T10:14:00Z">
        <w:r w:rsidR="001D67B8" w:rsidRPr="0020581B">
          <w:t>reconnaît le rôle du Conseil du personnel lorsqu'il s'agit de présenter les vues et les préoccupations des fonctionnaires concernant les questions intéressant l'Union</w:t>
        </w:r>
      </w:ins>
      <w:ins w:id="25" w:author="Grand, Roxanne" w:date="2026-10-19T08:14:00Z" w16du:dateUtc="2026-10-19T06:14:00Z">
        <w:r w:rsidRPr="0020581B">
          <w:t>,</w:t>
        </w:r>
      </w:ins>
    </w:p>
    <w:p w14:paraId="40D8C991" w14:textId="6975CE37" w:rsidR="00A571D3" w:rsidRPr="0020581B" w:rsidRDefault="00A571D3" w:rsidP="0020581B">
      <w:pPr>
        <w:pStyle w:val="Call"/>
      </w:pPr>
      <w:r w:rsidRPr="0020581B">
        <w:t>notant</w:t>
      </w:r>
    </w:p>
    <w:p w14:paraId="57B9A461" w14:textId="77777777" w:rsidR="00A571D3" w:rsidRPr="0020581B" w:rsidRDefault="00A571D3" w:rsidP="0020581B">
      <w:r w:rsidRPr="0020581B">
        <w:t>l'initiative prise par le Conseil de créer un groupe consultatif composé de représentants du secrétariat de l'Union, de représentants du personnel et d'États Membres du Conseil,</w:t>
      </w:r>
    </w:p>
    <w:p w14:paraId="07E3FBE0" w14:textId="77777777" w:rsidR="00A571D3" w:rsidRPr="0020581B" w:rsidRDefault="00A571D3" w:rsidP="0020581B">
      <w:pPr>
        <w:pStyle w:val="Call"/>
      </w:pPr>
      <w:r w:rsidRPr="0020581B">
        <w:t>considérant en outre</w:t>
      </w:r>
    </w:p>
    <w:p w14:paraId="504283A9" w14:textId="7467B8F2" w:rsidR="00A571D3" w:rsidRPr="0020581B" w:rsidRDefault="005E328C" w:rsidP="0020581B">
      <w:ins w:id="26" w:author="Grand, Roxanne" w:date="2026-10-19T08:09:00Z" w16du:dateUtc="2026-10-19T06:09:00Z">
        <w:r w:rsidRPr="0020581B">
          <w:rPr>
            <w:i/>
            <w:iCs/>
            <w:rPrChange w:id="27" w:author="Grand, Roxanne" w:date="2026-10-19T08:09:00Z" w16du:dateUtc="2026-10-19T06:09:00Z">
              <w:rPr/>
            </w:rPrChange>
          </w:rPr>
          <w:t>a)</w:t>
        </w:r>
        <w:r w:rsidRPr="0020581B">
          <w:tab/>
        </w:r>
      </w:ins>
      <w:r w:rsidR="00A571D3" w:rsidRPr="0020581B">
        <w:t>que la participation de représentants du personnel sert les intérêts de la Conférence de plénipotentiaires</w:t>
      </w:r>
      <w:del w:id="28" w:author="Grand, Roxanne" w:date="2026-10-19T08:09:00Z" w16du:dateUtc="2026-10-19T06:09:00Z">
        <w:r w:rsidR="00A571D3" w:rsidRPr="0020581B" w:rsidDel="005E328C">
          <w:delText>,</w:delText>
        </w:r>
      </w:del>
      <w:ins w:id="29" w:author="Grand, Roxanne" w:date="2026-10-19T08:09:00Z" w16du:dateUtc="2026-10-19T06:09:00Z">
        <w:r w:rsidRPr="0020581B">
          <w:t>;</w:t>
        </w:r>
      </w:ins>
    </w:p>
    <w:p w14:paraId="2348090B" w14:textId="5ACEA8C0" w:rsidR="005E328C" w:rsidRPr="0020581B" w:rsidRDefault="005E328C" w:rsidP="0020581B">
      <w:pPr>
        <w:rPr>
          <w:ins w:id="30" w:author="Grand, Roxanne" w:date="2026-10-19T08:09:00Z" w16du:dateUtc="2026-10-19T06:09:00Z"/>
          <w:iCs/>
        </w:rPr>
        <w:pPrChange w:id="31" w:author="Grand, Roxanne" w:date="2026-10-19T08:15:00Z" w16du:dateUtc="2026-10-19T06:15:00Z">
          <w:pPr>
            <w:pStyle w:val="Call"/>
          </w:pPr>
        </w:pPrChange>
      </w:pPr>
      <w:ins w:id="32" w:author="Grand, Roxanne" w:date="2026-10-19T08:09:00Z" w16du:dateUtc="2026-10-19T06:09:00Z">
        <w:r w:rsidRPr="0020581B">
          <w:rPr>
            <w:i/>
            <w:iCs/>
            <w:rPrChange w:id="33" w:author="Grand, Roxanne" w:date="2026-10-19T08:09:00Z" w16du:dateUtc="2026-10-19T06:09:00Z">
              <w:rPr>
                <w:i w:val="0"/>
              </w:rPr>
            </w:rPrChange>
          </w:rPr>
          <w:t>b)</w:t>
        </w:r>
        <w:r w:rsidRPr="0020581B">
          <w:tab/>
        </w:r>
      </w:ins>
      <w:ins w:id="34" w:author="French" w:date="2026-10-19T12:14:00Z" w16du:dateUtc="2026-10-19T10:14:00Z">
        <w:r w:rsidR="001D67B8" w:rsidRPr="0020581B">
          <w:t>que la participation régulière, selon qu'il convient, des représentants du personnel aux réunions traitant de questions relatives au personnel contribue à l'examen en toute connaissance de cause de ces questions, à la confiance mutuelle et à une gestion saine et transparente des ressources humaines de l'Union</w:t>
        </w:r>
      </w:ins>
      <w:ins w:id="35" w:author="Grand, Roxanne" w:date="2026-10-19T08:14:00Z" w16du:dateUtc="2026-10-19T06:14:00Z">
        <w:r w:rsidRPr="0020581B">
          <w:t>,</w:t>
        </w:r>
      </w:ins>
    </w:p>
    <w:p w14:paraId="22C1C895" w14:textId="4FEBC742" w:rsidR="00A571D3" w:rsidRPr="0020581B" w:rsidRDefault="00A571D3" w:rsidP="0020581B">
      <w:pPr>
        <w:pStyle w:val="Call"/>
      </w:pPr>
      <w:r w:rsidRPr="0020581B">
        <w:t>décide</w:t>
      </w:r>
    </w:p>
    <w:p w14:paraId="7F38BBF7" w14:textId="77777777" w:rsidR="00A571D3" w:rsidRPr="0020581B" w:rsidRDefault="00A571D3" w:rsidP="0020581B">
      <w:r w:rsidRPr="0020581B">
        <w:t>1</w:t>
      </w:r>
      <w:r w:rsidRPr="0020581B">
        <w:tab/>
        <w:t>que le personnel sera représenté par deux personnes au maximum qui assisteront aux sessions du Conseil et aux Conférences de plénipotentiaires de l'UIT;</w:t>
      </w:r>
    </w:p>
    <w:p w14:paraId="0770E816" w14:textId="55CC5BB7" w:rsidR="005E328C" w:rsidRPr="0020581B" w:rsidRDefault="005E328C" w:rsidP="0020581B">
      <w:pPr>
        <w:rPr>
          <w:ins w:id="36" w:author="Grand, Roxanne" w:date="2026-10-19T08:09:00Z" w16du:dateUtc="2026-10-19T06:09:00Z"/>
        </w:rPr>
      </w:pPr>
      <w:ins w:id="37" w:author="Grand, Roxanne" w:date="2026-10-19T08:09:00Z" w16du:dateUtc="2026-10-19T06:09:00Z">
        <w:r w:rsidRPr="0020581B">
          <w:lastRenderedPageBreak/>
          <w:t>2</w:t>
        </w:r>
        <w:r w:rsidRPr="0020581B">
          <w:tab/>
        </w:r>
      </w:ins>
      <w:ins w:id="38" w:author="French" w:date="2026-10-19T12:15:00Z" w16du:dateUtc="2026-10-19T10:15:00Z">
        <w:r w:rsidR="001D67B8" w:rsidRPr="0020581B">
          <w:t xml:space="preserve">que les représentants du personnel </w:t>
        </w:r>
      </w:ins>
      <w:ins w:id="39" w:author="French" w:date="2026-10-20T11:21:00Z" w16du:dateUtc="2026-10-20T09:21:00Z">
        <w:r w:rsidR="007D0806" w:rsidRPr="0020581B">
          <w:t>pourront</w:t>
        </w:r>
      </w:ins>
      <w:ins w:id="40" w:author="French" w:date="2026-10-19T12:15:00Z" w16du:dateUtc="2026-10-19T10:15:00Z">
        <w:r w:rsidR="001D67B8" w:rsidRPr="0020581B">
          <w:t xml:space="preserve">, sur décision du Conseil, présenter l'avis du personnel sur les questions </w:t>
        </w:r>
      </w:ins>
      <w:ins w:id="41" w:author="French" w:date="2026-10-20T11:20:00Z" w16du:dateUtc="2026-10-20T09:20:00Z">
        <w:r w:rsidR="007D0806" w:rsidRPr="0020581B">
          <w:t>re</w:t>
        </w:r>
      </w:ins>
      <w:ins w:id="42" w:author="French" w:date="2026-10-20T11:21:00Z" w16du:dateUtc="2026-10-20T09:21:00Z">
        <w:r w:rsidR="007D0806" w:rsidRPr="0020581B">
          <w:t>latives au personnel</w:t>
        </w:r>
      </w:ins>
      <w:ins w:id="43" w:author="French" w:date="2026-10-19T12:15:00Z" w16du:dateUtc="2026-10-19T10:15:00Z">
        <w:r w:rsidR="001D67B8" w:rsidRPr="0020581B">
          <w:t xml:space="preserve"> au titre d'un point permanent de l'ordre du jour lors des sessions du Conseil;</w:t>
        </w:r>
      </w:ins>
    </w:p>
    <w:p w14:paraId="3E8FE9A4" w14:textId="2093B73D" w:rsidR="00A571D3" w:rsidRPr="0020581B" w:rsidRDefault="00A571D3" w:rsidP="0020581B">
      <w:del w:id="44" w:author="Grand, Roxanne" w:date="2026-10-19T08:09:00Z" w16du:dateUtc="2026-10-19T06:09:00Z">
        <w:r w:rsidRPr="0020581B" w:rsidDel="005E328C">
          <w:delText>2</w:delText>
        </w:r>
      </w:del>
      <w:ins w:id="45" w:author="Grand, Roxanne" w:date="2026-10-19T08:09:00Z" w16du:dateUtc="2026-10-19T06:09:00Z">
        <w:r w:rsidR="005E328C" w:rsidRPr="0020581B">
          <w:t>3</w:t>
        </w:r>
      </w:ins>
      <w:r w:rsidRPr="0020581B">
        <w:tab/>
        <w:t xml:space="preserve">que les représentants du personnel pourront </w:t>
      </w:r>
      <w:ins w:id="46" w:author="French" w:date="2026-10-19T12:15:00Z" w16du:dateUtc="2026-10-19T10:15:00Z">
        <w:r w:rsidR="001D67B8" w:rsidRPr="0020581B">
          <w:t xml:space="preserve">également </w:t>
        </w:r>
      </w:ins>
      <w:r w:rsidRPr="0020581B">
        <w:t>faire connaître la position du personnel sur les questions relatives au personnel, à l'invitation du Président de la séance traitant de ces questions ou, le cas échéant, à la demande d'un État Membre du Conseil s'agissant des sessions de ce dernier, ou encore à la demande d'une délégation s'agissant de la Conférence de plénipotentiaires</w:t>
      </w:r>
      <w:del w:id="47" w:author="Grand, Roxanne" w:date="2026-10-19T08:10:00Z" w16du:dateUtc="2026-10-19T06:10:00Z">
        <w:r w:rsidRPr="0020581B" w:rsidDel="005E328C">
          <w:delText>.</w:delText>
        </w:r>
      </w:del>
      <w:ins w:id="48" w:author="Grand, Roxanne" w:date="2026-10-19T08:10:00Z" w16du:dateUtc="2026-10-19T06:10:00Z">
        <w:r w:rsidR="005E328C" w:rsidRPr="0020581B">
          <w:t>;</w:t>
        </w:r>
      </w:ins>
    </w:p>
    <w:p w14:paraId="3915FC08" w14:textId="66D8910A" w:rsidR="005E328C" w:rsidRPr="0020581B" w:rsidRDefault="005E328C" w:rsidP="0020581B">
      <w:pPr>
        <w:rPr>
          <w:ins w:id="49" w:author="Grand, Roxanne" w:date="2026-10-19T08:10:00Z" w16du:dateUtc="2026-10-19T06:10:00Z"/>
        </w:rPr>
        <w:pPrChange w:id="50" w:author="Grand, Roxanne" w:date="2026-10-19T08:10:00Z" w16du:dateUtc="2026-10-19T06:10:00Z">
          <w:pPr>
            <w:pStyle w:val="Reasons"/>
          </w:pPr>
        </w:pPrChange>
      </w:pPr>
      <w:ins w:id="51" w:author="Grand, Roxanne" w:date="2026-10-19T08:10:00Z" w16du:dateUtc="2026-10-19T06:10:00Z">
        <w:r w:rsidRPr="0020581B">
          <w:t>4</w:t>
        </w:r>
        <w:r w:rsidRPr="0020581B">
          <w:tab/>
        </w:r>
      </w:ins>
      <w:ins w:id="52" w:author="French" w:date="2026-10-19T12:15:00Z" w16du:dateUtc="2026-10-19T10:15:00Z">
        <w:r w:rsidR="001D67B8" w:rsidRPr="0020581B">
          <w:t xml:space="preserve">que, dans le cas où une version écrite de la déclaration du Conseil du personnel serait </w:t>
        </w:r>
      </w:ins>
      <w:ins w:id="53" w:author="French" w:date="2026-10-20T11:21:00Z" w16du:dateUtc="2026-10-20T09:21:00Z">
        <w:r w:rsidR="007D0806" w:rsidRPr="0020581B">
          <w:t>soumise</w:t>
        </w:r>
      </w:ins>
      <w:ins w:id="54" w:author="French" w:date="2026-10-19T12:15:00Z" w16du:dateUtc="2026-10-19T10:15:00Z">
        <w:r w:rsidR="001D67B8" w:rsidRPr="0020581B">
          <w:t>, celle-ci sera publiée dans un document d'information, conformément aux procédures applicables de la conférence ou de la réunion concernée.</w:t>
        </w:r>
      </w:ins>
    </w:p>
    <w:p w14:paraId="4E4B451C" w14:textId="1D6E63F5" w:rsidR="005E328C" w:rsidRPr="0020581B" w:rsidRDefault="00A571D3" w:rsidP="0020581B">
      <w:pPr>
        <w:pStyle w:val="Reasons"/>
      </w:pPr>
      <w:r w:rsidRPr="0020581B">
        <w:rPr>
          <w:b/>
        </w:rPr>
        <w:t>Motifs:</w:t>
      </w:r>
      <w:r w:rsidRPr="0020581B">
        <w:tab/>
      </w:r>
      <w:r w:rsidR="001D67B8" w:rsidRPr="0020581B">
        <w:t xml:space="preserve">Les représentants du personnel </w:t>
      </w:r>
      <w:r w:rsidR="007D0806" w:rsidRPr="0020581B">
        <w:t xml:space="preserve">communiquent </w:t>
      </w:r>
      <w:r w:rsidR="001D67B8" w:rsidRPr="0020581B">
        <w:t>régulièrement des</w:t>
      </w:r>
      <w:r w:rsidR="007D0806" w:rsidRPr="0020581B">
        <w:t xml:space="preserve"> contributions présentant leurs</w:t>
      </w:r>
      <w:r w:rsidR="001D67B8" w:rsidRPr="0020581B">
        <w:t xml:space="preserve"> </w:t>
      </w:r>
      <w:r w:rsidR="007D0806" w:rsidRPr="0020581B">
        <w:t xml:space="preserve">vues </w:t>
      </w:r>
      <w:r w:rsidR="001D67B8" w:rsidRPr="0020581B">
        <w:t>sur les questions qui concernent le personnel de l'UIT, mais leur participation devrait être rendue plus régulière et prévisible. La révision de la Résolution</w:t>
      </w:r>
      <w:r w:rsidR="0020581B" w:rsidRPr="0020581B">
        <w:t> </w:t>
      </w:r>
      <w:r w:rsidR="001D67B8" w:rsidRPr="0020581B">
        <w:t>51</w:t>
      </w:r>
      <w:r w:rsidR="0020581B" w:rsidRPr="0020581B">
        <w:t xml:space="preserve"> </w:t>
      </w:r>
      <w:r w:rsidR="007D0806" w:rsidRPr="0020581B">
        <w:t>(Rév. Minneapolis, 1998)</w:t>
      </w:r>
      <w:r w:rsidR="001D67B8" w:rsidRPr="0020581B">
        <w:t xml:space="preserve"> permet de formaliser la participation du Conseil du personnel aux conférences, aux sessions du Conseil et aux groupes de travail pertinents, tout en respectant les procédures applicables et en permettant la diffusion de déclarations écrites dans des documents d'information.</w:t>
      </w:r>
    </w:p>
    <w:p w14:paraId="32031C9C" w14:textId="7F96533C" w:rsidR="0056228C" w:rsidRPr="0020581B" w:rsidRDefault="005E328C" w:rsidP="0020581B">
      <w:pPr>
        <w:jc w:val="center"/>
      </w:pPr>
      <w:r w:rsidRPr="0020581B">
        <w:t>______________</w:t>
      </w:r>
    </w:p>
    <w:sectPr w:rsidR="0056228C" w:rsidRPr="0020581B">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70117" w14:textId="77777777" w:rsidR="00311073" w:rsidRDefault="00311073">
      <w:r>
        <w:separator/>
      </w:r>
    </w:p>
  </w:endnote>
  <w:endnote w:type="continuationSeparator" w:id="0">
    <w:p w14:paraId="7FA1B3DB" w14:textId="77777777" w:rsidR="00311073" w:rsidRDefault="0031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B3130" w14:textId="518DF374"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w:t>
      </w:r>
      <w:r w:rsidRPr="00EF3B7A">
        <w:rPr>
          <w:rStyle w:val="Hyperlink"/>
          <w:color w:val="00A3E0"/>
          <w:sz w:val="22"/>
          <w:szCs w:val="22"/>
          <w:lang w:val="en-GB"/>
        </w:rPr>
        <w:t>n</w:t>
      </w:r>
      <w:r w:rsidRPr="00EF3B7A">
        <w:rPr>
          <w:rStyle w:val="Hyperlink"/>
          <w:color w:val="00A3E0"/>
          <w:sz w:val="22"/>
          <w:szCs w:val="22"/>
          <w:lang w:val="en-GB"/>
        </w:rPr>
        <w:t>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46125" w14:textId="77777777" w:rsidR="00311073" w:rsidRDefault="00311073">
      <w:r>
        <w:t>____________________</w:t>
      </w:r>
    </w:p>
  </w:footnote>
  <w:footnote w:type="continuationSeparator" w:id="0">
    <w:p w14:paraId="79EE4F7D" w14:textId="77777777" w:rsidR="00311073" w:rsidRDefault="00311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5251"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4556B98E" w14:textId="77777777" w:rsidR="00BD1614" w:rsidRDefault="00BD1614" w:rsidP="001E2226">
    <w:pPr>
      <w:pStyle w:val="Header"/>
    </w:pPr>
    <w:r>
      <w:t>PP</w:t>
    </w:r>
    <w:r w:rsidR="002A7A1D">
      <w:t>2</w:t>
    </w:r>
    <w:r w:rsidR="008407A7">
      <w:t>6</w:t>
    </w:r>
    <w:r>
      <w:t>/79(Add.3)-</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597254191">
    <w:abstractNumId w:val="9"/>
  </w:num>
  <w:num w:numId="2" w16cid:durableId="925966983">
    <w:abstractNumId w:val="7"/>
  </w:num>
  <w:num w:numId="3" w16cid:durableId="1092699458">
    <w:abstractNumId w:val="6"/>
  </w:num>
  <w:num w:numId="4" w16cid:durableId="2080713655">
    <w:abstractNumId w:val="5"/>
  </w:num>
  <w:num w:numId="5" w16cid:durableId="817889354">
    <w:abstractNumId w:val="4"/>
  </w:num>
  <w:num w:numId="6" w16cid:durableId="1105227933">
    <w:abstractNumId w:val="8"/>
  </w:num>
  <w:num w:numId="7" w16cid:durableId="674260030">
    <w:abstractNumId w:val="3"/>
  </w:num>
  <w:num w:numId="8" w16cid:durableId="252787635">
    <w:abstractNumId w:val="2"/>
  </w:num>
  <w:num w:numId="9" w16cid:durableId="2071463444">
    <w:abstractNumId w:val="1"/>
  </w:num>
  <w:num w:numId="10" w16cid:durableId="78665857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Grand, Roxanne">
    <w15:presenceInfo w15:providerId="AD" w15:userId="S::roxanne.grand@itu.int::bd18da4c-5bdc-4052-bd76-1bf99d2fec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34B7F"/>
    <w:rsid w:val="00060D74"/>
    <w:rsid w:val="00072D5C"/>
    <w:rsid w:val="0008398C"/>
    <w:rsid w:val="00084308"/>
    <w:rsid w:val="000B14B6"/>
    <w:rsid w:val="000C467B"/>
    <w:rsid w:val="000D15FB"/>
    <w:rsid w:val="000F58F7"/>
    <w:rsid w:val="001051E4"/>
    <w:rsid w:val="001354EA"/>
    <w:rsid w:val="00136FCE"/>
    <w:rsid w:val="00153BA4"/>
    <w:rsid w:val="001743F3"/>
    <w:rsid w:val="001941AD"/>
    <w:rsid w:val="0019732C"/>
    <w:rsid w:val="001A0682"/>
    <w:rsid w:val="001B4D8D"/>
    <w:rsid w:val="001C3790"/>
    <w:rsid w:val="001D31B2"/>
    <w:rsid w:val="001D67B8"/>
    <w:rsid w:val="001E1B9B"/>
    <w:rsid w:val="001E2226"/>
    <w:rsid w:val="001F0B24"/>
    <w:rsid w:val="001F6233"/>
    <w:rsid w:val="0020581B"/>
    <w:rsid w:val="00214288"/>
    <w:rsid w:val="002355CD"/>
    <w:rsid w:val="00270B2F"/>
    <w:rsid w:val="002712F9"/>
    <w:rsid w:val="002A0E1B"/>
    <w:rsid w:val="002A7A1D"/>
    <w:rsid w:val="002C1059"/>
    <w:rsid w:val="002C2F9C"/>
    <w:rsid w:val="002D0C22"/>
    <w:rsid w:val="002E1AF7"/>
    <w:rsid w:val="00311073"/>
    <w:rsid w:val="00322DEA"/>
    <w:rsid w:val="00355FBD"/>
    <w:rsid w:val="00371863"/>
    <w:rsid w:val="00381461"/>
    <w:rsid w:val="00391C12"/>
    <w:rsid w:val="003A0B7D"/>
    <w:rsid w:val="003A45C2"/>
    <w:rsid w:val="003A5536"/>
    <w:rsid w:val="003B7A11"/>
    <w:rsid w:val="003C4BE2"/>
    <w:rsid w:val="003D147D"/>
    <w:rsid w:val="003D637A"/>
    <w:rsid w:val="00413CB9"/>
    <w:rsid w:val="00430015"/>
    <w:rsid w:val="004678D0"/>
    <w:rsid w:val="00482954"/>
    <w:rsid w:val="004951C0"/>
    <w:rsid w:val="004C1A82"/>
    <w:rsid w:val="004C7646"/>
    <w:rsid w:val="00524001"/>
    <w:rsid w:val="0056228C"/>
    <w:rsid w:val="00564B63"/>
    <w:rsid w:val="00575DC7"/>
    <w:rsid w:val="005836C2"/>
    <w:rsid w:val="005A4EFD"/>
    <w:rsid w:val="005A5ABE"/>
    <w:rsid w:val="005C2ECC"/>
    <w:rsid w:val="005C6744"/>
    <w:rsid w:val="005E328C"/>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D0806"/>
    <w:rsid w:val="007D21FB"/>
    <w:rsid w:val="00801256"/>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7A20"/>
    <w:rsid w:val="009A0E15"/>
    <w:rsid w:val="009D4037"/>
    <w:rsid w:val="009F0592"/>
    <w:rsid w:val="00A20E72"/>
    <w:rsid w:val="00A246DC"/>
    <w:rsid w:val="00A47BAF"/>
    <w:rsid w:val="00A542D3"/>
    <w:rsid w:val="00A571D3"/>
    <w:rsid w:val="00A5784F"/>
    <w:rsid w:val="00A6118D"/>
    <w:rsid w:val="00A8436E"/>
    <w:rsid w:val="00A95B66"/>
    <w:rsid w:val="00AB190D"/>
    <w:rsid w:val="00AE0667"/>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A149C"/>
    <w:rsid w:val="00CA2498"/>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14D49"/>
    <w:rsid w:val="00E4050B"/>
    <w:rsid w:val="00E443FA"/>
    <w:rsid w:val="00E542EA"/>
    <w:rsid w:val="00E54FCE"/>
    <w:rsid w:val="00E60DA1"/>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03F5BB"/>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5E328C"/>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b635df7-4de8-40a3-9293-6b9b71b196c3">DPM</DPM_x0020_Author>
    <DPM_x0020_File_x0020_name xmlns="0b635df7-4de8-40a3-9293-6b9b71b196c3">S26-PP-C-0079!A3!MSW-F</DPM_x0020_File_x0020_name>
    <DPM_x0020_Version xmlns="0b635df7-4de8-40a3-9293-6b9b71b196c3">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b635df7-4de8-40a3-9293-6b9b71b196c3" targetNamespace="http://schemas.microsoft.com/office/2006/metadata/properties" ma:root="true" ma:fieldsID="d41af5c836d734370eb92e7ee5f83852" ns2:_="" ns3:_="">
    <xsd:import namespace="996b2e75-67fd-4955-a3b0-5ab9934cb50b"/>
    <xsd:import namespace="0b635df7-4de8-40a3-9293-6b9b71b196c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b635df7-4de8-40a3-9293-6b9b71b196c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b635df7-4de8-40a3-9293-6b9b71b196c3"/>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b635df7-4de8-40a3-9293-6b9b71b19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557</Words>
  <Characters>3208</Characters>
  <Application>Microsoft Office Word</Application>
  <DocSecurity>0</DocSecurity>
  <Lines>74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S26-PP-C-0079!A3!MSW-F</dc:title>
  <dc:subject>ITU Plenipotentiary Conference (PP-26)</dc:subject>
  <dc:creator>Documents Proposals Manager (DPM)</dc:creator>
  <cp:keywords>DPM_v2026.8.25.1_prod</cp:keywords>
  <dc:description/>
  <cp:lastModifiedBy>French.</cp:lastModifiedBy>
  <cp:revision>3</cp:revision>
  <dcterms:created xsi:type="dcterms:W3CDTF">2026-10-20T10:49:00Z</dcterms:created>
  <dcterms:modified xsi:type="dcterms:W3CDTF">2026-10-20T11:38:00Z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