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056D2537" w14:textId="77777777" w:rsidTr="00C70164">
        <w:trPr>
          <w:cantSplit/>
          <w:jc w:val="center"/>
        </w:trPr>
        <w:tc>
          <w:tcPr>
            <w:tcW w:w="10031" w:type="dxa"/>
            <w:gridSpan w:val="2"/>
            <w:tcMar>
              <w:left w:w="0" w:type="dxa"/>
              <w:right w:w="0" w:type="dxa"/>
            </w:tcMar>
            <w:vAlign w:val="center"/>
          </w:tcPr>
          <w:p w14:paraId="0167C7EB"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6682207A" wp14:editId="2924CF20">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9">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022C4107" w14:textId="77777777" w:rsidTr="00C70164">
        <w:trPr>
          <w:cantSplit/>
          <w:trHeight w:val="283"/>
          <w:jc w:val="center"/>
        </w:trPr>
        <w:tc>
          <w:tcPr>
            <w:tcW w:w="10031" w:type="dxa"/>
            <w:gridSpan w:val="2"/>
            <w:tcBorders>
              <w:bottom w:val="single" w:sz="12" w:space="0" w:color="71716F"/>
            </w:tcBorders>
          </w:tcPr>
          <w:p w14:paraId="47397437"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75558FDF" w14:textId="77777777" w:rsidTr="00C70164">
        <w:trPr>
          <w:cantSplit/>
          <w:trHeight w:val="255"/>
          <w:jc w:val="center"/>
        </w:trPr>
        <w:tc>
          <w:tcPr>
            <w:tcW w:w="7230" w:type="dxa"/>
            <w:tcBorders>
              <w:top w:val="single" w:sz="12" w:space="0" w:color="71716F"/>
            </w:tcBorders>
          </w:tcPr>
          <w:p w14:paraId="76C75200"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57A1CD80" w14:textId="77777777" w:rsidR="001A16ED" w:rsidRPr="00D96B4B" w:rsidRDefault="001A16ED" w:rsidP="000B596F">
            <w:pPr>
              <w:spacing w:before="0"/>
              <w:rPr>
                <w:rFonts w:cstheme="minorHAnsi"/>
                <w:sz w:val="20"/>
              </w:rPr>
            </w:pPr>
          </w:p>
        </w:tc>
      </w:tr>
      <w:tr w:rsidR="001A16ED" w:rsidRPr="00C324A8" w14:paraId="1C6E81B7" w14:textId="77777777" w:rsidTr="00C70164">
        <w:trPr>
          <w:cantSplit/>
          <w:trHeight w:val="23"/>
          <w:jc w:val="center"/>
        </w:trPr>
        <w:tc>
          <w:tcPr>
            <w:tcW w:w="7230" w:type="dxa"/>
          </w:tcPr>
          <w:p w14:paraId="6E7D5F30"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5AB993F8" w14:textId="77777777" w:rsidR="001A16ED" w:rsidRPr="00F44B1A" w:rsidRDefault="001A16ED" w:rsidP="000B596F">
            <w:pPr>
              <w:tabs>
                <w:tab w:val="left" w:pos="851"/>
              </w:tabs>
              <w:spacing w:before="0"/>
              <w:rPr>
                <w:rFonts w:cstheme="minorHAnsi"/>
                <w:b/>
                <w:szCs w:val="24"/>
              </w:rPr>
            </w:pPr>
            <w:r>
              <w:rPr>
                <w:rFonts w:cstheme="minorHAnsi"/>
                <w:b/>
                <w:szCs w:val="24"/>
              </w:rPr>
              <w:t>Addendum 3 to</w:t>
            </w:r>
            <w:r>
              <w:rPr>
                <w:rFonts w:cstheme="minorHAnsi"/>
                <w:b/>
                <w:szCs w:val="24"/>
              </w:rPr>
              <w:br/>
              <w:t>Document 79</w:t>
            </w:r>
            <w:r w:rsidR="00F44B1A" w:rsidRPr="00F44B1A">
              <w:rPr>
                <w:rFonts w:cstheme="minorHAnsi"/>
                <w:b/>
                <w:szCs w:val="24"/>
              </w:rPr>
              <w:t>-E</w:t>
            </w:r>
          </w:p>
        </w:tc>
      </w:tr>
      <w:tr w:rsidR="001A16ED" w:rsidRPr="00C324A8" w14:paraId="697C47E8" w14:textId="77777777" w:rsidTr="00C70164">
        <w:trPr>
          <w:cantSplit/>
          <w:trHeight w:val="23"/>
          <w:jc w:val="center"/>
        </w:trPr>
        <w:tc>
          <w:tcPr>
            <w:tcW w:w="7230" w:type="dxa"/>
          </w:tcPr>
          <w:p w14:paraId="5672FD2E"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1467B44A"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544CD88A" w14:textId="77777777" w:rsidTr="00C70164">
        <w:trPr>
          <w:cantSplit/>
          <w:trHeight w:val="23"/>
          <w:jc w:val="center"/>
        </w:trPr>
        <w:tc>
          <w:tcPr>
            <w:tcW w:w="7230" w:type="dxa"/>
          </w:tcPr>
          <w:p w14:paraId="5FDF84FE"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1CFDEBD4"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061D8F47" w14:textId="77777777" w:rsidTr="00C70164">
        <w:trPr>
          <w:cantSplit/>
          <w:trHeight w:val="23"/>
          <w:jc w:val="center"/>
        </w:trPr>
        <w:tc>
          <w:tcPr>
            <w:tcW w:w="10031" w:type="dxa"/>
            <w:gridSpan w:val="2"/>
          </w:tcPr>
          <w:p w14:paraId="231C0CA3" w14:textId="77777777" w:rsidR="001A16ED" w:rsidRPr="00D96B4B" w:rsidRDefault="001A16ED" w:rsidP="000B596F">
            <w:pPr>
              <w:tabs>
                <w:tab w:val="left" w:pos="993"/>
              </w:tabs>
              <w:rPr>
                <w:rFonts w:ascii="Verdana" w:hAnsi="Verdana"/>
                <w:b/>
                <w:szCs w:val="24"/>
              </w:rPr>
            </w:pPr>
          </w:p>
        </w:tc>
      </w:tr>
      <w:tr w:rsidR="001A16ED" w:rsidRPr="00C324A8" w14:paraId="394FB5BB" w14:textId="77777777" w:rsidTr="00C70164">
        <w:trPr>
          <w:cantSplit/>
          <w:trHeight w:val="23"/>
          <w:jc w:val="center"/>
        </w:trPr>
        <w:tc>
          <w:tcPr>
            <w:tcW w:w="10031" w:type="dxa"/>
            <w:gridSpan w:val="2"/>
          </w:tcPr>
          <w:p w14:paraId="370E43E7" w14:textId="77777777" w:rsidR="001A16ED" w:rsidRDefault="001A16ED" w:rsidP="000B596F">
            <w:pPr>
              <w:pStyle w:val="Source"/>
            </w:pPr>
            <w:r>
              <w:t xml:space="preserve">Asia-Pacific </w:t>
            </w:r>
            <w:proofErr w:type="spellStart"/>
            <w:r>
              <w:t>Telecommunity</w:t>
            </w:r>
            <w:proofErr w:type="spellEnd"/>
            <w:r>
              <w:t xml:space="preserve"> Administrations</w:t>
            </w:r>
          </w:p>
        </w:tc>
      </w:tr>
      <w:tr w:rsidR="001A16ED" w:rsidRPr="00C324A8" w14:paraId="6E02F5B6" w14:textId="77777777" w:rsidTr="00C70164">
        <w:trPr>
          <w:cantSplit/>
          <w:trHeight w:val="23"/>
          <w:jc w:val="center"/>
        </w:trPr>
        <w:tc>
          <w:tcPr>
            <w:tcW w:w="10031" w:type="dxa"/>
            <w:gridSpan w:val="2"/>
          </w:tcPr>
          <w:p w14:paraId="41FBA558" w14:textId="77777777" w:rsidR="001A16ED" w:rsidRDefault="001A16ED" w:rsidP="000B596F">
            <w:pPr>
              <w:pStyle w:val="Title1"/>
            </w:pPr>
            <w:r>
              <w:t>Proposed modifications to Resolution 51</w:t>
            </w:r>
          </w:p>
        </w:tc>
      </w:tr>
      <w:tr w:rsidR="001A16ED" w:rsidRPr="00C324A8" w14:paraId="4A132BFC" w14:textId="77777777" w:rsidTr="00C70164">
        <w:trPr>
          <w:cantSplit/>
          <w:trHeight w:val="23"/>
          <w:jc w:val="center"/>
        </w:trPr>
        <w:tc>
          <w:tcPr>
            <w:tcW w:w="10031" w:type="dxa"/>
            <w:gridSpan w:val="2"/>
          </w:tcPr>
          <w:p w14:paraId="029931AB" w14:textId="77777777" w:rsidR="001A16ED" w:rsidRDefault="001A16ED" w:rsidP="000B596F">
            <w:pPr>
              <w:pStyle w:val="Title2"/>
            </w:pPr>
          </w:p>
        </w:tc>
      </w:tr>
      <w:tr w:rsidR="001A16ED" w:rsidRPr="00C324A8" w14:paraId="66E01062" w14:textId="77777777" w:rsidTr="00C70164">
        <w:trPr>
          <w:cantSplit/>
          <w:trHeight w:val="23"/>
          <w:jc w:val="center"/>
        </w:trPr>
        <w:tc>
          <w:tcPr>
            <w:tcW w:w="10031" w:type="dxa"/>
            <w:gridSpan w:val="2"/>
          </w:tcPr>
          <w:p w14:paraId="5C8B4B99" w14:textId="77777777" w:rsidR="001A16ED" w:rsidRDefault="001A16ED" w:rsidP="000B596F">
            <w:pPr>
              <w:pStyle w:val="Agendaitem"/>
            </w:pPr>
          </w:p>
        </w:tc>
      </w:tr>
      <w:bookmarkEnd w:id="6"/>
      <w:bookmarkEnd w:id="7"/>
    </w:tbl>
    <w:p w14:paraId="3CE17DB5" w14:textId="77777777" w:rsidR="001A16ED" w:rsidRDefault="001A16ED" w:rsidP="00AB2D04"/>
    <w:p w14:paraId="31A05721" w14:textId="77777777" w:rsidR="0008540E" w:rsidRPr="0008540E" w:rsidRDefault="001A16ED" w:rsidP="00004F8B">
      <w:r>
        <w:br w:type="page"/>
      </w:r>
    </w:p>
    <w:p w14:paraId="6F3B66AD" w14:textId="77777777" w:rsidR="00051A08" w:rsidRDefault="00000000">
      <w:pPr>
        <w:pStyle w:val="Proposal"/>
      </w:pPr>
      <w:r>
        <w:lastRenderedPageBreak/>
        <w:t>MOD</w:t>
      </w:r>
      <w:r>
        <w:tab/>
        <w:t>ACP/79A3/1</w:t>
      </w:r>
    </w:p>
    <w:p w14:paraId="54DEE4F2" w14:textId="6385FCBB" w:rsidR="00850845" w:rsidRPr="00B66444" w:rsidRDefault="00000000" w:rsidP="002D6687">
      <w:pPr>
        <w:pStyle w:val="ResNo"/>
      </w:pPr>
      <w:r w:rsidRPr="00B66444">
        <w:t xml:space="preserve">RESOLUTION </w:t>
      </w:r>
      <w:r w:rsidRPr="00B66444">
        <w:rPr>
          <w:rStyle w:val="href"/>
        </w:rPr>
        <w:t>51</w:t>
      </w:r>
      <w:r w:rsidRPr="00B66444">
        <w:t xml:space="preserve"> (REV. </w:t>
      </w:r>
      <w:del w:id="8" w:author="BP" w:date="2026-10-16T15:27:00Z" w16du:dateUtc="2026-10-16T13:27:00Z">
        <w:r w:rsidRPr="00B66444" w:rsidDel="009F4F51">
          <w:delText>MINNEAPOLIS, 1998</w:delText>
        </w:r>
      </w:del>
      <w:ins w:id="9" w:author="BP" w:date="2026-10-16T15:27:00Z" w16du:dateUtc="2026-10-16T13:27:00Z">
        <w:r w:rsidR="009F4F51">
          <w:t>DOHA, 2026</w:t>
        </w:r>
      </w:ins>
      <w:r w:rsidRPr="00B66444">
        <w:t>)</w:t>
      </w:r>
    </w:p>
    <w:p w14:paraId="0601F98D" w14:textId="77777777" w:rsidR="00850845" w:rsidRPr="00B66444" w:rsidRDefault="00000000" w:rsidP="007F4EDE">
      <w:pPr>
        <w:pStyle w:val="Restitle"/>
      </w:pPr>
      <w:r w:rsidRPr="00B66444">
        <w:t>ITU staff participation in conferences of the Union</w:t>
      </w:r>
    </w:p>
    <w:p w14:paraId="14CF3D57" w14:textId="43071FD9" w:rsidR="00850845" w:rsidRPr="00B66444" w:rsidRDefault="00000000" w:rsidP="007F4EDE">
      <w:pPr>
        <w:pStyle w:val="Normalaftertitle"/>
      </w:pPr>
      <w:r w:rsidRPr="00B66444">
        <w:t>The Plenipotentiary Conference of the International Telecommunication Union (</w:t>
      </w:r>
      <w:del w:id="10" w:author="BP" w:date="2026-10-16T15:27:00Z" w16du:dateUtc="2026-10-16T13:27:00Z">
        <w:r w:rsidRPr="00B66444" w:rsidDel="009F4F51">
          <w:delText>Minneapolis, 1998</w:delText>
        </w:r>
      </w:del>
      <w:ins w:id="11" w:author="BP" w:date="2026-10-16T15:27:00Z" w16du:dateUtc="2026-10-16T13:27:00Z">
        <w:r w:rsidR="009F4F51">
          <w:t>Doha, 2026</w:t>
        </w:r>
      </w:ins>
      <w:r w:rsidRPr="00B66444">
        <w:t>),</w:t>
      </w:r>
    </w:p>
    <w:p w14:paraId="6D70DF09" w14:textId="77777777" w:rsidR="00850845" w:rsidRPr="00B66444" w:rsidRDefault="00000000" w:rsidP="007F4EDE">
      <w:pPr>
        <w:pStyle w:val="Call"/>
      </w:pPr>
      <w:r w:rsidRPr="00B66444">
        <w:t>considering</w:t>
      </w:r>
    </w:p>
    <w:p w14:paraId="1E295176" w14:textId="77777777" w:rsidR="00850845" w:rsidRPr="00B66444" w:rsidRDefault="00000000" w:rsidP="007F4EDE">
      <w:r w:rsidRPr="00B66444">
        <w:rPr>
          <w:i/>
          <w:iCs/>
        </w:rPr>
        <w:t>a)</w:t>
      </w:r>
      <w:r w:rsidRPr="00B66444">
        <w:tab/>
        <w:t>that staff are a key element in the achievement of the Union’s objectives;</w:t>
      </w:r>
    </w:p>
    <w:p w14:paraId="3226D2A4" w14:textId="77777777" w:rsidR="00850845" w:rsidRPr="00B66444" w:rsidRDefault="00000000" w:rsidP="007F4EDE">
      <w:r w:rsidRPr="00B66444">
        <w:rPr>
          <w:i/>
          <w:iCs/>
        </w:rPr>
        <w:t>b)</w:t>
      </w:r>
      <w:r w:rsidRPr="00B66444">
        <w:tab/>
        <w:t>the importance of good human resources management to the achievement of the Union’s objectives;</w:t>
      </w:r>
    </w:p>
    <w:p w14:paraId="166BAEF4" w14:textId="77777777" w:rsidR="00850845" w:rsidRPr="00B66444" w:rsidRDefault="00000000" w:rsidP="007F4EDE">
      <w:r w:rsidRPr="00B66444">
        <w:rPr>
          <w:i/>
          <w:iCs/>
        </w:rPr>
        <w:t>c)</w:t>
      </w:r>
      <w:r w:rsidRPr="00B66444">
        <w:tab/>
        <w:t>the importance of fruitful working relations between the staff and its employer and of staff participation in the management of the Union,</w:t>
      </w:r>
    </w:p>
    <w:p w14:paraId="3C238428" w14:textId="77777777" w:rsidR="00850845" w:rsidRPr="00B66444" w:rsidRDefault="00000000" w:rsidP="007F4EDE">
      <w:r w:rsidRPr="00B66444">
        <w:rPr>
          <w:i/>
          <w:iCs/>
        </w:rPr>
        <w:t>d)</w:t>
      </w:r>
      <w:r w:rsidRPr="00B66444">
        <w:tab/>
        <w:t>that it is important for the Staff Council to be consulted by the Secretary-General before decisions of a general nature are taken concerning human resources management and working conditions at ITU, in accordance with Staff Rule 8.1.1.b),</w:t>
      </w:r>
    </w:p>
    <w:p w14:paraId="3991D13E" w14:textId="77777777" w:rsidR="00850845" w:rsidRPr="00B66444" w:rsidRDefault="00000000" w:rsidP="007F4EDE">
      <w:pPr>
        <w:pStyle w:val="Call"/>
      </w:pPr>
      <w:r w:rsidRPr="00B66444">
        <w:t>recognizing</w:t>
      </w:r>
    </w:p>
    <w:p w14:paraId="57C49E07" w14:textId="33FC324C" w:rsidR="009F4F51" w:rsidRDefault="009F4F51" w:rsidP="009F4F51">
      <w:pPr>
        <w:rPr>
          <w:ins w:id="12" w:author="BP" w:date="2026-10-16T15:30:00Z" w16du:dateUtc="2026-10-16T13:30:00Z"/>
        </w:rPr>
      </w:pPr>
      <w:ins w:id="13" w:author="Kornnop Jaroenwong" w:date="2026-10-08T14:03:00Z" w16du:dateUtc="2026-10-08T07:03:00Z">
        <w:r w:rsidRPr="0005324D">
          <w:rPr>
            <w:i/>
            <w:iCs/>
            <w:rPrChange w:id="14" w:author="Kornnop Jaroenwong" w:date="2026-10-08T14:03:00Z" w16du:dateUtc="2026-10-08T07:03:00Z">
              <w:rPr/>
            </w:rPrChange>
          </w:rPr>
          <w:t>a)</w:t>
        </w:r>
        <w:r>
          <w:tab/>
        </w:r>
      </w:ins>
      <w:r w:rsidR="00000000" w:rsidRPr="00B66444">
        <w:t>the rights of staff under Chapter VIII of the Staff Regulations and Staff Rules</w:t>
      </w:r>
      <w:ins w:id="15" w:author="Kornnop Jaroenwong" w:date="2026-10-08T14:03:00Z" w16du:dateUtc="2026-10-08T07:03:00Z">
        <w:r>
          <w:t>;</w:t>
        </w:r>
      </w:ins>
    </w:p>
    <w:p w14:paraId="2A1501C7" w14:textId="2CEF646F" w:rsidR="00850845" w:rsidRPr="009F4F51" w:rsidRDefault="009F4F51" w:rsidP="009F4F51">
      <w:ins w:id="16" w:author="박민정" w:date="2026-06-02T13:47:00Z" w16du:dateUtc="2026-06-02T13:47:00Z">
        <w:r w:rsidRPr="009F4F51">
          <w:rPr>
            <w:i/>
            <w:iCs/>
            <w:lang w:eastAsia="ko-KR"/>
          </w:rPr>
          <w:t>b)</w:t>
        </w:r>
      </w:ins>
      <w:ins w:id="17" w:author="Kornnop Jaroenwong" w:date="2026-10-08T14:04:00Z" w16du:dateUtc="2026-10-08T07:04:00Z">
        <w:r w:rsidRPr="009F4F51">
          <w:rPr>
            <w:lang w:eastAsia="ko-KR"/>
          </w:rPr>
          <w:tab/>
        </w:r>
      </w:ins>
      <w:ins w:id="18" w:author="박민정" w:date="2026-06-02T13:47:00Z" w16du:dateUtc="2026-06-02T13:47:00Z">
        <w:r w:rsidRPr="009F4F51">
          <w:rPr>
            <w:lang w:eastAsia="ko-KR"/>
          </w:rPr>
          <w:t>that Resolution 48 (Rev. Bucharest, 2022) recognizes the role of the Staff Council in providing and reflecting staff’s views and concerns on matters related to the Union</w:t>
        </w:r>
      </w:ins>
      <w:r w:rsidRPr="009F4F51">
        <w:rPr>
          <w:lang w:eastAsia="ko-KR"/>
        </w:rPr>
        <w:t>,</w:t>
      </w:r>
    </w:p>
    <w:p w14:paraId="02F2095C" w14:textId="77777777" w:rsidR="00850845" w:rsidRPr="00B66444" w:rsidRDefault="00000000" w:rsidP="007F4EDE">
      <w:pPr>
        <w:pStyle w:val="Call"/>
      </w:pPr>
      <w:r w:rsidRPr="00B66444">
        <w:t>noting</w:t>
      </w:r>
    </w:p>
    <w:p w14:paraId="1A5DCEA3" w14:textId="77777777" w:rsidR="00850845" w:rsidRPr="00B66444" w:rsidRDefault="00000000" w:rsidP="007F4EDE">
      <w:r w:rsidRPr="00B66444">
        <w:t>the initiative of the Council in creating a consultative group comprising representatives of the secretariat of the Union, staff representatives and Council Members States,</w:t>
      </w:r>
    </w:p>
    <w:p w14:paraId="1BCD103F" w14:textId="77777777" w:rsidR="00850845" w:rsidRPr="00B66444" w:rsidRDefault="00000000" w:rsidP="007F4EDE">
      <w:pPr>
        <w:pStyle w:val="Call"/>
      </w:pPr>
      <w:r w:rsidRPr="00B66444">
        <w:t>considering further</w:t>
      </w:r>
    </w:p>
    <w:p w14:paraId="06E260B0" w14:textId="77777777" w:rsidR="00645C86" w:rsidRDefault="00645C86" w:rsidP="007F4EDE">
      <w:pPr>
        <w:rPr>
          <w:ins w:id="19" w:author="BP" w:date="2026-10-16T15:31:00Z" w16du:dateUtc="2026-10-16T13:31:00Z"/>
        </w:rPr>
      </w:pPr>
      <w:ins w:id="20" w:author="Kornnop Jaroenwong" w:date="2026-10-08T14:03:00Z" w16du:dateUtc="2026-10-08T07:03:00Z">
        <w:r w:rsidRPr="0005324D">
          <w:rPr>
            <w:i/>
            <w:iCs/>
            <w:rPrChange w:id="21" w:author="Kornnop Jaroenwong" w:date="2026-10-08T14:03:00Z" w16du:dateUtc="2026-10-08T07:03:00Z">
              <w:rPr/>
            </w:rPrChange>
          </w:rPr>
          <w:t>a)</w:t>
        </w:r>
        <w:r>
          <w:tab/>
        </w:r>
      </w:ins>
      <w:r w:rsidR="00000000" w:rsidRPr="00B66444">
        <w:t>that the participation of staff representatives is beneficial to the Plenipotentiary Conference</w:t>
      </w:r>
      <w:ins w:id="22" w:author="BP" w:date="2026-10-16T15:31:00Z" w16du:dateUtc="2026-10-16T13:31:00Z">
        <w:r>
          <w:t>;</w:t>
        </w:r>
      </w:ins>
    </w:p>
    <w:p w14:paraId="24F500E1" w14:textId="4C8F72B6" w:rsidR="00850845" w:rsidRPr="00B66444" w:rsidRDefault="00645C86" w:rsidP="00645C86">
      <w:ins w:id="23" w:author="박민정" w:date="2026-06-02T13:59:00Z" w16du:dateUtc="2026-06-02T13:59:00Z">
        <w:r w:rsidRPr="00387FC7">
          <w:rPr>
            <w:rFonts w:eastAsiaTheme="minorEastAsia"/>
            <w:i/>
            <w:iCs/>
            <w:lang w:eastAsia="ko-KR"/>
          </w:rPr>
          <w:t>b)</w:t>
        </w:r>
      </w:ins>
      <w:ins w:id="24" w:author="Kornnop Jaroenwong" w:date="2026-10-08T14:05:00Z" w16du:dateUtc="2026-10-08T07:05:00Z">
        <w:r>
          <w:rPr>
            <w:rFonts w:eastAsiaTheme="minorEastAsia"/>
            <w:lang w:eastAsia="ko-KR"/>
          </w:rPr>
          <w:tab/>
        </w:r>
      </w:ins>
      <w:ins w:id="25" w:author="박민정" w:date="2026-06-02T13:59:00Z" w16du:dateUtc="2026-06-02T13:59:00Z">
        <w:r w:rsidRPr="006A4132">
          <w:rPr>
            <w:rFonts w:eastAsiaTheme="minorEastAsia"/>
            <w:lang w:eastAsia="ko-KR"/>
          </w:rPr>
          <w:t>that consistent participation</w:t>
        </w:r>
      </w:ins>
      <w:ins w:id="26" w:author="박민정" w:date="2026-06-02T14:13:00Z" w16du:dateUtc="2026-06-02T14:13:00Z">
        <w:r w:rsidRPr="006A4132">
          <w:rPr>
            <w:rFonts w:eastAsiaTheme="minorEastAsia"/>
            <w:lang w:eastAsia="ko-KR"/>
          </w:rPr>
          <w:t>, as appropriate,</w:t>
        </w:r>
      </w:ins>
      <w:ins w:id="27" w:author="박민정" w:date="2026-06-02T13:59:00Z" w16du:dateUtc="2026-06-02T13:59:00Z">
        <w:r w:rsidRPr="006A4132">
          <w:rPr>
            <w:rFonts w:eastAsiaTheme="minorEastAsia"/>
            <w:lang w:eastAsia="ko-KR"/>
          </w:rPr>
          <w:t xml:space="preserve"> of staff representatives in meetings dealing with staff matters contributes </w:t>
        </w:r>
      </w:ins>
      <w:ins w:id="28" w:author="박민정" w:date="2026-06-02T14:06:00Z" w16du:dateUtc="2026-06-02T14:06:00Z">
        <w:r w:rsidRPr="006A4132">
          <w:rPr>
            <w:rFonts w:eastAsiaTheme="minorEastAsia"/>
            <w:lang w:eastAsia="ko-KR"/>
          </w:rPr>
          <w:t>to informed consideration of such matters, mutual trust</w:t>
        </w:r>
      </w:ins>
      <w:ins w:id="29" w:author="박민정" w:date="2026-06-02T14:09:00Z" w16du:dateUtc="2026-06-02T14:09:00Z">
        <w:r w:rsidRPr="006A4132">
          <w:rPr>
            <w:rFonts w:eastAsiaTheme="minorEastAsia"/>
            <w:lang w:eastAsia="ko-KR"/>
          </w:rPr>
          <w:t>,</w:t>
        </w:r>
      </w:ins>
      <w:ins w:id="30" w:author="박민정" w:date="2026-06-02T14:06:00Z" w16du:dateUtc="2026-06-02T14:06:00Z">
        <w:r w:rsidRPr="006A4132">
          <w:rPr>
            <w:rFonts w:eastAsiaTheme="minorEastAsia"/>
            <w:lang w:eastAsia="ko-KR"/>
          </w:rPr>
          <w:t xml:space="preserve"> and</w:t>
        </w:r>
      </w:ins>
      <w:ins w:id="31" w:author="박민정" w:date="2026-06-02T14:14:00Z" w16du:dateUtc="2026-06-02T14:14:00Z">
        <w:r w:rsidRPr="006A4132">
          <w:t xml:space="preserve"> </w:t>
        </w:r>
        <w:r w:rsidRPr="006A4132">
          <w:rPr>
            <w:rFonts w:eastAsiaTheme="minorEastAsia"/>
            <w:lang w:eastAsia="ko-KR"/>
          </w:rPr>
          <w:t>sound and transparent management</w:t>
        </w:r>
      </w:ins>
      <w:ins w:id="32" w:author="박민정" w:date="2026-06-02T14:06:00Z" w16du:dateUtc="2026-06-02T14:06:00Z">
        <w:r w:rsidRPr="006A4132">
          <w:rPr>
            <w:rFonts w:eastAsiaTheme="minorEastAsia"/>
            <w:lang w:eastAsia="ko-KR"/>
          </w:rPr>
          <w:t xml:space="preserve"> of human resources</w:t>
        </w:r>
      </w:ins>
      <w:ins w:id="33" w:author="박민정" w:date="2026-06-02T14:18:00Z" w16du:dateUtc="2026-06-02T14:18:00Z">
        <w:r w:rsidRPr="006A4132">
          <w:rPr>
            <w:rFonts w:eastAsiaTheme="minorEastAsia"/>
            <w:lang w:eastAsia="ko-KR"/>
          </w:rPr>
          <w:t xml:space="preserve"> of the Union</w:t>
        </w:r>
      </w:ins>
      <w:r w:rsidR="00000000" w:rsidRPr="00B66444">
        <w:t>,</w:t>
      </w:r>
    </w:p>
    <w:p w14:paraId="662F6FDC" w14:textId="77777777" w:rsidR="00850845" w:rsidRPr="00B66444" w:rsidRDefault="00000000" w:rsidP="007F4EDE">
      <w:pPr>
        <w:pStyle w:val="Call"/>
      </w:pPr>
      <w:r w:rsidRPr="00B66444">
        <w:t>resolves</w:t>
      </w:r>
    </w:p>
    <w:p w14:paraId="44E326A2" w14:textId="17AF56AA" w:rsidR="00850845" w:rsidRDefault="00000000" w:rsidP="007F4EDE">
      <w:pPr>
        <w:rPr>
          <w:ins w:id="34" w:author="BP" w:date="2026-10-16T15:34:00Z" w16du:dateUtc="2026-10-16T13:34:00Z"/>
        </w:rPr>
      </w:pPr>
      <w:r w:rsidRPr="00B66444">
        <w:t>1</w:t>
      </w:r>
      <w:r w:rsidRPr="00B66444">
        <w:tab/>
        <w:t xml:space="preserve">that staff will be represented by a maximum of two persons who will attend sessions of the ITU Council and </w:t>
      </w:r>
      <w:ins w:id="35" w:author="BP" w:date="2026-10-16T15:33:00Z" w16du:dateUtc="2026-10-16T13:33:00Z">
        <w:r w:rsidR="00B20FE8">
          <w:t xml:space="preserve">the </w:t>
        </w:r>
      </w:ins>
      <w:r w:rsidRPr="00B66444">
        <w:t>plenipotentiary conferences;</w:t>
      </w:r>
    </w:p>
    <w:p w14:paraId="0600D113" w14:textId="0DAC7FBE" w:rsidR="00B20FE8" w:rsidRPr="00B66444" w:rsidRDefault="00B20FE8" w:rsidP="00B20FE8">
      <w:ins w:id="36" w:author="Kornnop Jaroenwong" w:date="2026-09-04T12:14:00Z" w16du:dateUtc="2026-09-04T06:14:00Z">
        <w:r w:rsidRPr="00B20FE8">
          <w:t>2</w:t>
        </w:r>
        <w:r w:rsidRPr="00B20FE8">
          <w:tab/>
        </w:r>
      </w:ins>
      <w:ins w:id="37" w:author="박민정" w:date="2026-06-02T13:51:00Z" w16du:dateUtc="2026-06-02T13:51:00Z">
        <w:r w:rsidRPr="00B20FE8">
          <w:t xml:space="preserve">that staff representatives </w:t>
        </w:r>
      </w:ins>
      <w:ins w:id="38" w:author="박민정" w:date="2026-06-02T13:52:00Z" w16du:dateUtc="2026-06-02T13:52:00Z">
        <w:r w:rsidRPr="00B20FE8">
          <w:rPr>
            <w:lang w:eastAsia="ko-KR"/>
          </w:rPr>
          <w:t>will</w:t>
        </w:r>
      </w:ins>
      <w:ins w:id="39" w:author="박민정" w:date="2026-06-02T13:51:00Z" w16du:dateUtc="2026-06-02T13:51:00Z">
        <w:r w:rsidRPr="00B20FE8">
          <w:t xml:space="preserve"> be entitled to present </w:t>
        </w:r>
      </w:ins>
      <w:ins w:id="40" w:author="박민정" w:date="2026-06-02T14:14:00Z" w16du:dateUtc="2026-06-02T14:14:00Z">
        <w:r w:rsidRPr="00B20FE8">
          <w:rPr>
            <w:lang w:eastAsia="ko-KR"/>
          </w:rPr>
          <w:t xml:space="preserve">the views </w:t>
        </w:r>
      </w:ins>
      <w:ins w:id="41" w:author="박민정" w:date="2026-06-02T14:15:00Z" w16du:dateUtc="2026-06-02T14:15:00Z">
        <w:r w:rsidRPr="00B20FE8">
          <w:rPr>
            <w:lang w:eastAsia="ko-KR"/>
          </w:rPr>
          <w:t>of</w:t>
        </w:r>
      </w:ins>
      <w:ins w:id="42" w:author="박민정" w:date="2026-06-02T14:14:00Z" w16du:dateUtc="2026-06-02T14:14:00Z">
        <w:r w:rsidRPr="00B20FE8">
          <w:rPr>
            <w:lang w:eastAsia="ko-KR"/>
          </w:rPr>
          <w:t xml:space="preserve"> </w:t>
        </w:r>
      </w:ins>
      <w:ins w:id="43" w:author="박민정" w:date="2026-06-02T13:51:00Z" w16du:dateUtc="2026-06-02T13:51:00Z">
        <w:r w:rsidRPr="00B20FE8">
          <w:t xml:space="preserve">staff </w:t>
        </w:r>
      </w:ins>
      <w:ins w:id="44" w:author="박민정" w:date="2026-06-02T14:15:00Z" w16du:dateUtc="2026-06-02T14:15:00Z">
        <w:r w:rsidRPr="00B20FE8">
          <w:rPr>
            <w:lang w:eastAsia="ko-KR"/>
          </w:rPr>
          <w:t>concerning</w:t>
        </w:r>
      </w:ins>
      <w:ins w:id="45" w:author="박민정" w:date="2026-06-02T13:51:00Z" w16du:dateUtc="2026-06-02T13:51:00Z">
        <w:r w:rsidRPr="00B20FE8">
          <w:t xml:space="preserve"> staff matters</w:t>
        </w:r>
        <w:r w:rsidRPr="006A4132">
          <w:rPr>
            <w:rFonts w:asciiTheme="minorHAnsi" w:hAnsiTheme="minorHAnsi" w:cstheme="minorHAnsi"/>
          </w:rPr>
          <w:t xml:space="preserve"> under a standing agenda </w:t>
        </w:r>
        <w:r w:rsidRPr="00B20FE8">
          <w:t>item</w:t>
        </w:r>
      </w:ins>
      <w:ins w:id="46" w:author="BP" w:date="2026-10-16T15:35:00Z" w16du:dateUtc="2026-10-16T13:35:00Z">
        <w:r>
          <w:t xml:space="preserve"> </w:t>
        </w:r>
      </w:ins>
      <w:ins w:id="47" w:author="박민정" w:date="2026-06-02T13:51:00Z" w16du:dateUtc="2026-06-02T13:51:00Z">
        <w:r w:rsidRPr="00B20FE8">
          <w:t>at Council sessions</w:t>
        </w:r>
      </w:ins>
      <w:ins w:id="48" w:author="BP" w:date="2026-10-16T15:35:00Z" w16du:dateUtc="2026-10-16T13:35:00Z">
        <w:r>
          <w:t xml:space="preserve"> </w:t>
        </w:r>
      </w:ins>
      <w:ins w:id="49" w:author="박민정" w:date="2026-06-02T14:12:00Z" w16du:dateUtc="2026-06-02T14:12:00Z">
        <w:r w:rsidRPr="00B20FE8">
          <w:t>as decided</w:t>
        </w:r>
        <w:r w:rsidRPr="006A4132">
          <w:rPr>
            <w:rFonts w:asciiTheme="minorHAnsi" w:hAnsiTheme="minorHAnsi" w:cstheme="minorHAnsi"/>
          </w:rPr>
          <w:t xml:space="preserve"> by the Council</w:t>
        </w:r>
      </w:ins>
      <w:ins w:id="50" w:author="박민정" w:date="2026-06-02T13:51:00Z" w16du:dateUtc="2026-06-02T13:51:00Z">
        <w:r w:rsidRPr="006A4132">
          <w:rPr>
            <w:rFonts w:asciiTheme="minorHAnsi" w:hAnsiTheme="minorHAnsi" w:cstheme="minorHAnsi"/>
          </w:rPr>
          <w:t>;</w:t>
        </w:r>
      </w:ins>
    </w:p>
    <w:p w14:paraId="79E1F90B" w14:textId="77777777" w:rsidR="001845D8" w:rsidRDefault="00000000" w:rsidP="007F4EDE">
      <w:pPr>
        <w:rPr>
          <w:ins w:id="51" w:author="BP" w:date="2026-10-16T15:36:00Z" w16du:dateUtc="2026-10-16T13:36:00Z"/>
        </w:rPr>
      </w:pPr>
      <w:del w:id="52" w:author="BP" w:date="2026-10-16T15:36:00Z" w16du:dateUtc="2026-10-16T13:36:00Z">
        <w:r w:rsidRPr="00B66444" w:rsidDel="003D1517">
          <w:delText>2</w:delText>
        </w:r>
      </w:del>
      <w:ins w:id="53" w:author="BP" w:date="2026-10-16T15:36:00Z" w16du:dateUtc="2026-10-16T13:36:00Z">
        <w:r w:rsidR="003D1517">
          <w:t>3</w:t>
        </w:r>
      </w:ins>
      <w:r w:rsidRPr="00B66444">
        <w:tab/>
        <w:t xml:space="preserve">that the staff representatives will </w:t>
      </w:r>
      <w:ins w:id="54" w:author="BP" w:date="2026-10-16T15:36:00Z" w16du:dateUtc="2026-10-16T13:36:00Z">
        <w:r w:rsidR="003D1517">
          <w:t xml:space="preserve">also </w:t>
        </w:r>
      </w:ins>
      <w:r w:rsidRPr="00B66444">
        <w:t xml:space="preserve">be entitled to state the staff’s opinion concerning staff matters at the invitation of the Chairman of the meeting dealing with staff matters, or, as appropriate, at the request of a Member State of the Council, at Council sessions, or of a delegation at </w:t>
      </w:r>
      <w:ins w:id="55" w:author="BP" w:date="2026-10-16T15:36:00Z" w16du:dateUtc="2026-10-16T13:36:00Z">
        <w:r w:rsidR="003D1517">
          <w:t xml:space="preserve">the </w:t>
        </w:r>
      </w:ins>
      <w:r w:rsidRPr="00B66444">
        <w:t>plenipotentiary conferences</w:t>
      </w:r>
      <w:ins w:id="56" w:author="BP" w:date="2026-10-16T15:36:00Z" w16du:dateUtc="2026-10-16T13:36:00Z">
        <w:r w:rsidR="001845D8">
          <w:t>;</w:t>
        </w:r>
      </w:ins>
    </w:p>
    <w:p w14:paraId="594DFB47" w14:textId="0F8A89E3" w:rsidR="00850845" w:rsidRPr="00B66444" w:rsidRDefault="001845D8" w:rsidP="001845D8">
      <w:ins w:id="57" w:author="박민정" w:date="2026-06-02T13:57:00Z" w16du:dateUtc="2026-06-02T13:57:00Z">
        <w:r w:rsidRPr="006A4132">
          <w:rPr>
            <w:rFonts w:eastAsiaTheme="minorEastAsia"/>
            <w:lang w:eastAsia="ko-KR"/>
          </w:rPr>
          <w:lastRenderedPageBreak/>
          <w:t>4</w:t>
        </w:r>
      </w:ins>
      <w:ins w:id="58" w:author="Kornnop Jaroenwong" w:date="2026-09-04T12:14:00Z" w16du:dateUtc="2026-09-04T06:14:00Z">
        <w:r w:rsidRPr="006A4132">
          <w:tab/>
        </w:r>
      </w:ins>
      <w:ins w:id="59" w:author="박민정" w:date="2026-06-02T14:02:00Z" w16du:dateUtc="2026-06-02T14:02:00Z">
        <w:r w:rsidRPr="006A4132">
          <w:rPr>
            <w:rFonts w:eastAsiaTheme="minorEastAsia"/>
            <w:lang w:eastAsia="ko-KR"/>
          </w:rPr>
          <w:t xml:space="preserve">that, where a written version of the statement of the </w:t>
        </w:r>
      </w:ins>
      <w:ins w:id="60" w:author="Minjung Park" w:date="2026-08-25T05:33:00Z" w16du:dateUtc="2026-08-25T05:33:00Z">
        <w:r w:rsidRPr="006A4132">
          <w:rPr>
            <w:rFonts w:eastAsiaTheme="minorEastAsia"/>
            <w:lang w:eastAsia="ko-KR"/>
          </w:rPr>
          <w:t>S</w:t>
        </w:r>
      </w:ins>
      <w:ins w:id="61" w:author="박민정" w:date="2026-06-02T14:02:00Z" w16du:dateUtc="2026-06-02T14:02:00Z">
        <w:r w:rsidRPr="006A4132">
          <w:rPr>
            <w:rFonts w:eastAsiaTheme="minorEastAsia"/>
            <w:lang w:eastAsia="ko-KR"/>
          </w:rPr>
          <w:t xml:space="preserve">taff </w:t>
        </w:r>
      </w:ins>
      <w:ins w:id="62" w:author="Minjung Park" w:date="2026-08-25T05:33:00Z" w16du:dateUtc="2026-08-25T05:33:00Z">
        <w:r w:rsidRPr="006A4132">
          <w:rPr>
            <w:rFonts w:eastAsiaTheme="minorEastAsia"/>
            <w:lang w:eastAsia="ko-KR"/>
          </w:rPr>
          <w:t>Council</w:t>
        </w:r>
      </w:ins>
      <w:ins w:id="63" w:author="박민정" w:date="2026-06-02T14:02:00Z" w16du:dateUtc="2026-06-02T14:02:00Z">
        <w:r w:rsidRPr="006A4132">
          <w:rPr>
            <w:rFonts w:eastAsiaTheme="minorEastAsia"/>
            <w:lang w:eastAsia="ko-KR"/>
          </w:rPr>
          <w:t xml:space="preserve"> is submitted, it </w:t>
        </w:r>
      </w:ins>
      <w:ins w:id="64" w:author="박민정" w:date="2026-06-02T14:19:00Z" w16du:dateUtc="2026-06-02T14:19:00Z">
        <w:r w:rsidRPr="006A4132">
          <w:rPr>
            <w:rFonts w:eastAsiaTheme="minorEastAsia"/>
            <w:lang w:eastAsia="ko-KR"/>
          </w:rPr>
          <w:t>shall</w:t>
        </w:r>
      </w:ins>
      <w:ins w:id="65" w:author="박민정" w:date="2026-06-02T14:02:00Z" w16du:dateUtc="2026-06-02T14:02:00Z">
        <w:r w:rsidRPr="006A4132">
          <w:rPr>
            <w:rFonts w:eastAsiaTheme="minorEastAsia"/>
            <w:lang w:eastAsia="ko-KR"/>
          </w:rPr>
          <w:t xml:space="preserve"> be circulated as an information document for the session concerned</w:t>
        </w:r>
      </w:ins>
      <w:ins w:id="66" w:author="박민정" w:date="2026-06-02T14:17:00Z" w16du:dateUtc="2026-06-02T14:17:00Z">
        <w:r w:rsidRPr="006A4132">
          <w:rPr>
            <w:rFonts w:eastAsiaTheme="minorEastAsia"/>
            <w:lang w:eastAsia="ko-KR"/>
          </w:rPr>
          <w:t xml:space="preserve"> in accordance with applicable conference or meeting procedures</w:t>
        </w:r>
      </w:ins>
      <w:r w:rsidR="00000000" w:rsidRPr="00B66444">
        <w:t>.</w:t>
      </w:r>
    </w:p>
    <w:p w14:paraId="1FADB840" w14:textId="21C7B624" w:rsidR="00051A08" w:rsidRDefault="00000000">
      <w:pPr>
        <w:pStyle w:val="Reasons"/>
      </w:pPr>
      <w:r>
        <w:rPr>
          <w:b/>
        </w:rPr>
        <w:t>Reasons:</w:t>
      </w:r>
      <w:r>
        <w:tab/>
      </w:r>
      <w:r w:rsidR="00F56180" w:rsidRPr="001C0953">
        <w:t>Staff representatives have regularly contributed views on matters affecting ITU staff, but their participation should be made more consistent and predictable. Revising Resolution 51 will formalize Staff Council engagement in relevant conferences, Council sessions and working groups, while respecting applicable procedures and enabling written statements to be circulated as information documents.</w:t>
      </w:r>
    </w:p>
    <w:p w14:paraId="0EADA579" w14:textId="2CF01E91" w:rsidR="00F56180" w:rsidRDefault="00F56180" w:rsidP="00F56180">
      <w:pPr>
        <w:jc w:val="center"/>
      </w:pPr>
      <w:r>
        <w:t>_______________</w:t>
      </w:r>
    </w:p>
    <w:sectPr w:rsidR="00F56180">
      <w:headerReference w:type="default" r:id="rId10"/>
      <w:footerReference w:type="first" r:id="rId11"/>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5D73C" w14:textId="77777777" w:rsidR="00716473" w:rsidRDefault="00716473">
      <w:r>
        <w:separator/>
      </w:r>
    </w:p>
  </w:endnote>
  <w:endnote w:type="continuationSeparator" w:id="0">
    <w:p w14:paraId="7AC98A40" w14:textId="77777777" w:rsidR="00716473" w:rsidRDefault="00716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82A92"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48225" w14:textId="77777777" w:rsidR="00716473" w:rsidRDefault="00716473">
      <w:r>
        <w:t>____________________</w:t>
      </w:r>
    </w:p>
  </w:footnote>
  <w:footnote w:type="continuationSeparator" w:id="0">
    <w:p w14:paraId="25830AEA" w14:textId="77777777" w:rsidR="00716473" w:rsidRDefault="007164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69EBE"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31A4A8FB" w14:textId="77777777" w:rsidR="00CE1B90" w:rsidRDefault="00CE1B90" w:rsidP="004F7925">
    <w:pPr>
      <w:pStyle w:val="Header"/>
    </w:pPr>
    <w:r>
      <w:t>PP</w:t>
    </w:r>
    <w:r w:rsidR="000235EC">
      <w:t>2</w:t>
    </w:r>
    <w:r w:rsidR="00EF3B7A">
      <w:t>6</w:t>
    </w:r>
    <w:r>
      <w:t>/79(Add.3)-E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P">
    <w15:presenceInfo w15:providerId="None" w15:userId="BP"/>
  </w15:person>
  <w15:person w15:author="Kornnop Jaroenwong">
    <w15:presenceInfo w15:providerId="AD" w15:userId="S::kornnop@apt.int::1dcd3da9-27ff-4e14-b9bf-0eebd98cea72"/>
  </w15:person>
  <w15:person w15:author="박민정">
    <w15:presenceInfo w15:providerId="AD" w15:userId="S-1-5-21-3825298185-862922021-2064343962-2927"/>
  </w15:person>
  <w15:person w15:author="Minjung Park">
    <w15:presenceInfo w15:providerId="Windows Live" w15:userId="cc57f37d9a0cebe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1A08"/>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845D8"/>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D1517"/>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45C86"/>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16473"/>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7F01B5"/>
    <w:rsid w:val="00810AD6"/>
    <w:rsid w:val="0082780C"/>
    <w:rsid w:val="008333C7"/>
    <w:rsid w:val="00833E0F"/>
    <w:rsid w:val="008404FD"/>
    <w:rsid w:val="00841AB4"/>
    <w:rsid w:val="00846DBA"/>
    <w:rsid w:val="00850845"/>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1277A"/>
    <w:rsid w:val="009236FE"/>
    <w:rsid w:val="00940E00"/>
    <w:rsid w:val="00945D4B"/>
    <w:rsid w:val="0094741F"/>
    <w:rsid w:val="00950E0F"/>
    <w:rsid w:val="0096150D"/>
    <w:rsid w:val="009630FA"/>
    <w:rsid w:val="00967103"/>
    <w:rsid w:val="00967185"/>
    <w:rsid w:val="00967670"/>
    <w:rsid w:val="00970996"/>
    <w:rsid w:val="009800CC"/>
    <w:rsid w:val="009A078E"/>
    <w:rsid w:val="009A2B30"/>
    <w:rsid w:val="009A4211"/>
    <w:rsid w:val="009A47A2"/>
    <w:rsid w:val="009E425E"/>
    <w:rsid w:val="009E4322"/>
    <w:rsid w:val="009F4384"/>
    <w:rsid w:val="009F442D"/>
    <w:rsid w:val="009F4F51"/>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0FE8"/>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2039D"/>
    <w:rsid w:val="00D500DC"/>
    <w:rsid w:val="00D54B39"/>
    <w:rsid w:val="00D64FF3"/>
    <w:rsid w:val="00D657A2"/>
    <w:rsid w:val="00D75620"/>
    <w:rsid w:val="00D760C8"/>
    <w:rsid w:val="00D83FFD"/>
    <w:rsid w:val="00D8451F"/>
    <w:rsid w:val="00D8617D"/>
    <w:rsid w:val="00D92563"/>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029F5"/>
    <w:rsid w:val="00F10790"/>
    <w:rsid w:val="00F10E7C"/>
    <w:rsid w:val="00F13C1E"/>
    <w:rsid w:val="00F16F17"/>
    <w:rsid w:val="00F20BC2"/>
    <w:rsid w:val="00F342E4"/>
    <w:rsid w:val="00F35330"/>
    <w:rsid w:val="00F41C91"/>
    <w:rsid w:val="00F433A4"/>
    <w:rsid w:val="00F4421A"/>
    <w:rsid w:val="00F44B1A"/>
    <w:rsid w:val="00F47316"/>
    <w:rsid w:val="00F55DA5"/>
    <w:rsid w:val="00F56180"/>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D0827B"/>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9F4F51"/>
    <w:rPr>
      <w:rFonts w:ascii="Calibri" w:hAnsi="Calibri"/>
      <w:sz w:val="24"/>
      <w:lang w:val="en-GB" w:eastAsia="en-US"/>
    </w:rPr>
  </w:style>
  <w:style w:type="paragraph" w:styleId="ListParagraph">
    <w:name w:val="List Paragraph"/>
    <w:basedOn w:val="Normal"/>
    <w:uiPriority w:val="34"/>
    <w:qFormat/>
    <w:rsid w:val="009F4F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d8b4be25-5153-4c72-8db5-a1ab895db1e4">DPM</DPM_x0020_Author>
    <DPM_x0020_File_x0020_name xmlns="d8b4be25-5153-4c72-8db5-a1ab895db1e4">S26-PP-C-0079!A3!MSW-E</DPM_x0020_File_x0020_name>
    <DPM_x0020_Version xmlns="d8b4be25-5153-4c72-8db5-a1ab895db1e4">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d8b4be25-5153-4c72-8db5-a1ab895db1e4" targetNamespace="http://schemas.microsoft.com/office/2006/metadata/properties" ma:root="true" ma:fieldsID="d41af5c836d734370eb92e7ee5f83852" ns2:_="" ns3:_="">
    <xsd:import namespace="996b2e75-67fd-4955-a3b0-5ab9934cb50b"/>
    <xsd:import namespace="d8b4be25-5153-4c72-8db5-a1ab895db1e4"/>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d8b4be25-5153-4c72-8db5-a1ab895db1e4"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8b4be25-5153-4c72-8db5-a1ab895db1e4"/>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d8b4be25-5153-4c72-8db5-a1ab895db1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461</Words>
  <Characters>2651</Characters>
  <Application>Microsoft Office Word</Application>
  <DocSecurity>0</DocSecurity>
  <Lines>63</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3076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S26-PP-C-0079!A3!MSW-E</dc:title>
  <dc:subject>ITU Plenipotentiary Conference (PP-26)</dc:subject>
  <dc:creator>Documents Proposals Manager (DPM)</dc:creator>
  <cp:keywords>DPM_v2026.8.25.1_prod</cp:keywords>
  <cp:lastModifiedBy>BP</cp:lastModifiedBy>
  <cp:revision>9</cp:revision>
  <dcterms:created xsi:type="dcterms:W3CDTF">2026-10-16T13:23:00Z</dcterms:created>
  <dcterms:modified xsi:type="dcterms:W3CDTF">2026-10-16T13:38:00Z</dcterms:modified>
  <cp:category>Conference document</cp:category>
</cp:coreProperties>
</file>