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2E8B7D80" w14:textId="77777777" w:rsidTr="006471F0">
        <w:trPr>
          <w:cantSplit/>
          <w:jc w:val="center"/>
        </w:trPr>
        <w:tc>
          <w:tcPr>
            <w:tcW w:w="10031" w:type="dxa"/>
            <w:gridSpan w:val="2"/>
            <w:tcMar>
              <w:left w:w="0" w:type="dxa"/>
              <w:right w:w="0" w:type="dxa"/>
            </w:tcMar>
            <w:vAlign w:val="center"/>
          </w:tcPr>
          <w:p w14:paraId="6018B2AD"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0CFB874" wp14:editId="1BE418ED">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FDAB25C" w14:textId="77777777" w:rsidTr="006471F0">
        <w:trPr>
          <w:cantSplit/>
          <w:trHeight w:val="283"/>
          <w:jc w:val="center"/>
        </w:trPr>
        <w:tc>
          <w:tcPr>
            <w:tcW w:w="10031" w:type="dxa"/>
            <w:gridSpan w:val="2"/>
            <w:tcBorders>
              <w:bottom w:val="single" w:sz="12" w:space="0" w:color="71716F"/>
            </w:tcBorders>
          </w:tcPr>
          <w:p w14:paraId="385A6B7F" w14:textId="77777777" w:rsidR="00C95D5A" w:rsidRPr="00AC79BA" w:rsidRDefault="00C95D5A" w:rsidP="00497449">
            <w:pPr>
              <w:spacing w:before="0" w:line="240" w:lineRule="atLeast"/>
              <w:rPr>
                <w:b/>
                <w:smallCaps/>
                <w:szCs w:val="24"/>
              </w:rPr>
            </w:pPr>
            <w:bookmarkStart w:id="2" w:name="dhead"/>
          </w:p>
        </w:tc>
      </w:tr>
      <w:tr w:rsidR="00C710E5" w:rsidRPr="00C324A8" w14:paraId="7F2618D0" w14:textId="77777777" w:rsidTr="006471F0">
        <w:trPr>
          <w:cantSplit/>
          <w:trHeight w:val="255"/>
          <w:jc w:val="center"/>
        </w:trPr>
        <w:tc>
          <w:tcPr>
            <w:tcW w:w="7229" w:type="dxa"/>
            <w:tcBorders>
              <w:top w:val="single" w:sz="12" w:space="0" w:color="71716F"/>
            </w:tcBorders>
          </w:tcPr>
          <w:p w14:paraId="03F981B7"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5F1FA90" w14:textId="77777777" w:rsidR="00C710E5" w:rsidRPr="00CB4E5A" w:rsidRDefault="00C710E5" w:rsidP="005E2FA1">
            <w:pPr>
              <w:spacing w:before="0" w:line="240" w:lineRule="atLeast"/>
              <w:rPr>
                <w:rFonts w:ascii="Verdana" w:hAnsi="Verdana"/>
                <w:b/>
                <w:bCs/>
                <w:sz w:val="20"/>
              </w:rPr>
            </w:pPr>
          </w:p>
        </w:tc>
      </w:tr>
      <w:tr w:rsidR="000C0900" w:rsidRPr="00C324A8" w14:paraId="24B259DB" w14:textId="77777777" w:rsidTr="006471F0">
        <w:trPr>
          <w:cantSplit/>
          <w:trHeight w:val="23"/>
          <w:jc w:val="center"/>
        </w:trPr>
        <w:tc>
          <w:tcPr>
            <w:tcW w:w="7229" w:type="dxa"/>
          </w:tcPr>
          <w:p w14:paraId="7392CDBC"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61EB8DF8"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79 (Add.3)</w:t>
            </w:r>
            <w:r w:rsidRPr="00F44B1A">
              <w:rPr>
                <w:rFonts w:cstheme="minorHAnsi"/>
                <w:b/>
                <w:szCs w:val="24"/>
              </w:rPr>
              <w:t>-C</w:t>
            </w:r>
          </w:p>
        </w:tc>
      </w:tr>
      <w:tr w:rsidR="00FC2542" w:rsidRPr="00C324A8" w14:paraId="33511289" w14:textId="77777777" w:rsidTr="006471F0">
        <w:trPr>
          <w:cantSplit/>
          <w:trHeight w:val="23"/>
          <w:jc w:val="center"/>
        </w:trPr>
        <w:tc>
          <w:tcPr>
            <w:tcW w:w="7229" w:type="dxa"/>
          </w:tcPr>
          <w:p w14:paraId="692DFC93" w14:textId="77777777" w:rsidR="00FC2542" w:rsidRPr="007F0374" w:rsidRDefault="00FC2542" w:rsidP="000155E6">
            <w:pPr>
              <w:spacing w:before="0"/>
              <w:rPr>
                <w:rFonts w:cstheme="minorHAnsi"/>
                <w:b/>
                <w:bCs/>
                <w:szCs w:val="24"/>
              </w:rPr>
            </w:pPr>
          </w:p>
        </w:tc>
        <w:tc>
          <w:tcPr>
            <w:tcW w:w="2802" w:type="dxa"/>
          </w:tcPr>
          <w:p w14:paraId="243F8153"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4431E735" w14:textId="77777777" w:rsidTr="006471F0">
        <w:trPr>
          <w:cantSplit/>
          <w:trHeight w:val="23"/>
          <w:jc w:val="center"/>
        </w:trPr>
        <w:tc>
          <w:tcPr>
            <w:tcW w:w="7229" w:type="dxa"/>
          </w:tcPr>
          <w:p w14:paraId="4840F340" w14:textId="77777777" w:rsidR="00FC2542" w:rsidRPr="007F0374" w:rsidRDefault="00FC2542" w:rsidP="000155E6">
            <w:pPr>
              <w:spacing w:before="0"/>
              <w:rPr>
                <w:rFonts w:cstheme="minorHAnsi"/>
                <w:b/>
                <w:bCs/>
                <w:szCs w:val="24"/>
              </w:rPr>
            </w:pPr>
          </w:p>
        </w:tc>
        <w:tc>
          <w:tcPr>
            <w:tcW w:w="2802" w:type="dxa"/>
          </w:tcPr>
          <w:p w14:paraId="7EC0C426"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41B91C91" w14:textId="77777777" w:rsidTr="006471F0">
        <w:trPr>
          <w:cantSplit/>
          <w:trHeight w:val="23"/>
          <w:jc w:val="center"/>
        </w:trPr>
        <w:tc>
          <w:tcPr>
            <w:tcW w:w="10031" w:type="dxa"/>
            <w:gridSpan w:val="2"/>
          </w:tcPr>
          <w:p w14:paraId="497FAA67" w14:textId="77777777" w:rsidR="00C710E5" w:rsidRDefault="00C710E5" w:rsidP="000155E6">
            <w:pPr>
              <w:spacing w:before="0" w:line="240" w:lineRule="atLeast"/>
              <w:rPr>
                <w:rFonts w:ascii="Verdana" w:hAnsi="Verdana"/>
                <w:b/>
                <w:bCs/>
                <w:sz w:val="20"/>
              </w:rPr>
            </w:pPr>
          </w:p>
        </w:tc>
      </w:tr>
      <w:tr w:rsidR="00C710E5" w14:paraId="3F35AA70" w14:textId="77777777" w:rsidTr="006471F0">
        <w:trPr>
          <w:cantSplit/>
          <w:jc w:val="center"/>
        </w:trPr>
        <w:tc>
          <w:tcPr>
            <w:tcW w:w="10031" w:type="dxa"/>
            <w:gridSpan w:val="2"/>
          </w:tcPr>
          <w:p w14:paraId="7589B6C5" w14:textId="655252D8" w:rsidR="00C710E5" w:rsidRDefault="00FC2542" w:rsidP="000155E6">
            <w:pPr>
              <w:pStyle w:val="Source"/>
              <w:rPr>
                <w:lang w:eastAsia="zh-CN"/>
              </w:rPr>
            </w:pPr>
            <w:bookmarkStart w:id="3" w:name="dsource" w:colFirst="0" w:colLast="0"/>
            <w:bookmarkEnd w:id="1"/>
            <w:bookmarkEnd w:id="2"/>
            <w:r w:rsidRPr="000273B7">
              <w:rPr>
                <w:lang w:eastAsia="zh-CN"/>
              </w:rPr>
              <w:t>亚太电信组织各主管部门</w:t>
            </w:r>
          </w:p>
        </w:tc>
      </w:tr>
      <w:tr w:rsidR="005F02F5" w14:paraId="3F5CE3AF" w14:textId="77777777" w:rsidTr="006471F0">
        <w:trPr>
          <w:cantSplit/>
          <w:jc w:val="center"/>
        </w:trPr>
        <w:tc>
          <w:tcPr>
            <w:tcW w:w="10031" w:type="dxa"/>
            <w:gridSpan w:val="2"/>
          </w:tcPr>
          <w:p w14:paraId="6480E1A2" w14:textId="77777777" w:rsidR="005F02F5" w:rsidRDefault="005F02F5" w:rsidP="000155E6">
            <w:pPr>
              <w:pStyle w:val="Title1"/>
              <w:rPr>
                <w:lang w:eastAsia="zh-CN"/>
              </w:rPr>
            </w:pPr>
            <w:bookmarkStart w:id="4" w:name="dtitle1" w:colFirst="0" w:colLast="0"/>
            <w:bookmarkEnd w:id="3"/>
            <w:r>
              <w:rPr>
                <w:rFonts w:hint="eastAsia"/>
                <w:lang w:eastAsia="zh-CN"/>
              </w:rPr>
              <w:t>对</w:t>
            </w:r>
            <w:r w:rsidRPr="00627F4A">
              <w:rPr>
                <w:rFonts w:hint="eastAsia"/>
                <w:lang w:eastAsia="zh-CN"/>
              </w:rPr>
              <w:t>第</w:t>
            </w:r>
            <w:r>
              <w:rPr>
                <w:lang w:eastAsia="zh-CN"/>
              </w:rPr>
              <w:t>51</w:t>
            </w:r>
            <w:r w:rsidRPr="00627F4A">
              <w:rPr>
                <w:rFonts w:hint="eastAsia"/>
                <w:lang w:eastAsia="zh-CN"/>
              </w:rPr>
              <w:t>号决议的拟议修改</w:t>
            </w:r>
          </w:p>
        </w:tc>
      </w:tr>
      <w:tr w:rsidR="005F02F5" w14:paraId="777A6119" w14:textId="77777777" w:rsidTr="006471F0">
        <w:trPr>
          <w:cantSplit/>
          <w:jc w:val="center"/>
        </w:trPr>
        <w:tc>
          <w:tcPr>
            <w:tcW w:w="10031" w:type="dxa"/>
            <w:gridSpan w:val="2"/>
          </w:tcPr>
          <w:p w14:paraId="699796A0" w14:textId="77777777" w:rsidR="005F02F5" w:rsidRDefault="005F02F5" w:rsidP="000155E6">
            <w:pPr>
              <w:pStyle w:val="Title2"/>
              <w:rPr>
                <w:lang w:eastAsia="zh-CN"/>
              </w:rPr>
            </w:pPr>
            <w:bookmarkStart w:id="5" w:name="dtitle2" w:colFirst="0" w:colLast="0"/>
            <w:bookmarkEnd w:id="4"/>
          </w:p>
        </w:tc>
      </w:tr>
      <w:tr w:rsidR="005F02F5" w14:paraId="713AD0B8" w14:textId="77777777" w:rsidTr="006471F0">
        <w:trPr>
          <w:cantSplit/>
          <w:jc w:val="center"/>
        </w:trPr>
        <w:tc>
          <w:tcPr>
            <w:tcW w:w="10031" w:type="dxa"/>
            <w:gridSpan w:val="2"/>
          </w:tcPr>
          <w:p w14:paraId="2CEBE848" w14:textId="77777777" w:rsidR="005F02F5" w:rsidRDefault="005F02F5" w:rsidP="000155E6">
            <w:pPr>
              <w:pStyle w:val="Agendaitem"/>
            </w:pPr>
            <w:bookmarkStart w:id="6" w:name="dtitle3" w:colFirst="0" w:colLast="0"/>
            <w:bookmarkEnd w:id="5"/>
          </w:p>
        </w:tc>
      </w:tr>
      <w:bookmarkEnd w:id="6"/>
    </w:tbl>
    <w:p w14:paraId="221FD5ED" w14:textId="77777777" w:rsidR="00C710E5" w:rsidRDefault="00C710E5" w:rsidP="00231ABC">
      <w:pPr>
        <w:rPr>
          <w:lang w:val="en-US" w:eastAsia="zh-CN"/>
        </w:rPr>
      </w:pPr>
    </w:p>
    <w:p w14:paraId="3A5EB6B2"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E939D15" w14:textId="77777777" w:rsidR="00BA25D6" w:rsidRDefault="00870803">
      <w:pPr>
        <w:pStyle w:val="Proposal"/>
        <w:rPr>
          <w:lang w:eastAsia="zh-CN"/>
        </w:rPr>
      </w:pPr>
      <w:r>
        <w:rPr>
          <w:lang w:eastAsia="zh-CN"/>
        </w:rPr>
        <w:lastRenderedPageBreak/>
        <w:t>MOD</w:t>
      </w:r>
      <w:r>
        <w:rPr>
          <w:lang w:eastAsia="zh-CN"/>
        </w:rPr>
        <w:tab/>
        <w:t>ACP/79A3/1</w:t>
      </w:r>
    </w:p>
    <w:p w14:paraId="5FFE2756" w14:textId="048FEA09" w:rsidR="00870803" w:rsidRPr="00857E14" w:rsidRDefault="00870803" w:rsidP="007E0B3A">
      <w:pPr>
        <w:pStyle w:val="ResNo"/>
        <w:outlineLvl w:val="0"/>
        <w:rPr>
          <w:lang w:val="fr-FR" w:eastAsia="zh-CN"/>
        </w:rPr>
      </w:pPr>
      <w:r w:rsidRPr="00857E14">
        <w:rPr>
          <w:rStyle w:val="href"/>
          <w:rFonts w:hint="eastAsia"/>
          <w:lang w:eastAsia="zh-CN"/>
        </w:rPr>
        <w:t>第</w:t>
      </w:r>
      <w:r w:rsidRPr="00B0356D">
        <w:rPr>
          <w:rStyle w:val="href"/>
          <w:lang w:val="fr-FR" w:eastAsia="zh-CN"/>
        </w:rPr>
        <w:t>51</w:t>
      </w:r>
      <w:r w:rsidRPr="00857E14">
        <w:rPr>
          <w:rStyle w:val="href"/>
          <w:rFonts w:hint="eastAsia"/>
          <w:lang w:eastAsia="zh-CN"/>
        </w:rPr>
        <w:t>号决议</w:t>
      </w:r>
      <w:r w:rsidRPr="00857E14">
        <w:rPr>
          <w:rFonts w:hint="eastAsia"/>
          <w:lang w:val="fr-FR" w:eastAsia="zh-CN"/>
        </w:rPr>
        <w:t>（</w:t>
      </w:r>
      <w:del w:id="7" w:author="SUN, Fei" w:date="2026-10-18T16:30:00Z">
        <w:r w:rsidRPr="00857E14" w:rsidDel="00A77D20">
          <w:rPr>
            <w:lang w:val="fr-FR" w:eastAsia="zh-CN"/>
          </w:rPr>
          <w:delText>1998</w:delText>
        </w:r>
        <w:r w:rsidRPr="00857E14" w:rsidDel="00A77D20">
          <w:rPr>
            <w:rFonts w:hint="eastAsia"/>
            <w:lang w:val="fr-FR" w:eastAsia="zh-CN"/>
          </w:rPr>
          <w:delText>年，明尼阿波利斯</w:delText>
        </w:r>
      </w:del>
      <w:ins w:id="8" w:author="SUN, Fei" w:date="2026-10-18T16:30:00Z">
        <w:r w:rsidR="00A77D20">
          <w:rPr>
            <w:lang w:val="fr-FR" w:eastAsia="zh-CN"/>
          </w:rPr>
          <w:t>2026</w:t>
        </w:r>
      </w:ins>
      <w:ins w:id="9" w:author="SUN, Fei" w:date="2026-10-18T16:31:00Z">
        <w:r w:rsidR="00A77D20">
          <w:rPr>
            <w:rFonts w:hint="eastAsia"/>
            <w:lang w:val="fr-FR" w:eastAsia="zh-CN"/>
          </w:rPr>
          <w:t>年，多哈</w:t>
        </w:r>
      </w:ins>
      <w:r w:rsidRPr="00857E14">
        <w:rPr>
          <w:rFonts w:hint="eastAsia"/>
          <w:lang w:val="fr-FR" w:eastAsia="zh-CN"/>
        </w:rPr>
        <w:t>，修订版）</w:t>
      </w:r>
    </w:p>
    <w:p w14:paraId="3437FFFC" w14:textId="77777777" w:rsidR="00870803" w:rsidRPr="00B0356D" w:rsidRDefault="00870803" w:rsidP="00145B5A">
      <w:pPr>
        <w:pStyle w:val="Restitle"/>
        <w:rPr>
          <w:lang w:val="fr-FR" w:eastAsia="zh-CN"/>
        </w:rPr>
      </w:pPr>
      <w:r w:rsidRPr="00857E14">
        <w:rPr>
          <w:rFonts w:hint="eastAsia"/>
          <w:lang w:eastAsia="zh-CN"/>
        </w:rPr>
        <w:t>国际电联职员参加国际电联的大会</w:t>
      </w:r>
    </w:p>
    <w:p w14:paraId="6364360B" w14:textId="735F0B7A" w:rsidR="00870803" w:rsidRPr="00B0356D" w:rsidRDefault="00870803" w:rsidP="001D4A03">
      <w:pPr>
        <w:pStyle w:val="Normalaftertitle"/>
        <w:rPr>
          <w:lang w:val="fr-FR" w:eastAsia="zh-CN"/>
        </w:rPr>
      </w:pPr>
      <w:r w:rsidRPr="00857E14">
        <w:rPr>
          <w:rFonts w:hint="eastAsia"/>
          <w:lang w:eastAsia="zh-CN"/>
        </w:rPr>
        <w:t>国际电信联盟全权代表大会</w:t>
      </w:r>
      <w:r w:rsidRPr="00B0356D">
        <w:rPr>
          <w:rFonts w:hint="eastAsia"/>
          <w:lang w:val="fr-FR" w:eastAsia="zh-CN"/>
        </w:rPr>
        <w:t>（</w:t>
      </w:r>
      <w:del w:id="10" w:author="SUN, Fei" w:date="2026-10-18T16:31:00Z">
        <w:r w:rsidRPr="00B0356D" w:rsidDel="00933076">
          <w:rPr>
            <w:rFonts w:hint="eastAsia"/>
            <w:lang w:val="fr-FR" w:eastAsia="zh-CN"/>
          </w:rPr>
          <w:delText>1998</w:delText>
        </w:r>
        <w:r w:rsidRPr="00857E14" w:rsidDel="00933076">
          <w:rPr>
            <w:rFonts w:hint="eastAsia"/>
            <w:lang w:eastAsia="zh-CN"/>
          </w:rPr>
          <w:delText>年</w:delText>
        </w:r>
        <w:r w:rsidRPr="00B0356D" w:rsidDel="00933076">
          <w:rPr>
            <w:rFonts w:hint="eastAsia"/>
            <w:lang w:val="fr-FR" w:eastAsia="zh-CN"/>
          </w:rPr>
          <w:delText>，</w:delText>
        </w:r>
        <w:r w:rsidRPr="00857E14" w:rsidDel="00933076">
          <w:rPr>
            <w:rFonts w:hint="eastAsia"/>
            <w:lang w:eastAsia="zh-CN"/>
          </w:rPr>
          <w:delText>明尼阿波利斯</w:delText>
        </w:r>
      </w:del>
      <w:ins w:id="11" w:author="SUN, Fei" w:date="2026-10-18T16:31:00Z">
        <w:r w:rsidR="00933076">
          <w:rPr>
            <w:rFonts w:hint="eastAsia"/>
            <w:lang w:eastAsia="zh-CN"/>
          </w:rPr>
          <w:t>2026</w:t>
        </w:r>
        <w:r w:rsidR="00933076">
          <w:rPr>
            <w:rFonts w:hint="eastAsia"/>
            <w:lang w:eastAsia="zh-CN"/>
          </w:rPr>
          <w:t>年，多哈</w:t>
        </w:r>
      </w:ins>
      <w:r w:rsidRPr="00B0356D">
        <w:rPr>
          <w:rFonts w:hint="eastAsia"/>
          <w:lang w:val="fr-FR" w:eastAsia="zh-CN"/>
        </w:rPr>
        <w:t>），</w:t>
      </w:r>
    </w:p>
    <w:p w14:paraId="167A397D" w14:textId="77777777" w:rsidR="00870803" w:rsidRPr="00B0356D" w:rsidRDefault="00870803" w:rsidP="00145B5A">
      <w:pPr>
        <w:pStyle w:val="Call"/>
        <w:rPr>
          <w:lang w:val="fr-FR" w:eastAsia="zh-CN"/>
        </w:rPr>
      </w:pPr>
      <w:r w:rsidRPr="00857E14">
        <w:rPr>
          <w:rFonts w:hint="eastAsia"/>
          <w:lang w:eastAsia="zh-CN"/>
        </w:rPr>
        <w:t>考虑到</w:t>
      </w:r>
    </w:p>
    <w:p w14:paraId="69FC1CB1" w14:textId="77777777" w:rsidR="00870803" w:rsidRPr="00B0356D" w:rsidRDefault="00870803" w:rsidP="00EE6AD6">
      <w:pPr>
        <w:rPr>
          <w:lang w:val="fr-FR" w:eastAsia="zh-CN"/>
        </w:rPr>
      </w:pPr>
      <w:r w:rsidRPr="00B0356D">
        <w:rPr>
          <w:rStyle w:val="ItalicEnglish"/>
          <w:rFonts w:hint="eastAsia"/>
          <w:lang w:val="fr-FR" w:eastAsia="zh-CN"/>
        </w:rPr>
        <w:t>a</w:t>
      </w:r>
      <w:r w:rsidRPr="00B0356D">
        <w:rPr>
          <w:rStyle w:val="ItalicEnglish"/>
          <w:lang w:val="fr-FR" w:eastAsia="zh-CN"/>
        </w:rPr>
        <w:t>)</w:t>
      </w:r>
      <w:r w:rsidRPr="00B0356D">
        <w:rPr>
          <w:rFonts w:hint="eastAsia"/>
          <w:lang w:val="fr-FR" w:eastAsia="zh-CN"/>
        </w:rPr>
        <w:tab/>
      </w:r>
      <w:r w:rsidRPr="00857E14">
        <w:rPr>
          <w:rFonts w:hint="eastAsia"/>
          <w:lang w:eastAsia="zh-CN"/>
        </w:rPr>
        <w:t>职员是国际电联实现其目标的关键因素</w:t>
      </w:r>
      <w:r w:rsidRPr="00B0356D">
        <w:rPr>
          <w:rFonts w:hint="eastAsia"/>
          <w:lang w:val="fr-FR" w:eastAsia="zh-CN"/>
        </w:rPr>
        <w:t>；</w:t>
      </w:r>
    </w:p>
    <w:p w14:paraId="07E5998E" w14:textId="77777777" w:rsidR="00870803" w:rsidRPr="00B0356D" w:rsidRDefault="00870803" w:rsidP="00EE6AD6">
      <w:pPr>
        <w:rPr>
          <w:lang w:val="fr-FR" w:eastAsia="zh-CN"/>
        </w:rPr>
      </w:pPr>
      <w:r w:rsidRPr="00B0356D">
        <w:rPr>
          <w:rStyle w:val="ItalicEnglish"/>
          <w:rFonts w:hint="eastAsia"/>
          <w:lang w:val="fr-FR" w:eastAsia="zh-CN"/>
        </w:rPr>
        <w:t>b</w:t>
      </w:r>
      <w:r w:rsidRPr="00B0356D">
        <w:rPr>
          <w:rStyle w:val="ItalicEnglish"/>
          <w:lang w:val="fr-FR" w:eastAsia="zh-CN"/>
        </w:rPr>
        <w:t>)</w:t>
      </w:r>
      <w:r w:rsidRPr="00B0356D">
        <w:rPr>
          <w:rFonts w:hint="eastAsia"/>
          <w:lang w:val="fr-FR" w:eastAsia="zh-CN"/>
        </w:rPr>
        <w:tab/>
      </w:r>
      <w:r w:rsidRPr="00857E14">
        <w:rPr>
          <w:rFonts w:hint="eastAsia"/>
          <w:lang w:eastAsia="zh-CN"/>
        </w:rPr>
        <w:t>良好的人力资源管理对实现国际电联目标的重要性</w:t>
      </w:r>
      <w:r w:rsidRPr="00B0356D">
        <w:rPr>
          <w:rFonts w:hint="eastAsia"/>
          <w:lang w:val="fr-FR" w:eastAsia="zh-CN"/>
        </w:rPr>
        <w:t>；</w:t>
      </w:r>
    </w:p>
    <w:p w14:paraId="0E409B9B" w14:textId="77777777" w:rsidR="00870803" w:rsidRPr="00B0356D" w:rsidRDefault="00870803" w:rsidP="00EE6AD6">
      <w:pPr>
        <w:rPr>
          <w:lang w:val="fr-FR" w:eastAsia="zh-CN"/>
        </w:rPr>
      </w:pPr>
      <w:r w:rsidRPr="00B0356D">
        <w:rPr>
          <w:rStyle w:val="ItalicEnglish"/>
          <w:rFonts w:hint="eastAsia"/>
          <w:lang w:val="fr-FR" w:eastAsia="zh-CN"/>
        </w:rPr>
        <w:t>c</w:t>
      </w:r>
      <w:r w:rsidRPr="00B0356D">
        <w:rPr>
          <w:rStyle w:val="ItalicEnglish"/>
          <w:lang w:val="fr-FR" w:eastAsia="zh-CN"/>
        </w:rPr>
        <w:t>)</w:t>
      </w:r>
      <w:r w:rsidRPr="00B0356D">
        <w:rPr>
          <w:rFonts w:hint="eastAsia"/>
          <w:lang w:val="fr-FR" w:eastAsia="zh-CN"/>
        </w:rPr>
        <w:tab/>
      </w:r>
      <w:r w:rsidRPr="00857E14">
        <w:rPr>
          <w:rFonts w:hint="eastAsia"/>
          <w:lang w:eastAsia="zh-CN"/>
        </w:rPr>
        <w:t>富有成效的职员雇主工作关系以及职员参与国际电联管理工作的重要性</w:t>
      </w:r>
      <w:r w:rsidRPr="00B0356D">
        <w:rPr>
          <w:rFonts w:hint="eastAsia"/>
          <w:lang w:val="fr-FR" w:eastAsia="zh-CN"/>
        </w:rPr>
        <w:t>；</w:t>
      </w:r>
    </w:p>
    <w:p w14:paraId="5F9E3391" w14:textId="77777777" w:rsidR="00870803" w:rsidRPr="00B0356D" w:rsidRDefault="00870803" w:rsidP="00EE6AD6">
      <w:pPr>
        <w:rPr>
          <w:lang w:val="fr-FR" w:eastAsia="zh-CN"/>
        </w:rPr>
      </w:pPr>
      <w:r w:rsidRPr="00B0356D">
        <w:rPr>
          <w:rStyle w:val="ItalicEnglish"/>
          <w:rFonts w:hint="eastAsia"/>
          <w:lang w:val="fr-FR" w:eastAsia="zh-CN"/>
        </w:rPr>
        <w:t>d</w:t>
      </w:r>
      <w:r w:rsidRPr="00B0356D">
        <w:rPr>
          <w:rStyle w:val="ItalicEnglish"/>
          <w:lang w:val="fr-FR" w:eastAsia="zh-CN"/>
        </w:rPr>
        <w:t>)</w:t>
      </w:r>
      <w:r w:rsidRPr="00B0356D">
        <w:rPr>
          <w:rFonts w:hint="eastAsia"/>
          <w:lang w:val="fr-FR" w:eastAsia="zh-CN"/>
        </w:rPr>
        <w:tab/>
      </w:r>
      <w:r w:rsidRPr="00857E14">
        <w:rPr>
          <w:rFonts w:hint="eastAsia"/>
          <w:lang w:eastAsia="zh-CN"/>
        </w:rPr>
        <w:t>根据《人事条例》</w:t>
      </w:r>
      <w:r w:rsidRPr="00B0356D">
        <w:rPr>
          <w:rFonts w:hint="eastAsia"/>
          <w:lang w:val="fr-FR" w:eastAsia="zh-CN"/>
        </w:rPr>
        <w:t>8.1.</w:t>
      </w:r>
      <w:proofErr w:type="gramStart"/>
      <w:r w:rsidRPr="00B0356D">
        <w:rPr>
          <w:rFonts w:hint="eastAsia"/>
          <w:lang w:val="fr-FR" w:eastAsia="zh-CN"/>
        </w:rPr>
        <w:t>1.</w:t>
      </w:r>
      <w:r w:rsidRPr="00B0356D">
        <w:rPr>
          <w:rStyle w:val="ItalicEnglish"/>
          <w:rFonts w:hint="eastAsia"/>
          <w:lang w:val="fr-FR" w:eastAsia="zh-CN"/>
        </w:rPr>
        <w:t>b</w:t>
      </w:r>
      <w:proofErr w:type="gramEnd"/>
      <w:r w:rsidRPr="00B0356D">
        <w:rPr>
          <w:rStyle w:val="ItalicEnglish"/>
          <w:lang w:val="fr-FR" w:eastAsia="zh-CN"/>
        </w:rPr>
        <w:t>)</w:t>
      </w:r>
      <w:r w:rsidRPr="00B0356D">
        <w:rPr>
          <w:lang w:val="fr-FR" w:eastAsia="zh-CN"/>
        </w:rPr>
        <w:t xml:space="preserve"> </w:t>
      </w:r>
      <w:r w:rsidRPr="00857E14">
        <w:rPr>
          <w:rFonts w:hint="eastAsia"/>
          <w:lang w:eastAsia="zh-CN"/>
        </w:rPr>
        <w:t>款</w:t>
      </w:r>
      <w:r w:rsidRPr="00B0356D">
        <w:rPr>
          <w:rFonts w:hint="eastAsia"/>
          <w:lang w:val="fr-FR" w:eastAsia="zh-CN"/>
        </w:rPr>
        <w:t>，</w:t>
      </w:r>
      <w:r w:rsidRPr="00857E14">
        <w:rPr>
          <w:rFonts w:hint="eastAsia"/>
          <w:lang w:eastAsia="zh-CN"/>
        </w:rPr>
        <w:t>秘书长在做出有关国际电联人力资源管理和工作条件的一般性决定之前征求职工委员会的意见是非常重要的</w:t>
      </w:r>
      <w:r w:rsidRPr="00B0356D">
        <w:rPr>
          <w:rFonts w:hint="eastAsia"/>
          <w:lang w:val="fr-FR" w:eastAsia="zh-CN"/>
        </w:rPr>
        <w:t>，</w:t>
      </w:r>
    </w:p>
    <w:p w14:paraId="532D2C99" w14:textId="77777777" w:rsidR="00870803" w:rsidRPr="00B0356D" w:rsidRDefault="00870803" w:rsidP="00145B5A">
      <w:pPr>
        <w:pStyle w:val="Call"/>
        <w:rPr>
          <w:lang w:val="fr-FR" w:eastAsia="zh-CN"/>
        </w:rPr>
      </w:pPr>
      <w:r w:rsidRPr="00857E14">
        <w:rPr>
          <w:rFonts w:hint="eastAsia"/>
          <w:lang w:eastAsia="zh-CN"/>
        </w:rPr>
        <w:t>认识到</w:t>
      </w:r>
    </w:p>
    <w:p w14:paraId="7FD7F2C7" w14:textId="7A7F374E" w:rsidR="00C60D44" w:rsidRDefault="00E567F6" w:rsidP="00C60D44">
      <w:pPr>
        <w:rPr>
          <w:ins w:id="12" w:author="BP" w:date="2026-10-16T15:30:00Z"/>
          <w:lang w:eastAsia="zh-CN"/>
        </w:rPr>
      </w:pPr>
      <w:ins w:id="13" w:author="Kornnop Jaroenwong" w:date="2026-10-08T14:03:00Z">
        <w:r w:rsidRPr="0005324D">
          <w:rPr>
            <w:i/>
            <w:iCs/>
            <w:lang w:eastAsia="zh-CN"/>
            <w:rPrChange w:id="14" w:author="Kornnop Jaroenwong" w:date="2026-10-08T14:03:00Z">
              <w:rPr/>
            </w:rPrChange>
          </w:rPr>
          <w:t>a)</w:t>
        </w:r>
        <w:r>
          <w:rPr>
            <w:lang w:eastAsia="zh-CN"/>
          </w:rPr>
          <w:tab/>
        </w:r>
      </w:ins>
      <w:r w:rsidR="00870803" w:rsidRPr="00857E14">
        <w:rPr>
          <w:rFonts w:hint="eastAsia"/>
          <w:lang w:eastAsia="zh-CN"/>
        </w:rPr>
        <w:t>《人事规则和人事条例》第八章规定的职员权利</w:t>
      </w:r>
      <w:ins w:id="15" w:author="LING-C (ZB)" w:date="2026-10-19T10:03:00Z">
        <w:r w:rsidR="00FD6D0D">
          <w:rPr>
            <w:rFonts w:hint="eastAsia"/>
            <w:lang w:eastAsia="zh-CN"/>
          </w:rPr>
          <w:t>；</w:t>
        </w:r>
      </w:ins>
    </w:p>
    <w:p w14:paraId="0714CB24" w14:textId="3A5C0552" w:rsidR="00870803" w:rsidRPr="00FD6D0D" w:rsidRDefault="00C60D44" w:rsidP="009C26AD">
      <w:pPr>
        <w:rPr>
          <w:lang w:eastAsia="zh-CN"/>
          <w:rPrChange w:id="16" w:author="LING-C (ZB)" w:date="2026-10-19T09:59:00Z">
            <w:rPr>
              <w:lang w:val="fr-FR" w:eastAsia="zh-CN"/>
            </w:rPr>
          </w:rPrChange>
        </w:rPr>
      </w:pPr>
      <w:ins w:id="17" w:author="박민정" w:date="2026-06-02T13:47:00Z">
        <w:r w:rsidRPr="009F4F51">
          <w:rPr>
            <w:i/>
            <w:iCs/>
            <w:lang w:eastAsia="ko-KR"/>
          </w:rPr>
          <w:t>b)</w:t>
        </w:r>
      </w:ins>
      <w:ins w:id="18" w:author="Kornnop Jaroenwong" w:date="2026-10-08T14:04:00Z">
        <w:r w:rsidRPr="009F4F51">
          <w:rPr>
            <w:lang w:eastAsia="ko-KR"/>
          </w:rPr>
          <w:tab/>
        </w:r>
      </w:ins>
      <w:ins w:id="19" w:author="Jie, Zhengqi" w:date="2026-10-28T13:37:00Z">
        <w:r w:rsidR="00230BB4">
          <w:rPr>
            <w:rFonts w:hint="eastAsia"/>
            <w:lang w:eastAsia="zh-CN"/>
          </w:rPr>
          <w:t>第</w:t>
        </w:r>
        <w:r w:rsidR="00230BB4">
          <w:rPr>
            <w:rFonts w:hint="eastAsia"/>
            <w:lang w:eastAsia="zh-CN"/>
          </w:rPr>
          <w:t>4</w:t>
        </w:r>
        <w:r w:rsidR="00230BB4">
          <w:rPr>
            <w:lang w:eastAsia="zh-CN"/>
          </w:rPr>
          <w:t>8</w:t>
        </w:r>
        <w:r w:rsidR="00230BB4">
          <w:rPr>
            <w:rFonts w:hint="eastAsia"/>
            <w:lang w:eastAsia="zh-CN"/>
          </w:rPr>
          <w:t>号决议</w:t>
        </w:r>
        <w:r w:rsidR="00230BB4" w:rsidRPr="00230BB4">
          <w:rPr>
            <w:rFonts w:hint="eastAsia"/>
            <w:lang w:eastAsia="zh-CN"/>
          </w:rPr>
          <w:t>（</w:t>
        </w:r>
        <w:r w:rsidR="00230BB4" w:rsidRPr="00230BB4">
          <w:rPr>
            <w:rFonts w:hint="eastAsia"/>
            <w:lang w:eastAsia="zh-CN"/>
          </w:rPr>
          <w:t>2022</w:t>
        </w:r>
        <w:r w:rsidR="00230BB4" w:rsidRPr="00230BB4">
          <w:rPr>
            <w:rFonts w:hint="eastAsia"/>
            <w:lang w:eastAsia="zh-CN"/>
          </w:rPr>
          <w:t>年，布加勒斯特，修订版）认识到职工委员会在提供和反映职员对国际电联相关事项的意见和关切方面的作用</w:t>
        </w:r>
      </w:ins>
      <w:r w:rsidR="00870803" w:rsidRPr="00FD6D0D">
        <w:rPr>
          <w:rFonts w:hint="eastAsia"/>
          <w:lang w:eastAsia="zh-CN"/>
          <w:rPrChange w:id="20" w:author="LING-C (ZB)" w:date="2026-10-19T09:59:00Z">
            <w:rPr>
              <w:rFonts w:hint="eastAsia"/>
              <w:lang w:val="fr-FR" w:eastAsia="zh-CN"/>
            </w:rPr>
          </w:rPrChange>
        </w:rPr>
        <w:t>，</w:t>
      </w:r>
    </w:p>
    <w:p w14:paraId="43C1EA96" w14:textId="77777777" w:rsidR="00870803" w:rsidRPr="00B0356D" w:rsidRDefault="00870803" w:rsidP="00145B5A">
      <w:pPr>
        <w:pStyle w:val="Call"/>
        <w:rPr>
          <w:lang w:val="fr-FR" w:eastAsia="zh-CN"/>
        </w:rPr>
      </w:pPr>
      <w:r w:rsidRPr="00857E14">
        <w:rPr>
          <w:rFonts w:hint="eastAsia"/>
          <w:lang w:eastAsia="zh-CN"/>
        </w:rPr>
        <w:t>注意到</w:t>
      </w:r>
    </w:p>
    <w:p w14:paraId="0151536A" w14:textId="77777777" w:rsidR="00870803" w:rsidRPr="00B0356D" w:rsidRDefault="00870803" w:rsidP="00145B5A">
      <w:pPr>
        <w:ind w:firstLineChars="200" w:firstLine="480"/>
        <w:rPr>
          <w:lang w:val="fr-FR" w:eastAsia="zh-CN"/>
        </w:rPr>
      </w:pPr>
      <w:r w:rsidRPr="00857E14">
        <w:rPr>
          <w:rFonts w:hint="eastAsia"/>
          <w:lang w:eastAsia="zh-CN"/>
        </w:rPr>
        <w:t>理事会提出成立一个由国际电联秘书处代表、职员代表和理事国组成的顾问小组</w:t>
      </w:r>
      <w:r w:rsidRPr="00B0356D">
        <w:rPr>
          <w:rFonts w:hint="eastAsia"/>
          <w:lang w:val="fr-FR" w:eastAsia="zh-CN"/>
        </w:rPr>
        <w:t>，</w:t>
      </w:r>
    </w:p>
    <w:p w14:paraId="27F9B199" w14:textId="77777777" w:rsidR="00870803" w:rsidRPr="00B0356D" w:rsidRDefault="00870803" w:rsidP="00145B5A">
      <w:pPr>
        <w:pStyle w:val="Call"/>
        <w:rPr>
          <w:lang w:val="fr-FR" w:eastAsia="zh-CN"/>
        </w:rPr>
      </w:pPr>
      <w:r w:rsidRPr="00857E14">
        <w:rPr>
          <w:rFonts w:hint="eastAsia"/>
          <w:lang w:eastAsia="zh-CN"/>
        </w:rPr>
        <w:t>进一步考虑到</w:t>
      </w:r>
    </w:p>
    <w:p w14:paraId="67516A9C" w14:textId="57BECF0D" w:rsidR="0012155C" w:rsidRDefault="00EA0978" w:rsidP="0012155C">
      <w:pPr>
        <w:rPr>
          <w:ins w:id="21" w:author="BP" w:date="2026-10-16T15:31:00Z"/>
          <w:lang w:eastAsia="zh-CN"/>
        </w:rPr>
      </w:pPr>
      <w:ins w:id="22" w:author="Kornnop Jaroenwong" w:date="2026-10-08T14:03:00Z">
        <w:r w:rsidRPr="0005324D">
          <w:rPr>
            <w:i/>
            <w:iCs/>
            <w:lang w:eastAsia="zh-CN"/>
            <w:rPrChange w:id="23" w:author="Kornnop Jaroenwong" w:date="2026-10-08T14:03:00Z">
              <w:rPr/>
            </w:rPrChange>
          </w:rPr>
          <w:t>a)</w:t>
        </w:r>
        <w:r>
          <w:rPr>
            <w:lang w:eastAsia="zh-CN"/>
          </w:rPr>
          <w:tab/>
        </w:r>
      </w:ins>
      <w:r w:rsidR="00870803" w:rsidRPr="00857E14">
        <w:rPr>
          <w:rFonts w:hint="eastAsia"/>
          <w:lang w:eastAsia="zh-CN"/>
        </w:rPr>
        <w:t>职员代表的参与对于全权代表大会是有益的</w:t>
      </w:r>
      <w:ins w:id="24" w:author="LING-C (ZB)" w:date="2026-10-19T10:03:00Z">
        <w:r w:rsidR="00FD6D0D">
          <w:rPr>
            <w:rFonts w:hint="eastAsia"/>
            <w:lang w:eastAsia="zh-CN"/>
          </w:rPr>
          <w:t>；</w:t>
        </w:r>
      </w:ins>
    </w:p>
    <w:p w14:paraId="311EF4E1" w14:textId="1D3B699D" w:rsidR="00870803" w:rsidRPr="00FD6D0D" w:rsidRDefault="0012155C" w:rsidP="00BE1A78">
      <w:pPr>
        <w:rPr>
          <w:lang w:eastAsia="zh-CN"/>
          <w:rPrChange w:id="25" w:author="LING-C (ZB)" w:date="2026-10-19T09:59:00Z">
            <w:rPr>
              <w:lang w:val="fr-FR" w:eastAsia="zh-CN"/>
            </w:rPr>
          </w:rPrChange>
        </w:rPr>
      </w:pPr>
      <w:ins w:id="26" w:author="박민정" w:date="2026-06-02T13:59:00Z">
        <w:r w:rsidRPr="00387FC7">
          <w:rPr>
            <w:rFonts w:eastAsiaTheme="minorEastAsia"/>
            <w:i/>
            <w:iCs/>
            <w:lang w:eastAsia="ko-KR"/>
          </w:rPr>
          <w:t>b)</w:t>
        </w:r>
      </w:ins>
      <w:ins w:id="27" w:author="Kornnop Jaroenwong" w:date="2026-10-08T14:05:00Z">
        <w:r>
          <w:rPr>
            <w:rFonts w:eastAsiaTheme="minorEastAsia"/>
            <w:lang w:eastAsia="ko-KR"/>
          </w:rPr>
          <w:tab/>
        </w:r>
      </w:ins>
      <w:ins w:id="28" w:author="Jie, Zhengqi" w:date="2026-10-28T14:12:00Z">
        <w:r w:rsidR="005721F6" w:rsidRPr="005721F6">
          <w:rPr>
            <w:rFonts w:eastAsiaTheme="minorEastAsia" w:hint="eastAsia"/>
            <w:lang w:eastAsia="ko-KR"/>
          </w:rPr>
          <w:t>职员代表酌情</w:t>
        </w:r>
      </w:ins>
      <w:ins w:id="29" w:author="Jie, Zhengqi" w:date="2026-10-28T14:15:00Z">
        <w:r w:rsidR="005721F6">
          <w:rPr>
            <w:rFonts w:eastAsiaTheme="minorEastAsia" w:hint="eastAsia"/>
            <w:lang w:eastAsia="zh-CN"/>
          </w:rPr>
          <w:t>持续参与</w:t>
        </w:r>
      </w:ins>
      <w:ins w:id="30" w:author="Jie, Zhengqi" w:date="2026-10-28T14:13:00Z">
        <w:r w:rsidR="005721F6" w:rsidRPr="005721F6">
          <w:rPr>
            <w:rFonts w:eastAsiaTheme="minorEastAsia" w:hint="eastAsia"/>
            <w:lang w:eastAsia="ko-KR"/>
          </w:rPr>
          <w:t>有关人事问题的会议，有助于在知情的情况下</w:t>
        </w:r>
        <w:r w:rsidR="005721F6">
          <w:rPr>
            <w:rFonts w:eastAsiaTheme="minorEastAsia" w:hint="eastAsia"/>
            <w:lang w:eastAsia="zh-CN"/>
          </w:rPr>
          <w:t>审议此类</w:t>
        </w:r>
      </w:ins>
      <w:ins w:id="31" w:author="Jie, Zhengqi" w:date="2026-10-28T14:16:00Z">
        <w:r w:rsidR="005721F6">
          <w:rPr>
            <w:rFonts w:eastAsiaTheme="minorEastAsia" w:hint="eastAsia"/>
            <w:lang w:eastAsia="zh-CN"/>
          </w:rPr>
          <w:t>事宜</w:t>
        </w:r>
      </w:ins>
      <w:ins w:id="32" w:author="Jie, Zhengqi" w:date="2026-10-28T14:13:00Z">
        <w:r w:rsidR="005721F6">
          <w:rPr>
            <w:rFonts w:eastAsiaTheme="minorEastAsia" w:hint="eastAsia"/>
            <w:lang w:eastAsia="zh-CN"/>
          </w:rPr>
          <w:t>、</w:t>
        </w:r>
        <w:r w:rsidR="005721F6" w:rsidRPr="005721F6">
          <w:rPr>
            <w:rFonts w:eastAsiaTheme="minorEastAsia" w:hint="eastAsia"/>
            <w:lang w:eastAsia="zh-CN"/>
          </w:rPr>
          <w:t>建立相互信任以及</w:t>
        </w:r>
      </w:ins>
      <w:ins w:id="33" w:author="Jie, Zhengqi" w:date="2026-10-28T14:16:00Z">
        <w:r w:rsidR="005721F6">
          <w:rPr>
            <w:rFonts w:eastAsiaTheme="minorEastAsia" w:hint="eastAsia"/>
            <w:lang w:eastAsia="zh-CN"/>
          </w:rPr>
          <w:t>促进</w:t>
        </w:r>
      </w:ins>
      <w:ins w:id="34" w:author="Jie, Zhengqi" w:date="2026-10-28T14:13:00Z">
        <w:r w:rsidR="005721F6" w:rsidRPr="005721F6">
          <w:rPr>
            <w:rFonts w:eastAsiaTheme="minorEastAsia" w:hint="eastAsia"/>
            <w:lang w:eastAsia="zh-CN"/>
          </w:rPr>
          <w:t>对国际电联人力资源的良好和透明管理</w:t>
        </w:r>
      </w:ins>
      <w:r w:rsidR="00870803" w:rsidRPr="00FD6D0D">
        <w:rPr>
          <w:rFonts w:hint="eastAsia"/>
          <w:lang w:eastAsia="zh-CN"/>
          <w:rPrChange w:id="35" w:author="LING-C (ZB)" w:date="2026-10-19T09:59:00Z">
            <w:rPr>
              <w:rFonts w:hint="eastAsia"/>
              <w:lang w:val="fr-FR" w:eastAsia="zh-CN"/>
            </w:rPr>
          </w:rPrChange>
        </w:rPr>
        <w:t>，</w:t>
      </w:r>
    </w:p>
    <w:p w14:paraId="0BA526DB" w14:textId="77777777" w:rsidR="00870803" w:rsidRPr="00B0356D" w:rsidRDefault="00870803" w:rsidP="00145B5A">
      <w:pPr>
        <w:pStyle w:val="Call"/>
        <w:rPr>
          <w:lang w:val="fr-FR" w:eastAsia="zh-CN"/>
        </w:rPr>
      </w:pPr>
      <w:r w:rsidRPr="00857E14">
        <w:rPr>
          <w:rFonts w:hint="eastAsia"/>
          <w:lang w:eastAsia="zh-CN"/>
        </w:rPr>
        <w:t>做出决议</w:t>
      </w:r>
    </w:p>
    <w:p w14:paraId="498BAF0B" w14:textId="77777777" w:rsidR="007A6444" w:rsidRDefault="00870803" w:rsidP="007A6444">
      <w:pPr>
        <w:rPr>
          <w:ins w:id="36" w:author="BP" w:date="2026-10-16T15:34:00Z"/>
          <w:lang w:eastAsia="zh-CN"/>
        </w:rPr>
      </w:pPr>
      <w:r w:rsidRPr="00B0356D">
        <w:rPr>
          <w:rFonts w:hint="eastAsia"/>
          <w:lang w:val="fr-FR" w:eastAsia="zh-CN"/>
        </w:rPr>
        <w:t>1</w:t>
      </w:r>
      <w:r w:rsidRPr="00B0356D">
        <w:rPr>
          <w:rFonts w:hint="eastAsia"/>
          <w:lang w:val="fr-FR" w:eastAsia="zh-CN"/>
        </w:rPr>
        <w:tab/>
      </w:r>
      <w:r w:rsidRPr="00857E14">
        <w:rPr>
          <w:rFonts w:hint="eastAsia"/>
          <w:lang w:eastAsia="zh-CN"/>
        </w:rPr>
        <w:t>最多有两名职员代表参加国际电联理事会和全权代表大会的会议</w:t>
      </w:r>
      <w:r w:rsidRPr="00B0356D">
        <w:rPr>
          <w:rFonts w:hint="eastAsia"/>
          <w:lang w:val="fr-FR" w:eastAsia="zh-CN"/>
        </w:rPr>
        <w:t>；</w:t>
      </w:r>
    </w:p>
    <w:p w14:paraId="59D069D9" w14:textId="4E607470" w:rsidR="00870803" w:rsidRPr="00FD6D0D" w:rsidRDefault="007A6444" w:rsidP="007A6444">
      <w:pPr>
        <w:rPr>
          <w:lang w:eastAsia="zh-CN"/>
          <w:rPrChange w:id="37" w:author="LING-C (ZB)" w:date="2026-10-19T09:59:00Z">
            <w:rPr>
              <w:lang w:val="fr-FR" w:eastAsia="zh-CN"/>
            </w:rPr>
          </w:rPrChange>
        </w:rPr>
      </w:pPr>
      <w:ins w:id="38" w:author="Kornnop Jaroenwong" w:date="2026-09-04T12:14:00Z">
        <w:r w:rsidRPr="00B20FE8">
          <w:rPr>
            <w:lang w:eastAsia="zh-CN"/>
          </w:rPr>
          <w:t>2</w:t>
        </w:r>
        <w:r w:rsidRPr="00B20FE8">
          <w:rPr>
            <w:lang w:eastAsia="zh-CN"/>
          </w:rPr>
          <w:tab/>
        </w:r>
      </w:ins>
      <w:ins w:id="39" w:author="Jie, Zhengqi" w:date="2026-10-28T14:22:00Z">
        <w:r w:rsidR="005207BF">
          <w:rPr>
            <w:rFonts w:hint="eastAsia"/>
            <w:lang w:eastAsia="zh-CN"/>
          </w:rPr>
          <w:t>根据理事会的决定，</w:t>
        </w:r>
      </w:ins>
      <w:ins w:id="40" w:author="Jie, Zhengqi" w:date="2026-10-28T14:18:00Z">
        <w:r w:rsidR="005721F6" w:rsidRPr="005721F6">
          <w:rPr>
            <w:rFonts w:hint="eastAsia"/>
            <w:lang w:eastAsia="zh-CN"/>
          </w:rPr>
          <w:t>职员代表将有权在理事会会议</w:t>
        </w:r>
      </w:ins>
      <w:ins w:id="41" w:author="Jie, Zhengqi" w:date="2026-10-28T14:20:00Z">
        <w:r w:rsidR="005721F6">
          <w:rPr>
            <w:rFonts w:hint="eastAsia"/>
            <w:lang w:eastAsia="zh-CN"/>
          </w:rPr>
          <w:t>的</w:t>
        </w:r>
      </w:ins>
      <w:ins w:id="42" w:author="Jie, Zhengqi" w:date="2026-10-28T14:18:00Z">
        <w:r w:rsidR="005721F6" w:rsidRPr="005721F6">
          <w:rPr>
            <w:rFonts w:hint="eastAsia"/>
            <w:lang w:eastAsia="zh-CN"/>
          </w:rPr>
          <w:t>常设议项</w:t>
        </w:r>
      </w:ins>
      <w:ins w:id="43" w:author="Jie, Zhengqi" w:date="2026-10-28T14:23:00Z">
        <w:r w:rsidR="005207BF">
          <w:rPr>
            <w:rFonts w:hint="eastAsia"/>
            <w:lang w:eastAsia="zh-CN"/>
          </w:rPr>
          <w:t>下</w:t>
        </w:r>
      </w:ins>
      <w:ins w:id="44" w:author="Jie, Zhengqi" w:date="2026-10-28T14:18:00Z">
        <w:r w:rsidR="005721F6" w:rsidRPr="005721F6">
          <w:rPr>
            <w:rFonts w:hint="eastAsia"/>
            <w:lang w:eastAsia="zh-CN"/>
          </w:rPr>
          <w:t>介绍职员</w:t>
        </w:r>
      </w:ins>
      <w:ins w:id="45" w:author="Jie, Zhengqi" w:date="2026-10-28T14:24:00Z">
        <w:r w:rsidR="005207BF">
          <w:rPr>
            <w:rFonts w:hint="eastAsia"/>
            <w:lang w:eastAsia="zh-CN"/>
          </w:rPr>
          <w:t>对</w:t>
        </w:r>
      </w:ins>
      <w:ins w:id="46" w:author="Jie, Zhengqi" w:date="2026-10-28T14:18:00Z">
        <w:r w:rsidR="005721F6" w:rsidRPr="005721F6">
          <w:rPr>
            <w:rFonts w:hint="eastAsia"/>
            <w:lang w:eastAsia="zh-CN"/>
          </w:rPr>
          <w:t>人事问题</w:t>
        </w:r>
      </w:ins>
      <w:ins w:id="47" w:author="Jie, Zhengqi" w:date="2026-10-28T14:24:00Z">
        <w:r w:rsidR="005207BF">
          <w:rPr>
            <w:rFonts w:hint="eastAsia"/>
            <w:lang w:eastAsia="zh-CN"/>
          </w:rPr>
          <w:t>的</w:t>
        </w:r>
      </w:ins>
      <w:ins w:id="48" w:author="Jie, Zhengqi" w:date="2026-10-28T14:18:00Z">
        <w:r w:rsidR="005721F6" w:rsidRPr="005721F6">
          <w:rPr>
            <w:rFonts w:hint="eastAsia"/>
            <w:lang w:eastAsia="zh-CN"/>
          </w:rPr>
          <w:t>意见</w:t>
        </w:r>
        <w:r w:rsidR="005721F6">
          <w:rPr>
            <w:rFonts w:hint="eastAsia"/>
            <w:lang w:eastAsia="zh-CN"/>
          </w:rPr>
          <w:t>；</w:t>
        </w:r>
      </w:ins>
    </w:p>
    <w:p w14:paraId="3F3E848E" w14:textId="69BD5986" w:rsidR="00EC3701" w:rsidRDefault="00870803" w:rsidP="00EC3701">
      <w:pPr>
        <w:rPr>
          <w:ins w:id="49" w:author="BP" w:date="2026-10-16T15:36:00Z"/>
          <w:lang w:eastAsia="zh-CN"/>
        </w:rPr>
      </w:pPr>
      <w:del w:id="50" w:author="SUN, Fei" w:date="2026-10-18T16:38:00Z">
        <w:r w:rsidRPr="00B0356D" w:rsidDel="00C27297">
          <w:rPr>
            <w:rFonts w:hint="eastAsia"/>
            <w:lang w:val="fr-FR" w:eastAsia="zh-CN"/>
          </w:rPr>
          <w:delText>2</w:delText>
        </w:r>
      </w:del>
      <w:ins w:id="51" w:author="SUN, Fei" w:date="2026-10-18T16:38:00Z">
        <w:r w:rsidR="00C27297">
          <w:rPr>
            <w:rFonts w:hint="eastAsia"/>
            <w:lang w:val="fr-FR" w:eastAsia="zh-CN"/>
          </w:rPr>
          <w:t>3</w:t>
        </w:r>
      </w:ins>
      <w:r w:rsidRPr="00B0356D">
        <w:rPr>
          <w:rFonts w:hint="eastAsia"/>
          <w:lang w:val="fr-FR" w:eastAsia="zh-CN"/>
        </w:rPr>
        <w:tab/>
      </w:r>
      <w:r w:rsidRPr="00857E14">
        <w:rPr>
          <w:rFonts w:hint="eastAsia"/>
          <w:lang w:eastAsia="zh-CN"/>
        </w:rPr>
        <w:t>职员代表</w:t>
      </w:r>
      <w:ins w:id="52" w:author="Jie, Zhengqi" w:date="2026-10-28T14:41:00Z">
        <w:r w:rsidR="005F02F5">
          <w:rPr>
            <w:rFonts w:hint="eastAsia"/>
            <w:lang w:eastAsia="zh-CN"/>
          </w:rPr>
          <w:t>还将</w:t>
        </w:r>
      </w:ins>
      <w:r w:rsidRPr="00857E14">
        <w:rPr>
          <w:rFonts w:hint="eastAsia"/>
          <w:lang w:eastAsia="zh-CN"/>
        </w:rPr>
        <w:t>有权在与人事问题有关的会议上</w:t>
      </w:r>
      <w:r w:rsidRPr="00B0356D">
        <w:rPr>
          <w:rFonts w:hint="eastAsia"/>
          <w:lang w:val="fr-FR" w:eastAsia="zh-CN"/>
        </w:rPr>
        <w:t>，</w:t>
      </w:r>
      <w:r w:rsidRPr="00857E14">
        <w:rPr>
          <w:rFonts w:hint="eastAsia"/>
          <w:lang w:eastAsia="zh-CN"/>
        </w:rPr>
        <w:t>应会议主席的邀请</w:t>
      </w:r>
      <w:r w:rsidRPr="00B0356D">
        <w:rPr>
          <w:rFonts w:hint="eastAsia"/>
          <w:lang w:val="fr-FR" w:eastAsia="zh-CN"/>
        </w:rPr>
        <w:t>，</w:t>
      </w:r>
      <w:r w:rsidRPr="00857E14">
        <w:rPr>
          <w:rFonts w:hint="eastAsia"/>
          <w:lang w:eastAsia="zh-CN"/>
        </w:rPr>
        <w:t>或</w:t>
      </w:r>
      <w:r w:rsidRPr="00B0356D">
        <w:rPr>
          <w:rFonts w:hint="eastAsia"/>
          <w:lang w:val="fr-FR" w:eastAsia="zh-CN"/>
        </w:rPr>
        <w:t>，</w:t>
      </w:r>
      <w:r w:rsidRPr="00857E14">
        <w:rPr>
          <w:rFonts w:hint="eastAsia"/>
          <w:lang w:eastAsia="zh-CN"/>
        </w:rPr>
        <w:t>适当时</w:t>
      </w:r>
      <w:r w:rsidRPr="00B0356D">
        <w:rPr>
          <w:rFonts w:hint="eastAsia"/>
          <w:lang w:val="fr-FR" w:eastAsia="zh-CN"/>
        </w:rPr>
        <w:t>，</w:t>
      </w:r>
      <w:r w:rsidRPr="00857E14">
        <w:rPr>
          <w:rFonts w:hint="eastAsia"/>
          <w:lang w:eastAsia="zh-CN"/>
        </w:rPr>
        <w:t>在理事会上</w:t>
      </w:r>
      <w:r w:rsidRPr="00B0356D">
        <w:rPr>
          <w:rFonts w:hint="eastAsia"/>
          <w:lang w:val="fr-FR" w:eastAsia="zh-CN"/>
        </w:rPr>
        <w:t>，</w:t>
      </w:r>
      <w:r w:rsidRPr="00857E14">
        <w:rPr>
          <w:rFonts w:hint="eastAsia"/>
          <w:lang w:eastAsia="zh-CN"/>
        </w:rPr>
        <w:t>应一理事国的要求</w:t>
      </w:r>
      <w:r w:rsidRPr="00B0356D">
        <w:rPr>
          <w:rFonts w:hint="eastAsia"/>
          <w:lang w:val="fr-FR" w:eastAsia="zh-CN"/>
        </w:rPr>
        <w:t>，</w:t>
      </w:r>
      <w:r w:rsidRPr="00857E14">
        <w:rPr>
          <w:rFonts w:hint="eastAsia"/>
          <w:lang w:eastAsia="zh-CN"/>
        </w:rPr>
        <w:t>或在全权代表大会上</w:t>
      </w:r>
      <w:r w:rsidRPr="00B0356D">
        <w:rPr>
          <w:rFonts w:hint="eastAsia"/>
          <w:lang w:val="fr-FR" w:eastAsia="zh-CN"/>
        </w:rPr>
        <w:t>，</w:t>
      </w:r>
      <w:r w:rsidRPr="00857E14">
        <w:rPr>
          <w:rFonts w:hint="eastAsia"/>
          <w:lang w:eastAsia="zh-CN"/>
        </w:rPr>
        <w:t>应一代表团的要求</w:t>
      </w:r>
      <w:r w:rsidRPr="00B0356D">
        <w:rPr>
          <w:rFonts w:hint="eastAsia"/>
          <w:lang w:val="fr-FR" w:eastAsia="zh-CN"/>
        </w:rPr>
        <w:t>，</w:t>
      </w:r>
      <w:r w:rsidRPr="00857E14">
        <w:rPr>
          <w:rFonts w:hint="eastAsia"/>
          <w:lang w:eastAsia="zh-CN"/>
        </w:rPr>
        <w:t>陈述职员关于人事问题的意见</w:t>
      </w:r>
      <w:ins w:id="53" w:author="LING-C (ZB)" w:date="2026-10-19T10:04:00Z">
        <w:r w:rsidR="00FD6D0D">
          <w:rPr>
            <w:rFonts w:hint="eastAsia"/>
            <w:lang w:eastAsia="zh-CN"/>
          </w:rPr>
          <w:t>；</w:t>
        </w:r>
      </w:ins>
    </w:p>
    <w:p w14:paraId="2B799A90" w14:textId="1B24972E" w:rsidR="00870803" w:rsidRPr="00FD6D0D" w:rsidRDefault="00EC3701" w:rsidP="00EC3701">
      <w:pPr>
        <w:rPr>
          <w:lang w:eastAsia="zh-CN"/>
          <w:rPrChange w:id="54" w:author="LING-C (ZB)" w:date="2026-10-19T09:59:00Z">
            <w:rPr>
              <w:lang w:val="fr-FR" w:eastAsia="zh-CN"/>
            </w:rPr>
          </w:rPrChange>
        </w:rPr>
      </w:pPr>
      <w:ins w:id="55" w:author="박민정" w:date="2026-06-02T13:57:00Z">
        <w:r w:rsidRPr="006A4132">
          <w:rPr>
            <w:rFonts w:eastAsiaTheme="minorEastAsia"/>
            <w:lang w:eastAsia="ko-KR"/>
          </w:rPr>
          <w:t>4</w:t>
        </w:r>
      </w:ins>
      <w:ins w:id="56" w:author="Kornnop Jaroenwong" w:date="2026-09-04T12:14:00Z">
        <w:r w:rsidRPr="006A4132">
          <w:rPr>
            <w:lang w:eastAsia="zh-CN"/>
          </w:rPr>
          <w:tab/>
        </w:r>
      </w:ins>
      <w:ins w:id="57" w:author="Jie, Zhengqi" w:date="2026-10-28T14:26:00Z">
        <w:r w:rsidR="005207BF" w:rsidRPr="005207BF">
          <w:rPr>
            <w:rFonts w:hint="eastAsia"/>
            <w:lang w:eastAsia="zh-CN"/>
          </w:rPr>
          <w:t>在职工委员会提交书面声明后，</w:t>
        </w:r>
      </w:ins>
      <w:ins w:id="58" w:author="Jin, Yue" w:date="2026-10-28T16:33:00Z" w16du:dateUtc="2026-10-28T15:33:00Z">
        <w:r w:rsidR="00102437">
          <w:rPr>
            <w:rFonts w:hint="eastAsia"/>
            <w:lang w:eastAsia="zh-CN"/>
          </w:rPr>
          <w:t>须</w:t>
        </w:r>
      </w:ins>
      <w:ins w:id="59" w:author="Jie, Zhengqi" w:date="2026-10-28T14:26:00Z">
        <w:r w:rsidR="005207BF" w:rsidRPr="005207BF">
          <w:rPr>
            <w:rFonts w:hint="eastAsia"/>
            <w:lang w:eastAsia="zh-CN"/>
          </w:rPr>
          <w:t>按照适用的大会或会议程序</w:t>
        </w:r>
      </w:ins>
      <w:ins w:id="60" w:author="Jie, Zhengqi" w:date="2026-10-28T14:29:00Z">
        <w:r w:rsidR="005207BF">
          <w:rPr>
            <w:rFonts w:hint="eastAsia"/>
            <w:lang w:eastAsia="zh-CN"/>
          </w:rPr>
          <w:t>，将其</w:t>
        </w:r>
      </w:ins>
      <w:ins w:id="61" w:author="Jie, Zhengqi" w:date="2026-10-28T14:26:00Z">
        <w:r w:rsidR="005207BF" w:rsidRPr="005207BF">
          <w:rPr>
            <w:rFonts w:hint="eastAsia"/>
            <w:lang w:eastAsia="zh-CN"/>
          </w:rPr>
          <w:t>作为有关会议的情况通报文件散发</w:t>
        </w:r>
      </w:ins>
      <w:r w:rsidR="00870803" w:rsidRPr="00857E14">
        <w:rPr>
          <w:rFonts w:hint="eastAsia"/>
          <w:lang w:eastAsia="zh-CN"/>
        </w:rPr>
        <w:t>。</w:t>
      </w:r>
    </w:p>
    <w:p w14:paraId="6F122758" w14:textId="4F4D92AF" w:rsidR="00BC7F69" w:rsidRDefault="00870803" w:rsidP="00070CE6">
      <w:pPr>
        <w:pStyle w:val="Reasons"/>
        <w:keepNext/>
        <w:keepLines/>
        <w:rPr>
          <w:lang w:eastAsia="zh-CN"/>
        </w:rPr>
      </w:pPr>
      <w:r>
        <w:rPr>
          <w:b/>
          <w:lang w:eastAsia="zh-CN"/>
        </w:rPr>
        <w:lastRenderedPageBreak/>
        <w:t>理由：</w:t>
      </w:r>
      <w:r>
        <w:rPr>
          <w:lang w:eastAsia="zh-CN"/>
        </w:rPr>
        <w:tab/>
      </w:r>
      <w:r w:rsidR="005207BF" w:rsidRPr="005207BF">
        <w:rPr>
          <w:rFonts w:hint="eastAsia"/>
          <w:lang w:eastAsia="zh-CN"/>
        </w:rPr>
        <w:t>职员代表定期就影响国际电联职员的</w:t>
      </w:r>
      <w:r w:rsidR="005E5678">
        <w:rPr>
          <w:rFonts w:hint="eastAsia"/>
          <w:lang w:eastAsia="zh-CN"/>
        </w:rPr>
        <w:t>事宜</w:t>
      </w:r>
      <w:r w:rsidR="005207BF" w:rsidRPr="005207BF">
        <w:rPr>
          <w:rFonts w:hint="eastAsia"/>
          <w:lang w:eastAsia="zh-CN"/>
        </w:rPr>
        <w:t>发表意见，但他们的参与应更加一致和可预测。修订第</w:t>
      </w:r>
      <w:r w:rsidR="005207BF" w:rsidRPr="005207BF">
        <w:rPr>
          <w:rFonts w:hint="eastAsia"/>
          <w:lang w:eastAsia="zh-CN"/>
        </w:rPr>
        <w:t>51</w:t>
      </w:r>
      <w:r w:rsidR="005207BF" w:rsidRPr="005207BF">
        <w:rPr>
          <w:rFonts w:hint="eastAsia"/>
          <w:lang w:eastAsia="zh-CN"/>
        </w:rPr>
        <w:t>号决议将使职工委员会正式参与相关大会、理事会会议和工作组，同时遵守适用程序，并允许</w:t>
      </w:r>
      <w:r w:rsidR="005E5678">
        <w:rPr>
          <w:rFonts w:hint="eastAsia"/>
          <w:lang w:eastAsia="zh-CN"/>
        </w:rPr>
        <w:t>将</w:t>
      </w:r>
      <w:r w:rsidR="005207BF" w:rsidRPr="005207BF">
        <w:rPr>
          <w:rFonts w:hint="eastAsia"/>
          <w:lang w:eastAsia="zh-CN"/>
        </w:rPr>
        <w:t>书面声明作为情况通报文件散发。</w:t>
      </w:r>
    </w:p>
    <w:p w14:paraId="267C3DA7" w14:textId="77777777" w:rsidR="00BC7F69" w:rsidRDefault="00BC7F69" w:rsidP="00070CE6">
      <w:pPr>
        <w:keepNext/>
        <w:keepLines/>
        <w:spacing w:before="0"/>
        <w:jc w:val="center"/>
      </w:pPr>
      <w:r>
        <w:t>_______________</w:t>
      </w:r>
    </w:p>
    <w:sectPr w:rsidR="00BC7F69">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4F0A4" w14:textId="77777777" w:rsidR="00987C43" w:rsidRDefault="00987C43">
      <w:r>
        <w:separator/>
      </w:r>
    </w:p>
  </w:endnote>
  <w:endnote w:type="continuationSeparator" w:id="0">
    <w:p w14:paraId="71303881" w14:textId="77777777" w:rsidR="00987C43" w:rsidRDefault="00987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4197"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DD35F" w14:textId="77777777" w:rsidR="00987C43" w:rsidRDefault="00987C43">
      <w:r>
        <w:t>____________________</w:t>
      </w:r>
    </w:p>
  </w:footnote>
  <w:footnote w:type="continuationSeparator" w:id="0">
    <w:p w14:paraId="04EFD74C" w14:textId="77777777" w:rsidR="00987C43" w:rsidRDefault="00987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878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E05151F" w14:textId="77777777" w:rsidR="00C710E5" w:rsidRPr="00FC2542" w:rsidRDefault="00FC2542" w:rsidP="00FC2542">
    <w:pPr>
      <w:pStyle w:val="Header"/>
    </w:pPr>
    <w:r>
      <w:t>PP</w:t>
    </w:r>
    <w:r w:rsidR="002554F9">
      <w:t>2</w:t>
    </w:r>
    <w:r w:rsidR="00C95D5A">
      <w:t>6</w:t>
    </w:r>
    <w:r>
      <w:t>/79(Add.3)-</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N, Fei">
    <w15:presenceInfo w15:providerId="AD" w15:userId="S::fei.sun@itu.int::b8869f1b-76c8-4d78-8080-6f2cba76319b"/>
  </w15:person>
  <w15:person w15:author="BP">
    <w15:presenceInfo w15:providerId="None" w15:userId="BP"/>
  </w15:person>
  <w15:person w15:author="Kornnop Jaroenwong">
    <w15:presenceInfo w15:providerId="AD" w15:userId="S::kornnop@apt.int::1dcd3da9-27ff-4e14-b9bf-0eebd98cea72"/>
  </w15:person>
  <w15:person w15:author="LING-C (ZB)">
    <w15:presenceInfo w15:providerId="None" w15:userId="LING-C (ZB)"/>
  </w15:person>
  <w15:person w15:author="박민정">
    <w15:presenceInfo w15:providerId="AD" w15:userId="S-1-5-21-3825298185-862922021-2064343962-2927"/>
  </w15:person>
  <w15:person w15:author="Jie, Zhengqi">
    <w15:presenceInfo w15:providerId="AD" w15:userId="S::zhengqi.jie@itu.int::6b0c913d-d69b-4a5d-8b78-0b55bf05efca"/>
  </w15:person>
  <w15:person w15:author="Jin, Yue">
    <w15:presenceInfo w15:providerId="AD" w15:userId="S::yue.jin@itu.int::6b470e8a-6c37-4185-b013-d022eda078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1616F"/>
    <w:rsid w:val="00040A47"/>
    <w:rsid w:val="00057B6E"/>
    <w:rsid w:val="00057D55"/>
    <w:rsid w:val="00070CE6"/>
    <w:rsid w:val="00076062"/>
    <w:rsid w:val="0009673E"/>
    <w:rsid w:val="000A3645"/>
    <w:rsid w:val="000C0900"/>
    <w:rsid w:val="000C2D61"/>
    <w:rsid w:val="000C4701"/>
    <w:rsid w:val="000E4C7A"/>
    <w:rsid w:val="000F68C6"/>
    <w:rsid w:val="00102437"/>
    <w:rsid w:val="0012155C"/>
    <w:rsid w:val="00124C8F"/>
    <w:rsid w:val="00125484"/>
    <w:rsid w:val="00126FE1"/>
    <w:rsid w:val="0013327E"/>
    <w:rsid w:val="00137909"/>
    <w:rsid w:val="0014254A"/>
    <w:rsid w:val="0016106A"/>
    <w:rsid w:val="00167FD3"/>
    <w:rsid w:val="00171787"/>
    <w:rsid w:val="00171990"/>
    <w:rsid w:val="00171B68"/>
    <w:rsid w:val="0018210B"/>
    <w:rsid w:val="001A0EEB"/>
    <w:rsid w:val="001A4A66"/>
    <w:rsid w:val="001B25D1"/>
    <w:rsid w:val="001F0B24"/>
    <w:rsid w:val="002010B3"/>
    <w:rsid w:val="002043DD"/>
    <w:rsid w:val="002155B0"/>
    <w:rsid w:val="00226B70"/>
    <w:rsid w:val="00230BB4"/>
    <w:rsid w:val="00231ABC"/>
    <w:rsid w:val="002329BA"/>
    <w:rsid w:val="00235FAD"/>
    <w:rsid w:val="00241DDB"/>
    <w:rsid w:val="0024344F"/>
    <w:rsid w:val="002554F9"/>
    <w:rsid w:val="002578B4"/>
    <w:rsid w:val="002A0F5C"/>
    <w:rsid w:val="002A2125"/>
    <w:rsid w:val="002A2894"/>
    <w:rsid w:val="002B39F5"/>
    <w:rsid w:val="002E37AF"/>
    <w:rsid w:val="002E483A"/>
    <w:rsid w:val="00307225"/>
    <w:rsid w:val="00320A1D"/>
    <w:rsid w:val="00334F07"/>
    <w:rsid w:val="00340850"/>
    <w:rsid w:val="00345493"/>
    <w:rsid w:val="003477D4"/>
    <w:rsid w:val="00357919"/>
    <w:rsid w:val="003614CE"/>
    <w:rsid w:val="00375BBA"/>
    <w:rsid w:val="003760D8"/>
    <w:rsid w:val="00383A29"/>
    <w:rsid w:val="0038484C"/>
    <w:rsid w:val="0038575F"/>
    <w:rsid w:val="00387EA2"/>
    <w:rsid w:val="003907C4"/>
    <w:rsid w:val="00395CE4"/>
    <w:rsid w:val="003A33F1"/>
    <w:rsid w:val="003B74F0"/>
    <w:rsid w:val="003F2BAB"/>
    <w:rsid w:val="004014B0"/>
    <w:rsid w:val="00414872"/>
    <w:rsid w:val="00415EFC"/>
    <w:rsid w:val="00426AC1"/>
    <w:rsid w:val="0045019C"/>
    <w:rsid w:val="004676C0"/>
    <w:rsid w:val="00476923"/>
    <w:rsid w:val="00476CAF"/>
    <w:rsid w:val="00485E71"/>
    <w:rsid w:val="00496567"/>
    <w:rsid w:val="00496AF0"/>
    <w:rsid w:val="00497449"/>
    <w:rsid w:val="004A4323"/>
    <w:rsid w:val="004A5208"/>
    <w:rsid w:val="004C2CF2"/>
    <w:rsid w:val="004C4FD4"/>
    <w:rsid w:val="004D3182"/>
    <w:rsid w:val="004F75E8"/>
    <w:rsid w:val="005061F9"/>
    <w:rsid w:val="00517E65"/>
    <w:rsid w:val="005207BF"/>
    <w:rsid w:val="00521AD4"/>
    <w:rsid w:val="005356FD"/>
    <w:rsid w:val="00542073"/>
    <w:rsid w:val="00552BA5"/>
    <w:rsid w:val="00554E24"/>
    <w:rsid w:val="00564B8D"/>
    <w:rsid w:val="00567130"/>
    <w:rsid w:val="005721F6"/>
    <w:rsid w:val="00584FCE"/>
    <w:rsid w:val="00596A53"/>
    <w:rsid w:val="005A6A1D"/>
    <w:rsid w:val="005C1E39"/>
    <w:rsid w:val="005E2FA1"/>
    <w:rsid w:val="005E4794"/>
    <w:rsid w:val="005E5678"/>
    <w:rsid w:val="005F02F5"/>
    <w:rsid w:val="005F67CE"/>
    <w:rsid w:val="00617BE4"/>
    <w:rsid w:val="00622189"/>
    <w:rsid w:val="00627F4A"/>
    <w:rsid w:val="00630EC6"/>
    <w:rsid w:val="006471F0"/>
    <w:rsid w:val="00663BAC"/>
    <w:rsid w:val="006707E1"/>
    <w:rsid w:val="0067125A"/>
    <w:rsid w:val="00680265"/>
    <w:rsid w:val="006857B7"/>
    <w:rsid w:val="006A0092"/>
    <w:rsid w:val="006B4D53"/>
    <w:rsid w:val="006C531F"/>
    <w:rsid w:val="006E57C8"/>
    <w:rsid w:val="006E6BA4"/>
    <w:rsid w:val="006F0211"/>
    <w:rsid w:val="00722343"/>
    <w:rsid w:val="007235A4"/>
    <w:rsid w:val="0073319E"/>
    <w:rsid w:val="00750829"/>
    <w:rsid w:val="00770CF8"/>
    <w:rsid w:val="00787E60"/>
    <w:rsid w:val="007917DE"/>
    <w:rsid w:val="007A5031"/>
    <w:rsid w:val="007A5CCB"/>
    <w:rsid w:val="007A6444"/>
    <w:rsid w:val="007B3020"/>
    <w:rsid w:val="007B558F"/>
    <w:rsid w:val="007C0F96"/>
    <w:rsid w:val="007C4DC3"/>
    <w:rsid w:val="00814482"/>
    <w:rsid w:val="008160BF"/>
    <w:rsid w:val="008433E4"/>
    <w:rsid w:val="00850AEF"/>
    <w:rsid w:val="008652E7"/>
    <w:rsid w:val="00870803"/>
    <w:rsid w:val="008726C7"/>
    <w:rsid w:val="00873D04"/>
    <w:rsid w:val="008A4729"/>
    <w:rsid w:val="008B44F5"/>
    <w:rsid w:val="008D3BE2"/>
    <w:rsid w:val="008D3DBF"/>
    <w:rsid w:val="008D7300"/>
    <w:rsid w:val="008E2996"/>
    <w:rsid w:val="008E4324"/>
    <w:rsid w:val="008E45D4"/>
    <w:rsid w:val="008E6AE7"/>
    <w:rsid w:val="008E6BC6"/>
    <w:rsid w:val="00904E65"/>
    <w:rsid w:val="009055BF"/>
    <w:rsid w:val="00905B6A"/>
    <w:rsid w:val="00925FE3"/>
    <w:rsid w:val="00933076"/>
    <w:rsid w:val="009361C2"/>
    <w:rsid w:val="00950E0F"/>
    <w:rsid w:val="0095344B"/>
    <w:rsid w:val="00954D27"/>
    <w:rsid w:val="00966EBB"/>
    <w:rsid w:val="00987C43"/>
    <w:rsid w:val="0099173A"/>
    <w:rsid w:val="009A47A2"/>
    <w:rsid w:val="009A6388"/>
    <w:rsid w:val="009C26AD"/>
    <w:rsid w:val="009C4B97"/>
    <w:rsid w:val="009D1E93"/>
    <w:rsid w:val="009D6EA5"/>
    <w:rsid w:val="00A03693"/>
    <w:rsid w:val="00A164FF"/>
    <w:rsid w:val="00A23536"/>
    <w:rsid w:val="00A25039"/>
    <w:rsid w:val="00A6085C"/>
    <w:rsid w:val="00A62DA7"/>
    <w:rsid w:val="00A77D20"/>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3312F"/>
    <w:rsid w:val="00B5572A"/>
    <w:rsid w:val="00B60A63"/>
    <w:rsid w:val="00B650EC"/>
    <w:rsid w:val="00B96F78"/>
    <w:rsid w:val="00BA154E"/>
    <w:rsid w:val="00BA20B6"/>
    <w:rsid w:val="00BA25D6"/>
    <w:rsid w:val="00BC71FE"/>
    <w:rsid w:val="00BC7F69"/>
    <w:rsid w:val="00BE1A78"/>
    <w:rsid w:val="00BE2CDC"/>
    <w:rsid w:val="00BE6E86"/>
    <w:rsid w:val="00BF720B"/>
    <w:rsid w:val="00C02B7F"/>
    <w:rsid w:val="00C04511"/>
    <w:rsid w:val="00C101EE"/>
    <w:rsid w:val="00C103E9"/>
    <w:rsid w:val="00C16846"/>
    <w:rsid w:val="00C16AC0"/>
    <w:rsid w:val="00C27297"/>
    <w:rsid w:val="00C40FEE"/>
    <w:rsid w:val="00C47D1C"/>
    <w:rsid w:val="00C561F1"/>
    <w:rsid w:val="00C60D44"/>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83C7A"/>
    <w:rsid w:val="00D97614"/>
    <w:rsid w:val="00DC757C"/>
    <w:rsid w:val="00DD26B1"/>
    <w:rsid w:val="00DD7671"/>
    <w:rsid w:val="00DE653C"/>
    <w:rsid w:val="00DF23FC"/>
    <w:rsid w:val="00DF39CD"/>
    <w:rsid w:val="00DF51DD"/>
    <w:rsid w:val="00E02EBE"/>
    <w:rsid w:val="00E121F2"/>
    <w:rsid w:val="00E12CDA"/>
    <w:rsid w:val="00E26F09"/>
    <w:rsid w:val="00E41519"/>
    <w:rsid w:val="00E54C8F"/>
    <w:rsid w:val="00E567F6"/>
    <w:rsid w:val="00E56E57"/>
    <w:rsid w:val="00E6145C"/>
    <w:rsid w:val="00E749DA"/>
    <w:rsid w:val="00EA0978"/>
    <w:rsid w:val="00EB7C43"/>
    <w:rsid w:val="00EC3701"/>
    <w:rsid w:val="00EF2642"/>
    <w:rsid w:val="00EF3681"/>
    <w:rsid w:val="00EF5523"/>
    <w:rsid w:val="00F00FD0"/>
    <w:rsid w:val="00F015B4"/>
    <w:rsid w:val="00F02A26"/>
    <w:rsid w:val="00F103DF"/>
    <w:rsid w:val="00F20BC2"/>
    <w:rsid w:val="00F24F0A"/>
    <w:rsid w:val="00F342E4"/>
    <w:rsid w:val="00F402DC"/>
    <w:rsid w:val="00F44613"/>
    <w:rsid w:val="00F574D8"/>
    <w:rsid w:val="00FC2542"/>
    <w:rsid w:val="00FC53DB"/>
    <w:rsid w:val="00FC63DE"/>
    <w:rsid w:val="00FD6D0D"/>
    <w:rsid w:val="00FD7B1D"/>
    <w:rsid w:val="00FF39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CBDC3A"/>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B3312F"/>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776b1307-5ec9-44e9-8878-5e60b175eacd">DPM</DPM_x0020_Author>
    <DPM_x0020_File_x0020_name xmlns="776b1307-5ec9-44e9-8878-5e60b175eacd">S26-PP-C-0079!A3!MSW-C</DPM_x0020_File_x0020_name>
    <DPM_x0020_Version xmlns="776b1307-5ec9-44e9-8878-5e60b175eacd">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76b1307-5ec9-44e9-8878-5e60b175eacd" targetNamespace="http://schemas.microsoft.com/office/2006/metadata/properties" ma:root="true" ma:fieldsID="d41af5c836d734370eb92e7ee5f83852" ns2:_="" ns3:_="">
    <xsd:import namespace="996b2e75-67fd-4955-a3b0-5ab9934cb50b"/>
    <xsd:import namespace="776b1307-5ec9-44e9-8878-5e60b175eac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76b1307-5ec9-44e9-8878-5e60b175eac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76b1307-5ec9-44e9-8878-5e60b175eac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76b1307-5ec9-44e9-8878-5e60b175e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137</Words>
  <Characters>786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S26-PP-C-0079!A3!MSW-C</vt:lpstr>
    </vt:vector>
  </TitlesOfParts>
  <Company>ITU</Company>
  <LinksUpToDate>false</LinksUpToDate>
  <CharactersWithSpaces>922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S26-PP-C-0079!A3!MSW-C</dc:title>
  <dc:subject>Plenipotentiary Conference (PP-26)</dc:subject>
  <dc:creator>Documents Proposals Manager (DPM)</dc:creator>
  <cp:keywords>DPM_v2026.8.25.1_prod</cp:keywords>
  <cp:lastModifiedBy>SUN, Fei</cp:lastModifiedBy>
  <cp:revision>8</cp:revision>
  <dcterms:created xsi:type="dcterms:W3CDTF">2026-10-28T15:34:00Z</dcterms:created>
  <dcterms:modified xsi:type="dcterms:W3CDTF">2026-10-28T15:56:00Z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