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328C2E88" w14:textId="77777777" w:rsidTr="005A329F">
        <w:trPr>
          <w:cantSplit/>
          <w:jc w:val="center"/>
        </w:trPr>
        <w:tc>
          <w:tcPr>
            <w:tcW w:w="10031" w:type="dxa"/>
            <w:gridSpan w:val="2"/>
            <w:tcMar>
              <w:left w:w="0" w:type="dxa"/>
              <w:right w:w="0" w:type="dxa"/>
            </w:tcMar>
            <w:vAlign w:val="center"/>
          </w:tcPr>
          <w:p w14:paraId="2662ACCE"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5FE50903" wp14:editId="7097AF7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6452B6AB" w14:textId="77777777" w:rsidTr="005A329F">
        <w:trPr>
          <w:cantSplit/>
          <w:trHeight w:val="283"/>
          <w:jc w:val="center"/>
        </w:trPr>
        <w:tc>
          <w:tcPr>
            <w:tcW w:w="10031" w:type="dxa"/>
            <w:gridSpan w:val="2"/>
            <w:tcBorders>
              <w:bottom w:val="single" w:sz="12" w:space="0" w:color="71716F"/>
            </w:tcBorders>
          </w:tcPr>
          <w:p w14:paraId="46E1ED20"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29AC56D7" w14:textId="77777777" w:rsidTr="005A329F">
        <w:trPr>
          <w:cantSplit/>
          <w:trHeight w:val="255"/>
          <w:jc w:val="center"/>
        </w:trPr>
        <w:tc>
          <w:tcPr>
            <w:tcW w:w="7229" w:type="dxa"/>
            <w:tcBorders>
              <w:top w:val="single" w:sz="12" w:space="0" w:color="71716F"/>
            </w:tcBorders>
          </w:tcPr>
          <w:p w14:paraId="5436BA5A"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5297EEAD" w14:textId="77777777" w:rsidR="00255FA1" w:rsidRPr="00DE3E41" w:rsidRDefault="00255FA1" w:rsidP="00BF32F2">
            <w:pPr>
              <w:spacing w:before="0"/>
              <w:rPr>
                <w:rFonts w:cstheme="minorHAnsi"/>
                <w:szCs w:val="24"/>
                <w:lang w:val="fr-CH"/>
              </w:rPr>
            </w:pPr>
          </w:p>
        </w:tc>
      </w:tr>
      <w:tr w:rsidR="00255FA1" w:rsidRPr="0002785D" w14:paraId="7A0D41CD" w14:textId="77777777" w:rsidTr="005A329F">
        <w:trPr>
          <w:cantSplit/>
          <w:jc w:val="center"/>
        </w:trPr>
        <w:tc>
          <w:tcPr>
            <w:tcW w:w="7229" w:type="dxa"/>
          </w:tcPr>
          <w:p w14:paraId="538C3079"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442C7EE7" w14:textId="77777777" w:rsidR="00255FA1" w:rsidRPr="004C22ED" w:rsidRDefault="00255FA1" w:rsidP="003B5DC9">
            <w:pPr>
              <w:spacing w:before="0"/>
              <w:rPr>
                <w:rFonts w:cstheme="minorHAnsi"/>
                <w:szCs w:val="24"/>
                <w:lang w:val="en-US"/>
              </w:rPr>
            </w:pPr>
            <w:r>
              <w:rPr>
                <w:rFonts w:cstheme="minorHAnsi"/>
                <w:b/>
                <w:szCs w:val="24"/>
                <w:lang w:val="en-US"/>
              </w:rPr>
              <w:t>Addéndum 23 al</w:t>
            </w:r>
            <w:r>
              <w:rPr>
                <w:rFonts w:cstheme="minorHAnsi"/>
                <w:b/>
                <w:szCs w:val="24"/>
                <w:lang w:val="en-US"/>
              </w:rPr>
              <w:br/>
            </w:r>
            <w:proofErr w:type="spellStart"/>
            <w:r>
              <w:rPr>
                <w:rFonts w:cstheme="minorHAnsi"/>
                <w:b/>
                <w:szCs w:val="24"/>
                <w:lang w:val="en-US"/>
              </w:rPr>
              <w:t>Documento</w:t>
            </w:r>
            <w:proofErr w:type="spellEnd"/>
            <w:r>
              <w:rPr>
                <w:rFonts w:cstheme="minorHAnsi"/>
                <w:b/>
                <w:szCs w:val="24"/>
                <w:lang w:val="en-US"/>
              </w:rPr>
              <w:t xml:space="preserve"> 79</w:t>
            </w:r>
            <w:r w:rsidR="00262FF4" w:rsidRPr="00F44B1A">
              <w:rPr>
                <w:rFonts w:cstheme="minorHAnsi"/>
                <w:b/>
                <w:szCs w:val="24"/>
              </w:rPr>
              <w:t>-S</w:t>
            </w:r>
          </w:p>
        </w:tc>
      </w:tr>
      <w:tr w:rsidR="00255FA1" w:rsidRPr="0002785D" w14:paraId="41ADEB57" w14:textId="77777777" w:rsidTr="005A329F">
        <w:trPr>
          <w:cantSplit/>
          <w:jc w:val="center"/>
        </w:trPr>
        <w:tc>
          <w:tcPr>
            <w:tcW w:w="7229" w:type="dxa"/>
          </w:tcPr>
          <w:p w14:paraId="69A2462A" w14:textId="77777777" w:rsidR="00255FA1" w:rsidRPr="00BF5475" w:rsidRDefault="00255FA1" w:rsidP="003B5DC9">
            <w:pPr>
              <w:spacing w:before="0"/>
              <w:rPr>
                <w:rFonts w:cstheme="minorHAnsi"/>
                <w:b/>
                <w:szCs w:val="24"/>
                <w:lang w:val="en-US"/>
              </w:rPr>
            </w:pPr>
          </w:p>
        </w:tc>
        <w:tc>
          <w:tcPr>
            <w:tcW w:w="2802" w:type="dxa"/>
          </w:tcPr>
          <w:p w14:paraId="116A9A4B"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16 de </w:t>
            </w:r>
            <w:proofErr w:type="spellStart"/>
            <w:r w:rsidRPr="004C22ED">
              <w:rPr>
                <w:rFonts w:cstheme="minorHAnsi"/>
                <w:b/>
                <w:szCs w:val="24"/>
                <w:lang w:val="en-US"/>
              </w:rPr>
              <w:t>octubre</w:t>
            </w:r>
            <w:proofErr w:type="spellEnd"/>
            <w:r w:rsidRPr="004C22ED">
              <w:rPr>
                <w:rFonts w:cstheme="minorHAnsi"/>
                <w:b/>
                <w:szCs w:val="24"/>
                <w:lang w:val="en-US"/>
              </w:rPr>
              <w:t xml:space="preserve"> de 2026</w:t>
            </w:r>
          </w:p>
        </w:tc>
      </w:tr>
      <w:tr w:rsidR="00255FA1" w:rsidRPr="0002785D" w14:paraId="7D763887" w14:textId="77777777" w:rsidTr="005A329F">
        <w:trPr>
          <w:cantSplit/>
          <w:jc w:val="center"/>
        </w:trPr>
        <w:tc>
          <w:tcPr>
            <w:tcW w:w="7229" w:type="dxa"/>
          </w:tcPr>
          <w:p w14:paraId="482A3602" w14:textId="77777777" w:rsidR="00255FA1" w:rsidRPr="004C22ED" w:rsidRDefault="00255FA1" w:rsidP="003B5DC9">
            <w:pPr>
              <w:spacing w:before="0"/>
              <w:rPr>
                <w:rFonts w:cstheme="minorHAnsi"/>
                <w:b/>
                <w:smallCaps/>
                <w:szCs w:val="24"/>
                <w:lang w:val="en-US"/>
              </w:rPr>
            </w:pPr>
          </w:p>
        </w:tc>
        <w:tc>
          <w:tcPr>
            <w:tcW w:w="2802" w:type="dxa"/>
          </w:tcPr>
          <w:p w14:paraId="1666B68F"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Original: </w:t>
            </w:r>
            <w:proofErr w:type="spellStart"/>
            <w:r w:rsidRPr="004C22ED">
              <w:rPr>
                <w:rFonts w:cstheme="minorHAnsi"/>
                <w:b/>
                <w:szCs w:val="24"/>
                <w:lang w:val="en-US"/>
              </w:rPr>
              <w:t>inglés</w:t>
            </w:r>
            <w:proofErr w:type="spellEnd"/>
          </w:p>
        </w:tc>
      </w:tr>
      <w:tr w:rsidR="00255FA1" w:rsidRPr="0002785D" w14:paraId="7684C4A9" w14:textId="77777777" w:rsidTr="005A329F">
        <w:trPr>
          <w:cantSplit/>
          <w:jc w:val="center"/>
        </w:trPr>
        <w:tc>
          <w:tcPr>
            <w:tcW w:w="10031" w:type="dxa"/>
            <w:gridSpan w:val="2"/>
          </w:tcPr>
          <w:p w14:paraId="3B63962B" w14:textId="77777777" w:rsidR="00255FA1" w:rsidRPr="004C22ED" w:rsidRDefault="00255FA1" w:rsidP="003B5DC9">
            <w:pPr>
              <w:spacing w:before="0" w:line="240" w:lineRule="atLeast"/>
              <w:rPr>
                <w:rFonts w:cstheme="minorHAnsi"/>
                <w:b/>
                <w:szCs w:val="24"/>
                <w:lang w:val="en-US"/>
              </w:rPr>
            </w:pPr>
          </w:p>
        </w:tc>
      </w:tr>
      <w:tr w:rsidR="00255FA1" w:rsidRPr="0002785D" w14:paraId="78425FAB" w14:textId="77777777" w:rsidTr="005A329F">
        <w:trPr>
          <w:cantSplit/>
          <w:jc w:val="center"/>
        </w:trPr>
        <w:tc>
          <w:tcPr>
            <w:tcW w:w="10031" w:type="dxa"/>
            <w:gridSpan w:val="2"/>
          </w:tcPr>
          <w:p w14:paraId="5E798DD0" w14:textId="77777777" w:rsidR="00255FA1" w:rsidRPr="00BC6073" w:rsidRDefault="00255FA1" w:rsidP="003B5DC9">
            <w:pPr>
              <w:pStyle w:val="Source"/>
              <w:rPr>
                <w:lang w:val="es-ES"/>
              </w:rPr>
            </w:pPr>
            <w:bookmarkStart w:id="2" w:name="dsource" w:colFirst="0" w:colLast="0"/>
            <w:bookmarkEnd w:id="1"/>
            <w:r w:rsidRPr="00BC6073">
              <w:rPr>
                <w:lang w:val="es-ES"/>
              </w:rPr>
              <w:t xml:space="preserve">Administraciones de la </w:t>
            </w:r>
            <w:proofErr w:type="spellStart"/>
            <w:r w:rsidRPr="00BC6073">
              <w:rPr>
                <w:lang w:val="es-ES"/>
              </w:rPr>
              <w:t>Telecomunidad</w:t>
            </w:r>
            <w:proofErr w:type="spellEnd"/>
            <w:r w:rsidRPr="00BC6073">
              <w:rPr>
                <w:lang w:val="es-ES"/>
              </w:rPr>
              <w:t xml:space="preserve"> Asia-Pacífico</w:t>
            </w:r>
          </w:p>
        </w:tc>
      </w:tr>
      <w:tr w:rsidR="00255FA1" w:rsidRPr="0002785D" w14:paraId="7DE23E59" w14:textId="77777777" w:rsidTr="005A329F">
        <w:trPr>
          <w:cantSplit/>
          <w:jc w:val="center"/>
        </w:trPr>
        <w:tc>
          <w:tcPr>
            <w:tcW w:w="10031" w:type="dxa"/>
            <w:gridSpan w:val="2"/>
          </w:tcPr>
          <w:p w14:paraId="255D0DAC" w14:textId="2C83F47C" w:rsidR="00255FA1" w:rsidRPr="00BC6073" w:rsidRDefault="00BC6073" w:rsidP="003B5DC9">
            <w:pPr>
              <w:pStyle w:val="Title1"/>
              <w:rPr>
                <w:lang w:val="es-ES"/>
              </w:rPr>
            </w:pPr>
            <w:bookmarkStart w:id="3" w:name="dtitle1" w:colFirst="0" w:colLast="0"/>
            <w:bookmarkEnd w:id="2"/>
            <w:r w:rsidRPr="00BC6073">
              <w:rPr>
                <w:lang w:val="es-ES"/>
              </w:rPr>
              <w:t xml:space="preserve">PROPUESTA DE MODIFICACIÓN DE </w:t>
            </w:r>
            <w:r>
              <w:rPr>
                <w:lang w:val="es-ES"/>
              </w:rPr>
              <w:t>LA RESOLUCIÓN</w:t>
            </w:r>
            <w:r w:rsidR="00255FA1" w:rsidRPr="00BC6073">
              <w:rPr>
                <w:lang w:val="es-ES"/>
              </w:rPr>
              <w:t xml:space="preserve"> 218</w:t>
            </w:r>
          </w:p>
        </w:tc>
      </w:tr>
      <w:tr w:rsidR="00255FA1" w:rsidRPr="0002785D" w14:paraId="79670D8D" w14:textId="77777777" w:rsidTr="005A329F">
        <w:trPr>
          <w:cantSplit/>
          <w:jc w:val="center"/>
        </w:trPr>
        <w:tc>
          <w:tcPr>
            <w:tcW w:w="10031" w:type="dxa"/>
            <w:gridSpan w:val="2"/>
          </w:tcPr>
          <w:p w14:paraId="6B7EC561" w14:textId="77777777" w:rsidR="00255FA1" w:rsidRPr="00BC6073" w:rsidRDefault="00255FA1" w:rsidP="003B5DC9">
            <w:pPr>
              <w:pStyle w:val="Title2"/>
              <w:rPr>
                <w:lang w:val="es-ES"/>
              </w:rPr>
            </w:pPr>
            <w:bookmarkStart w:id="4" w:name="dtitle2" w:colFirst="0" w:colLast="0"/>
            <w:bookmarkEnd w:id="3"/>
          </w:p>
        </w:tc>
      </w:tr>
      <w:tr w:rsidR="00255FA1" w14:paraId="1E50775A" w14:textId="77777777" w:rsidTr="005A329F">
        <w:trPr>
          <w:cantSplit/>
          <w:jc w:val="center"/>
        </w:trPr>
        <w:tc>
          <w:tcPr>
            <w:tcW w:w="10031" w:type="dxa"/>
            <w:gridSpan w:val="2"/>
          </w:tcPr>
          <w:p w14:paraId="017FC90C" w14:textId="77777777" w:rsidR="00255FA1" w:rsidRDefault="00255FA1" w:rsidP="003B5DC9">
            <w:pPr>
              <w:pStyle w:val="Agendaitem"/>
            </w:pPr>
            <w:bookmarkStart w:id="5" w:name="dtitle3" w:colFirst="0" w:colLast="0"/>
            <w:bookmarkEnd w:id="4"/>
          </w:p>
        </w:tc>
      </w:tr>
      <w:bookmarkEnd w:id="5"/>
    </w:tbl>
    <w:p w14:paraId="0FFF6EB2" w14:textId="77777777" w:rsidR="00504FD4" w:rsidRPr="00BC6073" w:rsidRDefault="00504FD4" w:rsidP="00930E84">
      <w:pPr>
        <w:rPr>
          <w:lang w:val="es-ES"/>
        </w:rPr>
      </w:pPr>
    </w:p>
    <w:p w14:paraId="55466E14"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09F9DB6F" w14:textId="77777777" w:rsidR="00990ACB" w:rsidRPr="00BC6073" w:rsidRDefault="009E48CB">
      <w:pPr>
        <w:pStyle w:val="Proposal"/>
        <w:rPr>
          <w:lang w:val="es-ES"/>
        </w:rPr>
      </w:pPr>
      <w:r w:rsidRPr="00BC6073">
        <w:rPr>
          <w:lang w:val="es-ES"/>
        </w:rPr>
        <w:lastRenderedPageBreak/>
        <w:t>MOD</w:t>
      </w:r>
      <w:r w:rsidRPr="00BC6073">
        <w:rPr>
          <w:lang w:val="es-ES"/>
        </w:rPr>
        <w:tab/>
        <w:t>ACP/79A23/1</w:t>
      </w:r>
    </w:p>
    <w:p w14:paraId="5163EB2B" w14:textId="17D876FE" w:rsidR="00C05F00" w:rsidRPr="00C27D2A" w:rsidRDefault="009E48CB" w:rsidP="00DB1EBB">
      <w:pPr>
        <w:pStyle w:val="ResNo"/>
      </w:pPr>
      <w:r w:rsidRPr="00C27D2A">
        <w:t xml:space="preserve">RESOLUCIÓN </w:t>
      </w:r>
      <w:r w:rsidRPr="00C27D2A">
        <w:rPr>
          <w:rStyle w:val="href"/>
        </w:rPr>
        <w:t>218</w:t>
      </w:r>
      <w:r w:rsidRPr="00C27D2A">
        <w:t xml:space="preserve"> (</w:t>
      </w:r>
      <w:ins w:id="6" w:author="Spanish" w:date="2026-10-19T11:38:00Z">
        <w:r w:rsidR="00BC6073">
          <w:t xml:space="preserve">REV. </w:t>
        </w:r>
      </w:ins>
      <w:del w:id="7" w:author="Spanish" w:date="2026-10-19T11:38:00Z">
        <w:r w:rsidR="00E24530" w:rsidRPr="00C27D2A" w:rsidDel="00BC6073">
          <w:rPr>
            <w:caps w:val="0"/>
          </w:rPr>
          <w:delText>BUCAREST</w:delText>
        </w:r>
        <w:r w:rsidR="00E24530" w:rsidRPr="00C27D2A" w:rsidDel="00BC6073">
          <w:delText>, 2022</w:delText>
        </w:r>
      </w:del>
      <w:ins w:id="8" w:author="Spanish" w:date="2026-10-19T11:38:00Z">
        <w:r w:rsidR="00BC6073">
          <w:t>DOHA, 2026</w:t>
        </w:r>
      </w:ins>
      <w:r w:rsidRPr="00C27D2A">
        <w:t>)</w:t>
      </w:r>
    </w:p>
    <w:p w14:paraId="0141B328" w14:textId="77777777" w:rsidR="00C05F00" w:rsidRPr="00C27D2A" w:rsidRDefault="009E48CB" w:rsidP="00DB1EBB">
      <w:pPr>
        <w:pStyle w:val="Restitle"/>
      </w:pPr>
      <w:r w:rsidRPr="00C27D2A">
        <w:t>Función de la UIT en la aplicación de la Agenda "Espacio2030":</w:t>
      </w:r>
      <w:r w:rsidRPr="00C27D2A">
        <w:br/>
        <w:t>el espacio como motor del desarrollo sostenible,</w:t>
      </w:r>
      <w:r w:rsidRPr="00C27D2A">
        <w:br/>
        <w:t>así como de sus procesos de seguimiento y examen</w:t>
      </w:r>
    </w:p>
    <w:p w14:paraId="5082B389" w14:textId="53C5E6AF" w:rsidR="00C05F00" w:rsidRPr="00C27D2A" w:rsidRDefault="009E48CB" w:rsidP="00DB1EBB">
      <w:pPr>
        <w:pStyle w:val="Normalaftertitle"/>
      </w:pPr>
      <w:r w:rsidRPr="00C27D2A">
        <w:t>La Conferencia de Plenipotenciarios de la Unión Internacional de Telecomunicaciones (</w:t>
      </w:r>
      <w:del w:id="9" w:author="Spanish" w:date="2026-10-19T11:38:00Z">
        <w:r w:rsidRPr="00C27D2A" w:rsidDel="00BC6073">
          <w:delText>Bucarest, 2022</w:delText>
        </w:r>
      </w:del>
      <w:ins w:id="10" w:author="Spanish" w:date="2026-10-19T11:38:00Z">
        <w:r w:rsidR="00BC6073">
          <w:t>Doha,</w:t>
        </w:r>
      </w:ins>
      <w:ins w:id="11" w:author="Spanish" w:date="2026-10-19T16:03:00Z">
        <w:r w:rsidR="008609CE">
          <w:t> </w:t>
        </w:r>
      </w:ins>
      <w:ins w:id="12" w:author="Spanish" w:date="2026-10-19T11:38:00Z">
        <w:r w:rsidR="00BC6073">
          <w:t>2026</w:t>
        </w:r>
      </w:ins>
      <w:r w:rsidRPr="00C27D2A">
        <w:t>),</w:t>
      </w:r>
    </w:p>
    <w:p w14:paraId="412E7CD7" w14:textId="77777777" w:rsidR="00C05F00" w:rsidRPr="00C27D2A" w:rsidRDefault="009E48CB" w:rsidP="00DB1EBB">
      <w:pPr>
        <w:pStyle w:val="Call"/>
      </w:pPr>
      <w:r w:rsidRPr="00C27D2A">
        <w:t>recordando</w:t>
      </w:r>
    </w:p>
    <w:p w14:paraId="2F7822E4" w14:textId="77777777" w:rsidR="00C05F00" w:rsidRPr="00C27D2A" w:rsidRDefault="009E48CB" w:rsidP="00DB1EBB">
      <w:r w:rsidRPr="00C27D2A">
        <w:rPr>
          <w:i/>
          <w:iCs/>
        </w:rPr>
        <w:t>a)</w:t>
      </w:r>
      <w:r w:rsidRPr="00C27D2A">
        <w:tab/>
        <w:t>la Resolución 76/3 de la Asamblea General de las Naciones Unidas (AGNU), Agenda "Espacio2030": el espacio como motor del desarrollo sostenible, adoptada por la Asamblea General de las Naciones Unidas (AGNU) el 25 de octubre de 2021;</w:t>
      </w:r>
    </w:p>
    <w:p w14:paraId="2EDF560D" w14:textId="77777777" w:rsidR="00C05F00" w:rsidRPr="00C27D2A" w:rsidRDefault="009E48CB" w:rsidP="00DB1EBB">
      <w:r w:rsidRPr="00C27D2A">
        <w:rPr>
          <w:i/>
          <w:iCs/>
        </w:rPr>
        <w:t>b)</w:t>
      </w:r>
      <w:r w:rsidRPr="00C27D2A">
        <w:tab/>
        <w:t>el objetivo general 3 de la Resolución 76/3 de la AGNU: "Aumentar el acceso al espacio para todos y garantizar que todos los países puedan beneficiarse socioeconómicamente de las aplicaciones de la ciencia y la tecnología espaciales, y de los datos, la información y los productos basados en el espacio, contribuyendo con ello al logro de los Objetivos de Desarrollo Sostenible (ODS)";</w:t>
      </w:r>
    </w:p>
    <w:p w14:paraId="48F506AA" w14:textId="4EE4362C" w:rsidR="00C05F00" w:rsidRDefault="009E48CB" w:rsidP="00DB1EBB">
      <w:pPr>
        <w:rPr>
          <w:ins w:id="13" w:author="Spanish" w:date="2026-10-19T11:38:00Z"/>
        </w:rPr>
      </w:pPr>
      <w:r w:rsidRPr="00C27D2A">
        <w:rPr>
          <w:i/>
          <w:iCs/>
        </w:rPr>
        <w:t>c)</w:t>
      </w:r>
      <w:r w:rsidRPr="00C27D2A">
        <w:tab/>
        <w:t>el objetivo general 4 de la Resolución 76/3 de la AGNU: "Establecer alianzas y fortalecer la cooperación internacional para la utilización del espacio ultraterrestre con fines pacíficos y para la gobernanza global de las actividades en el espacio ultraterrestre</w:t>
      </w:r>
      <w:del w:id="14" w:author="Spanish" w:date="2026-10-19T11:38:00Z">
        <w:r w:rsidRPr="00C27D2A" w:rsidDel="00BC6073">
          <w:delText>",</w:delText>
        </w:r>
      </w:del>
      <w:ins w:id="15" w:author="Spanish" w:date="2026-10-19T11:38:00Z">
        <w:r w:rsidR="00BC6073" w:rsidRPr="00C27D2A">
          <w:t>"</w:t>
        </w:r>
        <w:r w:rsidR="00BC6073">
          <w:t>;</w:t>
        </w:r>
      </w:ins>
    </w:p>
    <w:p w14:paraId="2AE67317" w14:textId="08B935DB" w:rsidR="00BC6073" w:rsidRPr="00C5011C" w:rsidRDefault="00BC6073" w:rsidP="00BC6073">
      <w:ins w:id="16" w:author="Spanish" w:date="2026-10-19T11:38:00Z">
        <w:r w:rsidRPr="00522942">
          <w:rPr>
            <w:i/>
            <w:iCs/>
          </w:rPr>
          <w:t>d)</w:t>
        </w:r>
        <w:r w:rsidRPr="00522942">
          <w:tab/>
          <w:t>la Resolución</w:t>
        </w:r>
      </w:ins>
      <w:ins w:id="17" w:author="Spanish" w:date="2026-10-19T16:49:00Z">
        <w:r w:rsidR="00917F68">
          <w:t xml:space="preserve"> </w:t>
        </w:r>
      </w:ins>
      <w:ins w:id="18" w:author="Spanish" w:date="2026-10-19T11:38:00Z">
        <w:r w:rsidRPr="00522942">
          <w:t>139 (Rev. Bucarest, 2022)</w:t>
        </w:r>
      </w:ins>
      <w:ins w:id="19" w:author="Spanish" w:date="2026-10-19T11:39:00Z">
        <w:r>
          <w:t xml:space="preserve"> de la Conferencia de Plenipotenciarios</w:t>
        </w:r>
      </w:ins>
      <w:ins w:id="20" w:author="Spanish" w:date="2026-10-19T11:38:00Z">
        <w:r w:rsidRPr="00522942">
          <w:t xml:space="preserve">, </w:t>
        </w:r>
      </w:ins>
      <w:ins w:id="21" w:author="Spanish" w:date="2026-10-19T11:39:00Z">
        <w:r w:rsidRPr="00522942">
          <w:t xml:space="preserve">Utilización de las telecomunicaciones/tecnologías de la </w:t>
        </w:r>
        <w:r>
          <w:t>información y la comunicación para reducir la brecha digital y crear una sociedad de la información inclusiva</w:t>
        </w:r>
      </w:ins>
      <w:ins w:id="22" w:author="Spanish" w:date="2026-10-19T11:38:00Z">
        <w:r w:rsidRPr="00522942">
          <w:t>,</w:t>
        </w:r>
      </w:ins>
    </w:p>
    <w:p w14:paraId="7B0D8EB5" w14:textId="77777777" w:rsidR="00C05F00" w:rsidRPr="00C27D2A" w:rsidRDefault="009E48CB" w:rsidP="00DB1EBB">
      <w:pPr>
        <w:pStyle w:val="Call"/>
      </w:pPr>
      <w:r w:rsidRPr="00C27D2A">
        <w:t>considerando</w:t>
      </w:r>
    </w:p>
    <w:p w14:paraId="50BB83D7" w14:textId="75F5E6CB" w:rsidR="00BC6073" w:rsidRPr="00522942" w:rsidRDefault="00BC6073" w:rsidP="00BC6073">
      <w:pPr>
        <w:rPr>
          <w:ins w:id="23" w:author="Spanish" w:date="2026-10-19T11:40:00Z"/>
          <w:i/>
          <w:iCs/>
        </w:rPr>
      </w:pPr>
      <w:ins w:id="24" w:author="Spanish" w:date="2026-10-19T11:40:00Z">
        <w:r w:rsidRPr="00522942">
          <w:rPr>
            <w:i/>
            <w:iCs/>
          </w:rPr>
          <w:t>a)</w:t>
        </w:r>
        <w:r w:rsidRPr="00522942">
          <w:rPr>
            <w:i/>
            <w:iCs/>
          </w:rPr>
          <w:tab/>
        </w:r>
        <w:r w:rsidRPr="00522942">
          <w:t xml:space="preserve">que los sistemas de satélites desempeñan un papel importante en ámbitos tales como </w:t>
        </w:r>
        <w:r>
          <w:t>las comunicaciones, la navegación, la exploración de la Tierra, la ciencia y la investigación</w:t>
        </w:r>
        <w:r w:rsidRPr="00522942">
          <w:t>;</w:t>
        </w:r>
      </w:ins>
    </w:p>
    <w:p w14:paraId="44BDAE57" w14:textId="4B5546F8" w:rsidR="00BC6073" w:rsidRPr="00522942" w:rsidRDefault="00BC6073" w:rsidP="00BC6073">
      <w:pPr>
        <w:rPr>
          <w:ins w:id="25" w:author="Spanish" w:date="2026-10-19T11:40:00Z"/>
          <w:i/>
          <w:iCs/>
        </w:rPr>
      </w:pPr>
      <w:ins w:id="26" w:author="Spanish" w:date="2026-10-19T11:40:00Z">
        <w:r w:rsidRPr="00522942">
          <w:rPr>
            <w:i/>
            <w:iCs/>
          </w:rPr>
          <w:t>b)</w:t>
        </w:r>
        <w:r w:rsidRPr="00522942">
          <w:rPr>
            <w:i/>
            <w:iCs/>
          </w:rPr>
          <w:tab/>
        </w:r>
        <w:r w:rsidRPr="00522942">
          <w:t>que el Reglamen</w:t>
        </w:r>
      </w:ins>
      <w:ins w:id="27" w:author="Spanish" w:date="2026-10-19T11:41:00Z">
        <w:r w:rsidRPr="00522942">
          <w:t xml:space="preserve">to de Radiocomunicaciones ofrece el marco reglamentario para el despliegue y la explotación de sistemas de satélites, incluidos </w:t>
        </w:r>
        <w:r>
          <w:t>el espectro de radiofrecuencias y los recursos orbitales conexos</w:t>
        </w:r>
      </w:ins>
      <w:ins w:id="28" w:author="Spanish" w:date="2026-10-19T11:40:00Z">
        <w:r w:rsidRPr="00522942">
          <w:t>;</w:t>
        </w:r>
      </w:ins>
    </w:p>
    <w:p w14:paraId="5228A59F" w14:textId="0B8B69B7" w:rsidR="00C05F00" w:rsidRDefault="009E48CB" w:rsidP="00DB1EBB">
      <w:pPr>
        <w:rPr>
          <w:ins w:id="29" w:author="Spanish" w:date="2026-10-19T11:41:00Z"/>
        </w:rPr>
      </w:pPr>
      <w:del w:id="30" w:author="Spanish" w:date="2026-10-19T11:41:00Z">
        <w:r w:rsidRPr="00C27D2A" w:rsidDel="00BC6073">
          <w:rPr>
            <w:i/>
            <w:iCs/>
          </w:rPr>
          <w:delText>a</w:delText>
        </w:r>
      </w:del>
      <w:ins w:id="31" w:author="Spanish" w:date="2026-10-19T11:41:00Z">
        <w:r w:rsidR="00BC6073">
          <w:rPr>
            <w:i/>
            <w:iCs/>
          </w:rPr>
          <w:t>c</w:t>
        </w:r>
      </w:ins>
      <w:r w:rsidRPr="00C27D2A">
        <w:rPr>
          <w:i/>
          <w:iCs/>
        </w:rPr>
        <w:t>)</w:t>
      </w:r>
      <w:r w:rsidRPr="00C27D2A">
        <w:tab/>
        <w:t>que en el Reglamento de Radiocomunicaciones se establecieron un Plan mundial de adjudicaciones nacionales del servicio fijo por satélite (SFS) y Planes regionales del servicio de radiodifusión por satélite (SRS) para determinadas bandas de frecuencias con el fin de alcanzar el objetivo de garantizar un acceso equitativo a la órbita de los satélites geoestacionarios (OSG) para todos los Estados Miembros de la Unión, pero que algunas de estas asignaciones de frecuencias y adjudicaciones nacionales, especialmente las de los países en desarrollo del Plan del SRS para las Regiones 1 y 3 y del Plan del SFS, se han degradado gravemente con el paso del tiempo, lo que dificulta su utilización por estos países;</w:t>
      </w:r>
    </w:p>
    <w:p w14:paraId="22C5E387" w14:textId="5B3FDA74" w:rsidR="00BC6073" w:rsidRPr="00522942" w:rsidRDefault="00BC6073" w:rsidP="00BC6073">
      <w:ins w:id="32" w:author="Spanish" w:date="2026-10-19T11:41:00Z">
        <w:r w:rsidRPr="00522942">
          <w:rPr>
            <w:i/>
            <w:iCs/>
          </w:rPr>
          <w:t>d)</w:t>
        </w:r>
        <w:r w:rsidRPr="00522942">
          <w:rPr>
            <w:i/>
            <w:iCs/>
          </w:rPr>
          <w:tab/>
        </w:r>
        <w:r w:rsidRPr="00522942">
          <w:t xml:space="preserve">que es importante estudiar medidas prácticas y adecuadas para </w:t>
        </w:r>
      </w:ins>
      <w:ins w:id="33" w:author="Spanish" w:date="2026-10-19T11:42:00Z">
        <w:r w:rsidRPr="00522942">
          <w:t>mejorar la utilidad a largo plazo de los Planes de los Apéndices</w:t>
        </w:r>
      </w:ins>
      <w:ins w:id="34" w:author="Spanish" w:date="2026-10-19T16:06:00Z">
        <w:r w:rsidR="00E72BF2">
          <w:t> </w:t>
        </w:r>
      </w:ins>
      <w:ins w:id="35" w:author="Spanish" w:date="2026-10-19T11:41:00Z">
        <w:r w:rsidRPr="00522942">
          <w:t xml:space="preserve">30, 30A </w:t>
        </w:r>
      </w:ins>
      <w:ins w:id="36" w:author="Spanish" w:date="2026-10-19T11:43:00Z">
        <w:r w:rsidRPr="00522942">
          <w:t>y</w:t>
        </w:r>
      </w:ins>
      <w:ins w:id="37" w:author="Spanish" w:date="2026-10-19T11:41:00Z">
        <w:r w:rsidRPr="00522942">
          <w:t xml:space="preserve"> 30B </w:t>
        </w:r>
      </w:ins>
      <w:ins w:id="38" w:author="Spanish" w:date="2026-10-19T11:43:00Z">
        <w:r>
          <w:t xml:space="preserve">del Reglamento de Radiocomunicaciones y </w:t>
        </w:r>
        <w:r>
          <w:lastRenderedPageBreak/>
          <w:t>garantizar el acceso a esos recursos espectrales y orbitales planificados, de conformidad con el Artículo</w:t>
        </w:r>
      </w:ins>
      <w:ins w:id="39" w:author="Spanish" w:date="2026-10-19T16:06:00Z">
        <w:r w:rsidR="00E72BF2">
          <w:t> </w:t>
        </w:r>
      </w:ins>
      <w:ins w:id="40" w:author="Spanish" w:date="2026-10-19T11:43:00Z">
        <w:r>
          <w:t>44 de la Constitución de la UIT</w:t>
        </w:r>
      </w:ins>
      <w:ins w:id="41" w:author="Spanish" w:date="2026-10-19T11:41:00Z">
        <w:r w:rsidRPr="00522942">
          <w:t>;</w:t>
        </w:r>
      </w:ins>
    </w:p>
    <w:p w14:paraId="7C66A5F1" w14:textId="78785EAF" w:rsidR="00C05F00" w:rsidRPr="00C27D2A" w:rsidRDefault="00BC6073" w:rsidP="00DB1EBB">
      <w:ins w:id="42" w:author="Spanish" w:date="2026-10-19T11:43:00Z">
        <w:r>
          <w:rPr>
            <w:i/>
            <w:iCs/>
          </w:rPr>
          <w:t>e</w:t>
        </w:r>
      </w:ins>
      <w:del w:id="43" w:author="Spanish" w:date="2026-10-19T11:43:00Z">
        <w:r w:rsidR="009E48CB" w:rsidRPr="00C27D2A" w:rsidDel="00BC6073">
          <w:rPr>
            <w:i/>
            <w:iCs/>
          </w:rPr>
          <w:delText>b</w:delText>
        </w:r>
      </w:del>
      <w:r w:rsidR="009E48CB" w:rsidRPr="00C27D2A">
        <w:rPr>
          <w:i/>
          <w:iCs/>
        </w:rPr>
        <w:t>)</w:t>
      </w:r>
      <w:r w:rsidR="009E48CB" w:rsidRPr="00C27D2A">
        <w:tab/>
        <w:t>que la cuestión de las asignaciones de frecuencias degradadas del Plan del SRS para las Regiones 1 y 3 y de las adjudicaciones degradadas del Plan del SFS que figuran en los Apéndices 30, 30A y 30B del Reglamento de Radiocomunicaciones se ha planteado en varias Conferencias Mundiales de Radiocomunicaciones (CMR) anteriores;</w:t>
      </w:r>
    </w:p>
    <w:p w14:paraId="08F8FEF2" w14:textId="2FF3AD15" w:rsidR="00C05F00" w:rsidRPr="00C27D2A" w:rsidRDefault="00BC6073" w:rsidP="00DB1EBB">
      <w:ins w:id="44" w:author="Spanish" w:date="2026-10-19T11:43:00Z">
        <w:r>
          <w:rPr>
            <w:i/>
            <w:iCs/>
          </w:rPr>
          <w:t>f</w:t>
        </w:r>
      </w:ins>
      <w:del w:id="45" w:author="Spanish" w:date="2026-10-19T11:43:00Z">
        <w:r w:rsidR="009E48CB" w:rsidRPr="00C27D2A" w:rsidDel="00BC6073">
          <w:rPr>
            <w:i/>
            <w:iCs/>
          </w:rPr>
          <w:delText>c</w:delText>
        </w:r>
      </w:del>
      <w:r w:rsidR="009E48CB" w:rsidRPr="00C27D2A">
        <w:rPr>
          <w:i/>
          <w:iCs/>
        </w:rPr>
        <w:t>)</w:t>
      </w:r>
      <w:r w:rsidR="009E48CB" w:rsidRPr="00C27D2A">
        <w:tab/>
        <w:t>que la Oficina de Radiocomunicaciones (BR) proporciona y actualiza periódicamente estadísticas sobre las notificaciones en virtud del Artículo 4 de los Apéndices 30 y 30A del Reglamento de Radiocomunicaciones y del Artículo 6 del Apéndice 30B del Reglamento de Radiocomunicaciones, de supresiones y usos adicionales, así como informes sobre la degradación de las asignaciones de frecuencias y adjudicaciones planificadas, que demuestra la naturaleza y el alcance del problema,</w:t>
      </w:r>
    </w:p>
    <w:p w14:paraId="53594F12" w14:textId="77777777" w:rsidR="00C05F00" w:rsidRPr="00C27D2A" w:rsidRDefault="009E48CB" w:rsidP="00DB1EBB">
      <w:pPr>
        <w:pStyle w:val="Call"/>
      </w:pPr>
      <w:r w:rsidRPr="00C27D2A">
        <w:t>reconociendo</w:t>
      </w:r>
    </w:p>
    <w:p w14:paraId="012BD57C" w14:textId="09A993B6" w:rsidR="00BC6073" w:rsidRPr="00522942" w:rsidRDefault="00BC6073" w:rsidP="00BC6073">
      <w:pPr>
        <w:rPr>
          <w:ins w:id="46" w:author="Spanish" w:date="2026-10-19T11:44:00Z"/>
          <w:i/>
          <w:iCs/>
        </w:rPr>
      </w:pPr>
      <w:ins w:id="47" w:author="Spanish" w:date="2026-10-19T11:44:00Z">
        <w:r w:rsidRPr="00522942">
          <w:rPr>
            <w:i/>
            <w:iCs/>
          </w:rPr>
          <w:t>a)</w:t>
        </w:r>
        <w:r w:rsidRPr="00522942">
          <w:rPr>
            <w:i/>
            <w:iCs/>
          </w:rPr>
          <w:tab/>
        </w:r>
        <w:r w:rsidRPr="00522942">
          <w:t>que en los Artículos 1 y 12 de la Constitución de la UIT se de</w:t>
        </w:r>
        <w:r>
          <w:t>finen los objetivos, funciones y estructura específicos del UIT</w:t>
        </w:r>
      </w:ins>
      <w:ins w:id="48" w:author="Spanish" w:date="2026-10-19T16:40:00Z">
        <w:r w:rsidR="000D741D">
          <w:noBreakHyphen/>
        </w:r>
      </w:ins>
      <w:ins w:id="49" w:author="Spanish" w:date="2026-10-19T11:44:00Z">
        <w:r>
          <w:t>R</w:t>
        </w:r>
        <w:r w:rsidRPr="00522942">
          <w:t>;</w:t>
        </w:r>
      </w:ins>
    </w:p>
    <w:p w14:paraId="243B587B" w14:textId="0AC553B3" w:rsidR="00C05F00" w:rsidRPr="00C27D2A" w:rsidRDefault="00BC6073" w:rsidP="00DB1EBB">
      <w:ins w:id="50" w:author="Spanish" w:date="2026-10-19T11:44:00Z">
        <w:r>
          <w:rPr>
            <w:i/>
            <w:iCs/>
          </w:rPr>
          <w:t>b</w:t>
        </w:r>
      </w:ins>
      <w:del w:id="51" w:author="Spanish" w:date="2026-10-19T11:44:00Z">
        <w:r w:rsidR="009E48CB" w:rsidRPr="00C27D2A" w:rsidDel="00BC6073">
          <w:rPr>
            <w:i/>
            <w:iCs/>
          </w:rPr>
          <w:delText>a</w:delText>
        </w:r>
      </w:del>
      <w:r w:rsidR="009E48CB" w:rsidRPr="00C27D2A">
        <w:rPr>
          <w:i/>
          <w:iCs/>
        </w:rPr>
        <w:t>)</w:t>
      </w:r>
      <w:r w:rsidR="009E48CB" w:rsidRPr="00C27D2A">
        <w:tab/>
        <w:t>que en el Artículo 44, Utilización del espectro de frecuencias radioeléctricas y de la órbita de los satélites geoestacionarios y otras órbitas, de la Constitución de la UIT, se estipula que las frecuencias radioeléctricas y las órbitas asociadas, incluida la órbita de los satélites geoestacionarios, son recursos naturales limitados que deben utilizarse de forma racional, eficaz y económica, de conformidad con lo establecido en el Reglamento de Radiocomunicaciones, para permitir el acceso equitativo a esas órbitas y a esas frecuencias a los diferentes países o grupos de países, teniendo en cuenta las necesidades especiales de los países en desarrollo y la situación geográfica de determinados países;</w:t>
      </w:r>
    </w:p>
    <w:p w14:paraId="13BE3297" w14:textId="4473FFCF" w:rsidR="00C05F00" w:rsidRPr="00C27D2A" w:rsidRDefault="00BC6073" w:rsidP="00DB1EBB">
      <w:ins w:id="52" w:author="Spanish" w:date="2026-10-19T11:45:00Z">
        <w:r>
          <w:rPr>
            <w:i/>
            <w:iCs/>
          </w:rPr>
          <w:t>c</w:t>
        </w:r>
      </w:ins>
      <w:del w:id="53" w:author="Spanish" w:date="2026-10-19T11:45:00Z">
        <w:r w:rsidR="009E48CB" w:rsidRPr="00C27D2A" w:rsidDel="00BC6073">
          <w:rPr>
            <w:i/>
            <w:iCs/>
          </w:rPr>
          <w:delText>b</w:delText>
        </w:r>
      </w:del>
      <w:r w:rsidR="009E48CB" w:rsidRPr="00C27D2A">
        <w:rPr>
          <w:i/>
          <w:iCs/>
        </w:rPr>
        <w:t>)</w:t>
      </w:r>
      <w:r w:rsidR="009E48CB" w:rsidRPr="00C27D2A">
        <w:tab/>
        <w:t>que una parte del espectro de radiofrecuencias y de los recursos de la órbita de satélites en el Reglamento de Radiocomunicaciones se ha reservado para los Planes mundiales y regionales que utilizan la OSG, que se han establecido asignando posiciones orbitales y determinadas bandas de frecuencias a cada Estado Miembro de la Unión, pero que el resto de las bandas de frecuencias son accesibles por orden de llegada;</w:t>
      </w:r>
    </w:p>
    <w:p w14:paraId="02A77E69" w14:textId="0E3045E6" w:rsidR="00C05F00" w:rsidRPr="00C27D2A" w:rsidRDefault="00BC6073" w:rsidP="00DB1EBB">
      <w:ins w:id="54" w:author="Spanish" w:date="2026-10-19T11:45:00Z">
        <w:r>
          <w:rPr>
            <w:i/>
            <w:iCs/>
          </w:rPr>
          <w:t>d</w:t>
        </w:r>
      </w:ins>
      <w:del w:id="55" w:author="Spanish" w:date="2026-10-19T11:45:00Z">
        <w:r w:rsidR="009E48CB" w:rsidRPr="00C27D2A" w:rsidDel="00BC6073">
          <w:rPr>
            <w:i/>
            <w:iCs/>
          </w:rPr>
          <w:delText>c</w:delText>
        </w:r>
      </w:del>
      <w:r w:rsidR="009E48CB" w:rsidRPr="00C27D2A">
        <w:rPr>
          <w:i/>
          <w:iCs/>
        </w:rPr>
        <w:t>)</w:t>
      </w:r>
      <w:r w:rsidR="009E48CB" w:rsidRPr="00C27D2A">
        <w:tab/>
        <w:t>que los países en desarrollo, los países menos adelantados (PMA), los pequeños Estados insulares en desarrollo (PEID) y los países en desarrollo sin litoral (PDSL) se enfrentan a la falta de recursos y de conocimientos técnicos para abordar las complejidades de los procesos de coordinación;</w:t>
      </w:r>
    </w:p>
    <w:p w14:paraId="6EA9346B" w14:textId="0680D47C" w:rsidR="00C05F00" w:rsidRPr="00C27D2A" w:rsidRDefault="00BC6073" w:rsidP="00DB1EBB">
      <w:ins w:id="56" w:author="Spanish" w:date="2026-10-19T11:45:00Z">
        <w:r>
          <w:rPr>
            <w:i/>
            <w:iCs/>
          </w:rPr>
          <w:t>e</w:t>
        </w:r>
      </w:ins>
      <w:del w:id="57" w:author="Spanish" w:date="2026-10-19T11:45:00Z">
        <w:r w:rsidR="009E48CB" w:rsidRPr="00C27D2A" w:rsidDel="00BC6073">
          <w:rPr>
            <w:i/>
            <w:iCs/>
          </w:rPr>
          <w:delText>d</w:delText>
        </w:r>
      </w:del>
      <w:r w:rsidR="009E48CB" w:rsidRPr="00C27D2A">
        <w:rPr>
          <w:i/>
          <w:iCs/>
        </w:rPr>
        <w:t>)</w:t>
      </w:r>
      <w:r w:rsidR="009E48CB" w:rsidRPr="00C27D2A">
        <w:tab/>
        <w:t>que la Resolución 2 (Rev.CMR-03) de la CMR resuelve que la inscripción en la Oficina de Radiocomunicaciones de asignaciones de frecuencias para servicios de radiocomunicación espacial y su utilización no genera prioridad alguna de carácter permanente para un país individual o para un grupo de países, ni supone un obstáculo para el establecimiento de sistemas espaciales de otros países,</w:t>
      </w:r>
    </w:p>
    <w:p w14:paraId="6C4CE881" w14:textId="77777777" w:rsidR="00C05F00" w:rsidRPr="00C27D2A" w:rsidRDefault="009E48CB" w:rsidP="00DB1EBB">
      <w:pPr>
        <w:pStyle w:val="Call"/>
      </w:pPr>
      <w:r w:rsidRPr="00C27D2A">
        <w:t>observando</w:t>
      </w:r>
    </w:p>
    <w:p w14:paraId="5D80828A" w14:textId="77777777" w:rsidR="00C05F00" w:rsidRPr="00C27D2A" w:rsidRDefault="009E48CB" w:rsidP="00DB1EBB">
      <w:r w:rsidRPr="00C27D2A">
        <w:t xml:space="preserve">la utilidad para el desarrollo sostenible de la tecnología y las aplicaciones espaciales, así como de los datos y la información de origen espacial, en particular para mejorar la formulación y la aplicación de las políticas y los programas de acción relativos a la protección del medio ambiente, la gestión del suelo y del agua, el desarrollo urbano y rural, los ecosistemas marinos y costeros, la atención sanitaria, el cambio climático, la reducción del riesgo de catástrofes y la respuesta a emergencias, la energía, las infraestructuras, la navegación, la vigilancia sísmica, la </w:t>
      </w:r>
      <w:r w:rsidRPr="00C27D2A">
        <w:lastRenderedPageBreak/>
        <w:t>gestión de los recursos naturales, la nieve y los glaciares, la biodiversidad, la agricultura y la seguridad alimentaria,</w:t>
      </w:r>
    </w:p>
    <w:p w14:paraId="261CD4B5" w14:textId="77777777" w:rsidR="00C05F00" w:rsidRPr="00C27D2A" w:rsidRDefault="009E48CB" w:rsidP="00DB1EBB">
      <w:pPr>
        <w:pStyle w:val="Call"/>
        <w:keepNext w:val="0"/>
        <w:keepLines w:val="0"/>
      </w:pPr>
      <w:r w:rsidRPr="00C27D2A">
        <w:t>resuelve</w:t>
      </w:r>
    </w:p>
    <w:p w14:paraId="3B18DECC" w14:textId="77777777" w:rsidR="00C05F00" w:rsidRPr="00C27D2A" w:rsidRDefault="009E48CB" w:rsidP="00DB1EBB">
      <w:r w:rsidRPr="00C27D2A">
        <w:t>1</w:t>
      </w:r>
      <w:r w:rsidRPr="00C27D2A">
        <w:tab/>
        <w:t xml:space="preserve">que la UIT apoye la aplicación de la Agenda "Espacio2030", en particular las partes relativas a los servicios espaciales del objetivo general 3 mencionado en el </w:t>
      </w:r>
      <w:r w:rsidRPr="00C27D2A">
        <w:rPr>
          <w:i/>
          <w:iCs/>
        </w:rPr>
        <w:t>recordando b)</w:t>
      </w:r>
      <w:r w:rsidRPr="00C27D2A">
        <w:t xml:space="preserve"> </w:t>
      </w:r>
      <w:r w:rsidRPr="00C27D2A">
        <w:rPr>
          <w:i/>
          <w:iCs/>
        </w:rPr>
        <w:t>supra</w:t>
      </w:r>
      <w:r w:rsidRPr="00C27D2A">
        <w:t>, teniendo en cuenta la función única de la UIT con respecto al acceso al espectro de frecuencias radioeléctricas y a las órbitas de satélites asociadas, de conformidad con el Artículo 44 de la Constitución;</w:t>
      </w:r>
    </w:p>
    <w:p w14:paraId="4428170B" w14:textId="122B637A" w:rsidR="00C05F00" w:rsidRPr="00C27D2A" w:rsidRDefault="009E48CB" w:rsidP="00DB1EBB">
      <w:r w:rsidRPr="00C27D2A">
        <w:t>2</w:t>
      </w:r>
      <w:r w:rsidRPr="00C27D2A">
        <w:tab/>
        <w:t xml:space="preserve">que la aplicación del </w:t>
      </w:r>
      <w:r w:rsidRPr="00C27D2A">
        <w:rPr>
          <w:i/>
          <w:iCs/>
        </w:rPr>
        <w:t>resuelve</w:t>
      </w:r>
      <w:r w:rsidRPr="00C27D2A">
        <w:t xml:space="preserve"> 1 </w:t>
      </w:r>
      <w:r w:rsidRPr="00C27D2A">
        <w:rPr>
          <w:i/>
          <w:iCs/>
        </w:rPr>
        <w:t>supra</w:t>
      </w:r>
      <w:r w:rsidRPr="00C27D2A">
        <w:t xml:space="preserve"> debería aprovechar la participación de la Presencia Regional de la UIT y </w:t>
      </w:r>
      <w:ins w:id="58" w:author="Spanish" w:date="2026-10-19T11:45:00Z">
        <w:r w:rsidR="00BC6073">
          <w:t>seguir prestando apoyo</w:t>
        </w:r>
      </w:ins>
      <w:del w:id="59" w:author="Spanish" w:date="2026-10-19T11:45:00Z">
        <w:r w:rsidRPr="00C27D2A" w:rsidDel="00BC6073">
          <w:delText>prestar especial atención</w:delText>
        </w:r>
      </w:del>
      <w:r w:rsidRPr="00C27D2A">
        <w:t xml:space="preserve"> a los países en desarrollo, los países menos adelantados (PMA), los pequeños Estados insulares en desarrollo (PEID) y los países en desarrollo sin litoral (PDSL)</w:t>
      </w:r>
      <w:ins w:id="60" w:author="Spanish" w:date="2026-10-19T11:46:00Z">
        <w:r w:rsidR="00BC6073">
          <w:t xml:space="preserve"> aumentando la capacitación destinada a la aplicación del Reglamento de Radiocomunicaciones y el marco reglamentario pertinente</w:t>
        </w:r>
      </w:ins>
      <w:r w:rsidRPr="00C27D2A">
        <w:t>;</w:t>
      </w:r>
    </w:p>
    <w:p w14:paraId="5108E028" w14:textId="77777777" w:rsidR="00C05F00" w:rsidRPr="00C27D2A" w:rsidRDefault="009E48CB" w:rsidP="00DB1EBB">
      <w:pPr>
        <w:rPr>
          <w:i/>
        </w:rPr>
      </w:pPr>
      <w:r w:rsidRPr="00C27D2A">
        <w:t>3</w:t>
      </w:r>
      <w:r w:rsidRPr="00C27D2A">
        <w:tab/>
        <w:t>que la BR y la Oficina de Desarrollo de las Telecomunicaciones de la UIT sigan ayudando a los países en desarrollo, en particular los PMA, los PEID y los PDSL, a acceder al espectro de radiofrecuencias y a las órbitas de satélites asociadas, en particular para alcanzar los objetivos de la Agenda "Espacio2030",</w:t>
      </w:r>
    </w:p>
    <w:p w14:paraId="5C8C2C3B" w14:textId="348D7E1E" w:rsidR="00C05F00" w:rsidRPr="00C27D2A" w:rsidRDefault="009E48CB" w:rsidP="00DB1EBB">
      <w:pPr>
        <w:pStyle w:val="Call"/>
      </w:pPr>
      <w:r w:rsidRPr="00C27D2A">
        <w:t>encarga al Secretario General y a los Directores de las Oficinas</w:t>
      </w:r>
      <w:ins w:id="61" w:author="Spanish" w:date="2026-10-19T11:47:00Z">
        <w:r w:rsidR="00BC6073">
          <w:t xml:space="preserve"> que, sobre la base de sus ámbitos de actividad y mandatos, estipulados en los Textos fundamentales de la Unión,</w:t>
        </w:r>
      </w:ins>
    </w:p>
    <w:p w14:paraId="0889BB23" w14:textId="548B9729" w:rsidR="00C05F00" w:rsidRPr="00C27D2A" w:rsidRDefault="009E48CB" w:rsidP="00DB1EBB">
      <w:r w:rsidRPr="00C27D2A">
        <w:t>1</w:t>
      </w:r>
      <w:r w:rsidRPr="00C27D2A">
        <w:tab/>
      </w:r>
      <w:del w:id="62" w:author="Spanish" w:date="2026-10-19T11:47:00Z">
        <w:r w:rsidRPr="00C27D2A" w:rsidDel="00BC6073">
          <w:delText xml:space="preserve">que </w:delText>
        </w:r>
      </w:del>
      <w:r w:rsidRPr="00C27D2A">
        <w:t xml:space="preserve">participen en el diálogo de alto nivel con los organismos pertinentes de las Naciones Unidas y promuevan las actividades de la BR en relación con el espacio; </w:t>
      </w:r>
    </w:p>
    <w:p w14:paraId="26DCF02E" w14:textId="16113A40" w:rsidR="00C05F00" w:rsidRPr="00C27D2A" w:rsidRDefault="009E48CB" w:rsidP="00DB1EBB">
      <w:r w:rsidRPr="00C27D2A">
        <w:t>2</w:t>
      </w:r>
      <w:r w:rsidRPr="00C27D2A">
        <w:tab/>
      </w:r>
      <w:del w:id="63" w:author="Spanish" w:date="2026-10-19T11:47:00Z">
        <w:r w:rsidRPr="00C27D2A" w:rsidDel="00BC6073">
          <w:delText xml:space="preserve">que </w:delText>
        </w:r>
      </w:del>
      <w:r w:rsidRPr="00C27D2A">
        <w:t xml:space="preserve">presenten anualmente al Consejo de la UIT un informe completo sobre la situación de los Planes regidos por los Apéndices 30, 30A y 30B del Reglamento de Radiocomunicaciones, destacando la situación de los países en desarrollo y cualquier reto relacionado con la aplicación de dichos Planes, como la evolución de las situaciones de referencia de las distintas asignaciones de frecuencias y adjudicaciones, </w:t>
      </w:r>
      <w:del w:id="64" w:author="Spanish" w:date="2026-10-19T11:48:00Z">
        <w:r w:rsidRPr="00C27D2A" w:rsidDel="000E53C4">
          <w:delText xml:space="preserve">incluida </w:delText>
        </w:r>
      </w:del>
      <w:r w:rsidRPr="00C27D2A">
        <w:t>cualquier dificultad y problema que la BR haya encontrado en la aplicación de estos planes, así como los problemas comunicados por las administraciones a la BR</w:t>
      </w:r>
      <w:ins w:id="65" w:author="Spanish" w:date="2026-10-19T11:48:00Z">
        <w:r w:rsidR="000E53C4">
          <w:t>, incluidas las de los países en desarrollo, PMA, PEID</w:t>
        </w:r>
      </w:ins>
      <w:ins w:id="66" w:author="Spanish" w:date="2026-10-19T11:49:00Z">
        <w:r w:rsidR="000E53C4">
          <w:t xml:space="preserve"> y</w:t>
        </w:r>
      </w:ins>
      <w:ins w:id="67" w:author="Spanish" w:date="2026-10-19T11:48:00Z">
        <w:r w:rsidR="000E53C4">
          <w:t xml:space="preserve"> PDSL</w:t>
        </w:r>
      </w:ins>
      <w:r w:rsidRPr="00C27D2A">
        <w:t>;</w:t>
      </w:r>
    </w:p>
    <w:p w14:paraId="04F6CC9D" w14:textId="2A231E89" w:rsidR="00C05F00" w:rsidRPr="00C27D2A" w:rsidRDefault="009E48CB" w:rsidP="00DB1EBB">
      <w:r w:rsidRPr="00C27D2A">
        <w:t>3</w:t>
      </w:r>
      <w:r w:rsidRPr="00C27D2A">
        <w:tab/>
      </w:r>
      <w:del w:id="68" w:author="Spanish" w:date="2026-10-19T11:49:00Z">
        <w:r w:rsidRPr="00C27D2A" w:rsidDel="000E53C4">
          <w:delText xml:space="preserve">que </w:delText>
        </w:r>
      </w:del>
      <w:r w:rsidRPr="00C27D2A">
        <w:t>presenten al Consejo un informe anual sobre la función de la UIT en la aplicación de la Agenda "Espacio2030";</w:t>
      </w:r>
    </w:p>
    <w:p w14:paraId="0B14437C" w14:textId="488F49B7" w:rsidR="00C05F00" w:rsidRPr="00C27D2A" w:rsidRDefault="009E48CB" w:rsidP="00DB1EBB">
      <w:r w:rsidRPr="00C27D2A">
        <w:t>4</w:t>
      </w:r>
      <w:r w:rsidRPr="00C27D2A">
        <w:tab/>
      </w:r>
      <w:del w:id="69" w:author="Spanish" w:date="2026-10-19T11:49:00Z">
        <w:r w:rsidRPr="00C27D2A" w:rsidDel="000E53C4">
          <w:delText xml:space="preserve">que </w:delText>
        </w:r>
      </w:del>
      <w:r w:rsidRPr="00C27D2A">
        <w:t xml:space="preserve">fortalezcan las alianzas mundiales y la cooperación entre Estados Miembros, organismos de las Naciones Unidas, organizaciones internacionales y regionales, tanto intergubernamentales como no gubernamentales, y entidades industriales y del sector privado, </w:t>
      </w:r>
      <w:ins w:id="70" w:author="Spanish" w:date="2026-10-19T11:49:00Z">
        <w:r w:rsidR="000E53C4">
          <w:t xml:space="preserve">incluso intensificando la compartición de información, </w:t>
        </w:r>
      </w:ins>
      <w:r w:rsidRPr="00C27D2A">
        <w:t>a fin de garantizar, mediante los esfuerzos conjuntos y a partir de la experiencia práctica y las contribuciones aportadas por distintas partes interesadas, que los beneficios del espacio lleguen a todas las personas y en todas partes;</w:t>
      </w:r>
    </w:p>
    <w:p w14:paraId="236D921D" w14:textId="2749770D" w:rsidR="00C05F00" w:rsidRPr="00C27D2A" w:rsidRDefault="009E48CB" w:rsidP="00DB1EBB">
      <w:r w:rsidRPr="00C27D2A">
        <w:t>5</w:t>
      </w:r>
      <w:r w:rsidRPr="00C27D2A">
        <w:tab/>
      </w:r>
      <w:del w:id="71" w:author="Spanish" w:date="2026-10-19T11:49:00Z">
        <w:r w:rsidRPr="00C27D2A" w:rsidDel="000E53C4">
          <w:delText xml:space="preserve">que </w:delText>
        </w:r>
      </w:del>
      <w:r w:rsidRPr="00C27D2A">
        <w:t>promuevan la cooperación para el acceso a los beneficios científicos, tecnológicos, económicos, sociales, medioambientales y culturales de las actividades espaciales;</w:t>
      </w:r>
    </w:p>
    <w:p w14:paraId="3D8B2080" w14:textId="15930BE8" w:rsidR="00C05F00" w:rsidRPr="00C27D2A" w:rsidRDefault="009E48CB" w:rsidP="00DB1EBB">
      <w:r w:rsidRPr="00C27D2A">
        <w:t>6</w:t>
      </w:r>
      <w:r w:rsidRPr="00C27D2A">
        <w:tab/>
      </w:r>
      <w:del w:id="72" w:author="Spanish" w:date="2026-10-19T11:49:00Z">
        <w:r w:rsidRPr="00C27D2A" w:rsidDel="000E53C4">
          <w:delText xml:space="preserve">que </w:delText>
        </w:r>
      </w:del>
      <w:r w:rsidRPr="00C27D2A">
        <w:t xml:space="preserve">pongan en práctica actividades </w:t>
      </w:r>
      <w:ins w:id="73" w:author="Spanish" w:date="2026-10-19T11:50:00Z">
        <w:r w:rsidR="000E53C4">
          <w:t>para</w:t>
        </w:r>
      </w:ins>
      <w:del w:id="74" w:author="Spanish" w:date="2026-10-19T11:50:00Z">
        <w:r w:rsidRPr="00C27D2A" w:rsidDel="000E53C4">
          <w:delText>al</w:delText>
        </w:r>
      </w:del>
      <w:r w:rsidRPr="00C27D2A">
        <w:t xml:space="preserve"> reforzar la capacitación </w:t>
      </w:r>
      <w:ins w:id="75" w:author="Spanish" w:date="2026-10-19T11:50:00Z">
        <w:r w:rsidR="000E53C4">
          <w:t xml:space="preserve">y fomentar la compartición de informaciones y experiencias, incluidas en particular las directrices técnicas, </w:t>
        </w:r>
      </w:ins>
      <w:r w:rsidRPr="00C27D2A">
        <w:t>en los países en desarrollo los PMA, los PEID y los PDSL, para la aplicación del Reglamento de Radiocomunicaciones</w:t>
      </w:r>
      <w:ins w:id="76" w:author="Spanish" w:date="2026-10-19T11:51:00Z">
        <w:r w:rsidR="000E53C4">
          <w:t xml:space="preserve">, en particular con el objetivo de mejorar la viabilidad técnica de las </w:t>
        </w:r>
        <w:r w:rsidR="000E53C4">
          <w:lastRenderedPageBreak/>
          <w:t>adjudicaciones degradadas en los Planes de los Apéndices30, 30A y 30B,</w:t>
        </w:r>
      </w:ins>
      <w:r w:rsidRPr="00C27D2A">
        <w:t xml:space="preserve"> mediante colaboración, cooperación y memorandos de entendimiento con las organizaciones pertinentes, así como mediante la organización de los seminarios de radiocomunicaciones mundiales y regionales y de talleres para las organizaciones de telecomunicaciones regionales;</w:t>
      </w:r>
    </w:p>
    <w:p w14:paraId="1D6AB0A9" w14:textId="77777777" w:rsidR="00C05F00" w:rsidRPr="00C27D2A" w:rsidRDefault="009E48CB" w:rsidP="00DB1EBB">
      <w:r w:rsidRPr="00C27D2A">
        <w:t>7</w:t>
      </w:r>
      <w:r w:rsidRPr="00C27D2A">
        <w:tab/>
      </w:r>
      <w:del w:id="77" w:author="Spanish" w:date="2026-10-19T16:09:00Z">
        <w:r w:rsidRPr="00C27D2A" w:rsidDel="00E72BF2">
          <w:delText xml:space="preserve">que, </w:delText>
        </w:r>
      </w:del>
      <w:r w:rsidRPr="00C27D2A">
        <w:t>en la medida de lo posible, colaboren con la Oficina de Asuntos del Espacio Ultraterrestre de las Naciones Unidas (UNOOSA) para fortalecer las actividades de capacitación en los países en desarrollo, los PMA, los PEID y los PDSL, para la aplicación del derecho espacial, la ciencia y la tecnología espaciales y la sensibilización sobre los beneficios del espacio ultraterrestre;</w:t>
      </w:r>
    </w:p>
    <w:p w14:paraId="2107F4ED" w14:textId="77777777" w:rsidR="00C05F00" w:rsidRPr="00C27D2A" w:rsidRDefault="009E48CB" w:rsidP="00DB1EBB">
      <w:r w:rsidRPr="00C27D2A">
        <w:t>8</w:t>
      </w:r>
      <w:r w:rsidRPr="00C27D2A">
        <w:tab/>
      </w:r>
      <w:del w:id="78" w:author="Spanish" w:date="2026-10-19T16:09:00Z">
        <w:r w:rsidRPr="00C27D2A" w:rsidDel="00E72BF2">
          <w:delText xml:space="preserve">que </w:delText>
        </w:r>
      </w:del>
      <w:r w:rsidRPr="00C27D2A">
        <w:t>informen al Consejo acerca de las sesiones de la Reunión Interinstitucional sobre las Actividades relativas al Espacio Ultraterrestre (ONU Espacio) y sobre las medidas que se apliquen para promover sinergias y evitar la duplicación de esfuerzos relacionados con el uso de la tecnología espacial,</w:t>
      </w:r>
    </w:p>
    <w:p w14:paraId="494BDE0C" w14:textId="77777777" w:rsidR="00C05F00" w:rsidRPr="00C27D2A" w:rsidRDefault="009E48CB" w:rsidP="00DB1EBB">
      <w:pPr>
        <w:pStyle w:val="Call"/>
      </w:pPr>
      <w:r w:rsidRPr="00C27D2A">
        <w:t>encarga al Consejo de la UIT</w:t>
      </w:r>
    </w:p>
    <w:p w14:paraId="7E9243CE" w14:textId="77777777" w:rsidR="00C05F00" w:rsidRPr="00C27D2A" w:rsidRDefault="009E48CB" w:rsidP="00DB1EBB">
      <w:r w:rsidRPr="00C27D2A">
        <w:t>que examine los trabajos de la UIT para la aplicación de la Agenda "Espacio2030" y las actividades conexas de la UIT, y facilite los recursos necesarios, con sujeción a los límites presupuestarios definidos por la Conferencia de Plenipotenciarios,</w:t>
      </w:r>
    </w:p>
    <w:p w14:paraId="4C4020AF" w14:textId="6102331C" w:rsidR="00C05F00" w:rsidRPr="00C27D2A" w:rsidRDefault="009E48CB" w:rsidP="00DB1EBB">
      <w:pPr>
        <w:pStyle w:val="Call"/>
      </w:pPr>
      <w:r w:rsidRPr="00C27D2A">
        <w:t xml:space="preserve">encarga a la Conferencia Mundial de Radiocomunicaciones de </w:t>
      </w:r>
      <w:del w:id="79" w:author="Spanish" w:date="2026-10-19T11:51:00Z">
        <w:r w:rsidRPr="00C27D2A" w:rsidDel="000E53C4">
          <w:delText xml:space="preserve">2023 </w:delText>
        </w:r>
      </w:del>
      <w:ins w:id="80" w:author="Spanish" w:date="2026-10-19T11:51:00Z">
        <w:r w:rsidR="000E53C4" w:rsidRPr="00C27D2A">
          <w:t>202</w:t>
        </w:r>
        <w:r w:rsidR="000E53C4">
          <w:t>7</w:t>
        </w:r>
        <w:r w:rsidR="000E53C4" w:rsidRPr="00C27D2A">
          <w:t xml:space="preserve"> </w:t>
        </w:r>
      </w:ins>
      <w:r w:rsidRPr="00C27D2A">
        <w:t>y a las siguientes Conferencias Mundiales de Radiocomunicaciones</w:t>
      </w:r>
    </w:p>
    <w:p w14:paraId="5332B450" w14:textId="08803B2D" w:rsidR="00C05F00" w:rsidRPr="00C27D2A" w:rsidRDefault="009E48CB" w:rsidP="00DB1EBB">
      <w:r w:rsidRPr="00C27D2A">
        <w:t>que sigan considerando una cuestión prioritaria el acceso equitativo a l</w:t>
      </w:r>
      <w:del w:id="81" w:author="Spanish" w:date="2026-10-19T11:52:00Z">
        <w:r w:rsidRPr="00C27D2A" w:rsidDel="000E53C4">
          <w:delText>as órbitas de satélites</w:delText>
        </w:r>
      </w:del>
      <w:ins w:id="82" w:author="Spanish" w:date="2026-10-19T11:52:00Z">
        <w:r w:rsidR="000E53C4">
          <w:t>os recursos espectrales y orbitales conexos</w:t>
        </w:r>
      </w:ins>
      <w:r w:rsidRPr="00C27D2A">
        <w:t>, teniendo en cuenta las necesidades especiales de los países en desarrollo y la situación geográfica de determinados países,</w:t>
      </w:r>
    </w:p>
    <w:p w14:paraId="5B3C39A0" w14:textId="77777777" w:rsidR="00C05F00" w:rsidRPr="00C27D2A" w:rsidRDefault="009E48CB" w:rsidP="00DB1EBB">
      <w:pPr>
        <w:pStyle w:val="Call"/>
      </w:pPr>
      <w:r w:rsidRPr="00C27D2A">
        <w:t>invita a los Estados Miembros y a los Miembros de Sector</w:t>
      </w:r>
    </w:p>
    <w:p w14:paraId="307BA3CA" w14:textId="77777777" w:rsidR="00C05F00" w:rsidRPr="00C27D2A" w:rsidRDefault="009E48CB" w:rsidP="00DB1EBB">
      <w:r w:rsidRPr="00C27D2A">
        <w:t>1</w:t>
      </w:r>
      <w:r w:rsidRPr="00C27D2A">
        <w:tab/>
        <w:t>a participar activamente en la aplicación de la Agenda "Espacio2030" en pro de la consecución de los ODS;</w:t>
      </w:r>
    </w:p>
    <w:p w14:paraId="12474F1B" w14:textId="7CF6CEA1" w:rsidR="00C05F00" w:rsidRDefault="009E48CB" w:rsidP="00DB1EBB">
      <w:pPr>
        <w:rPr>
          <w:ins w:id="83" w:author="Spanish" w:date="2026-10-19T11:52:00Z"/>
        </w:rPr>
      </w:pPr>
      <w:r w:rsidRPr="00C27D2A">
        <w:t>2</w:t>
      </w:r>
      <w:r w:rsidRPr="00C27D2A">
        <w:tab/>
        <w:t>a realizar contribuciones voluntarias para apoyar las actividades relacionadas con la aplicación de la Agenda "Espacio2030</w:t>
      </w:r>
      <w:del w:id="84" w:author="Spanish" w:date="2026-10-19T11:52:00Z">
        <w:r w:rsidRPr="00C27D2A" w:rsidDel="000E53C4">
          <w:delText>".</w:delText>
        </w:r>
      </w:del>
      <w:ins w:id="85" w:author="Spanish" w:date="2026-10-19T11:52:00Z">
        <w:r w:rsidR="000E53C4" w:rsidRPr="00C27D2A">
          <w:t>"</w:t>
        </w:r>
        <w:r w:rsidR="000E53C4">
          <w:t>;</w:t>
        </w:r>
      </w:ins>
    </w:p>
    <w:p w14:paraId="20093FDF" w14:textId="4798602F" w:rsidR="000E53C4" w:rsidRPr="00522942" w:rsidRDefault="000E53C4" w:rsidP="000E53C4">
      <w:pPr>
        <w:rPr>
          <w:ins w:id="86" w:author="Spanish" w:date="2026-10-19T11:52:00Z"/>
        </w:rPr>
      </w:pPr>
      <w:ins w:id="87" w:author="Spanish" w:date="2026-10-19T11:52:00Z">
        <w:r w:rsidRPr="00522942">
          <w:t>3</w:t>
        </w:r>
        <w:r w:rsidRPr="00522942">
          <w:tab/>
          <w:t>a participar voluntariamente en actividades de cooperación y diálogo</w:t>
        </w:r>
      </w:ins>
      <w:ins w:id="88" w:author="Spanish" w:date="2026-10-19T11:53:00Z">
        <w:r w:rsidRPr="00522942">
          <w:t xml:space="preserve"> para garantizar que el funcionamiento de los sistemas de satélites </w:t>
        </w:r>
      </w:ins>
      <w:ins w:id="89" w:author="Spanish" w:date="2026-10-19T11:57:00Z">
        <w:r>
          <w:t>de gran tamaño</w:t>
        </w:r>
      </w:ins>
      <w:ins w:id="90" w:author="Spanish" w:date="2026-10-19T11:53:00Z">
        <w:r w:rsidRPr="00522942">
          <w:t xml:space="preserve"> se coordina y gestiona para garantizar la compatibilidad co</w:t>
        </w:r>
        <w:r w:rsidRPr="000E53C4">
          <w:t xml:space="preserve">n </w:t>
        </w:r>
        <w:r w:rsidRPr="00522942">
          <w:t>lo</w:t>
        </w:r>
        <w:r>
          <w:t>s sistemas de satélites planificados y futuros en las bandas planificadas de los países en desarrollo</w:t>
        </w:r>
      </w:ins>
      <w:ins w:id="91" w:author="Spanish" w:date="2026-10-19T11:52:00Z">
        <w:r w:rsidRPr="00522942">
          <w:t>;</w:t>
        </w:r>
      </w:ins>
    </w:p>
    <w:p w14:paraId="1DE417AB" w14:textId="044DC9D1" w:rsidR="000E53C4" w:rsidRPr="00522942" w:rsidRDefault="000E53C4" w:rsidP="000E53C4">
      <w:ins w:id="92" w:author="Spanish" w:date="2026-10-19T11:52:00Z">
        <w:r w:rsidRPr="00522942">
          <w:t>4</w:t>
        </w:r>
        <w:r w:rsidRPr="00522942">
          <w:tab/>
        </w:r>
      </w:ins>
      <w:ins w:id="93" w:author="Spanish" w:date="2026-10-19T11:54:00Z">
        <w:r w:rsidRPr="00522942">
          <w:t>a dar soporte a las iniciativas de capacitación y a la compartición voluntaria de los datos pertinentes para ayudar a los países en desarrollo, PMA, PEID y PDSL a evitar que s</w:t>
        </w:r>
      </w:ins>
      <w:ins w:id="94" w:author="Spanish" w:date="2026-10-19T11:55:00Z">
        <w:r w:rsidRPr="00522942">
          <w:t>e ca</w:t>
        </w:r>
        <w:r w:rsidRPr="000E53C4">
          <w:t xml:space="preserve">use </w:t>
        </w:r>
        <w:r w:rsidRPr="00522942">
          <w:t>inte</w:t>
        </w:r>
        <w:r w:rsidRPr="000E53C4">
          <w:t>rf</w:t>
        </w:r>
        <w:r w:rsidRPr="00522942">
          <w:t>er</w:t>
        </w:r>
        <w:r w:rsidRPr="000E53C4">
          <w:t xml:space="preserve">encia </w:t>
        </w:r>
        <w:r w:rsidRPr="00522942">
          <w:t>pe</w:t>
        </w:r>
        <w:r>
          <w:t>rjudicial en el espectro de radiofrecuencias y los recursos orbitales conexos</w:t>
        </w:r>
      </w:ins>
      <w:ins w:id="95" w:author="Spanish" w:date="2026-10-19T11:52:00Z">
        <w:r w:rsidRPr="00522942">
          <w:t>.</w:t>
        </w:r>
      </w:ins>
    </w:p>
    <w:p w14:paraId="10468FB8" w14:textId="77777777" w:rsidR="00DC18FA" w:rsidRDefault="009E48CB" w:rsidP="00411C49">
      <w:pPr>
        <w:pStyle w:val="Reasons"/>
      </w:pPr>
      <w:r w:rsidRPr="000E53C4">
        <w:rPr>
          <w:b/>
        </w:rPr>
        <w:t>Motivos:</w:t>
      </w:r>
      <w:r w:rsidRPr="000E53C4">
        <w:tab/>
      </w:r>
      <w:r w:rsidR="000E53C4" w:rsidRPr="000E53C4">
        <w:t>El objetivo de la modificación de la Resolución 218 (Rev. Bucarest, 2022) es mejorar la utilidad</w:t>
      </w:r>
      <w:r w:rsidR="000E53C4">
        <w:t xml:space="preserve"> a largo plazo de los Planes de los Apéndices</w:t>
      </w:r>
      <w:r w:rsidR="000E53C4" w:rsidRPr="000E53C4">
        <w:t xml:space="preserve"> 30, 30A </w:t>
      </w:r>
      <w:r w:rsidR="000E53C4">
        <w:t>y</w:t>
      </w:r>
      <w:r w:rsidR="000E53C4" w:rsidRPr="000E53C4">
        <w:t xml:space="preserve"> 30B </w:t>
      </w:r>
      <w:r w:rsidR="000E53C4">
        <w:t xml:space="preserve">y brindar apoyo a los países en desarrollo, PMA, PEID y PDSL. </w:t>
      </w:r>
      <w:r w:rsidR="000E53C4" w:rsidRPr="000E53C4">
        <w:t xml:space="preserve">Se invita asimismo a los Estados Miembros a emprender cooperaciones </w:t>
      </w:r>
      <w:r w:rsidR="000E53C4">
        <w:t>y diálogos de manera voluntaria para garantizar el funcionamiento coordinado y gestionado de los sistemas de satélites de gran tamaño y brindar apoyo</w:t>
      </w:r>
      <w:r w:rsidR="00012A2C">
        <w:t xml:space="preserve"> a las iniciativas de capacitación y de compartición voluntaria de los datos pertinentes para ayudar a los países en desarrollo, PMA, PEID y PDSL.</w:t>
      </w:r>
    </w:p>
    <w:p w14:paraId="7E044C93" w14:textId="77777777" w:rsidR="00DC18FA" w:rsidRDefault="00DC18FA">
      <w:pPr>
        <w:jc w:val="center"/>
      </w:pPr>
      <w:r>
        <w:t>______________</w:t>
      </w:r>
    </w:p>
    <w:sectPr w:rsidR="00DC18FA">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4D873" w14:textId="77777777" w:rsidR="00DB3F40" w:rsidRDefault="00DB3F40">
      <w:r>
        <w:separator/>
      </w:r>
    </w:p>
  </w:endnote>
  <w:endnote w:type="continuationSeparator" w:id="0">
    <w:p w14:paraId="61900D22" w14:textId="77777777" w:rsidR="00DB3F40" w:rsidRDefault="00DB3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70A0F"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5F73C" w14:textId="77777777" w:rsidR="00DB3F40" w:rsidRDefault="00DB3F40">
      <w:r>
        <w:t>____________________</w:t>
      </w:r>
    </w:p>
  </w:footnote>
  <w:footnote w:type="continuationSeparator" w:id="0">
    <w:p w14:paraId="522F5868" w14:textId="77777777" w:rsidR="00DB3F40" w:rsidRDefault="00DB3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B1BE8"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225A778A" w14:textId="77777777" w:rsidR="00255FA1" w:rsidRDefault="00255FA1" w:rsidP="00C43474">
    <w:pPr>
      <w:pStyle w:val="Header"/>
    </w:pPr>
    <w:r>
      <w:rPr>
        <w:lang w:val="en-US"/>
      </w:rPr>
      <w:t>PP</w:t>
    </w:r>
    <w:r w:rsidR="009D1BE0">
      <w:rPr>
        <w:lang w:val="en-US"/>
      </w:rPr>
      <w:t>2</w:t>
    </w:r>
    <w:r w:rsidR="009415B6">
      <w:rPr>
        <w:lang w:val="en-US"/>
      </w:rPr>
      <w:t>6</w:t>
    </w:r>
    <w:r>
      <w:t>/79(Add.23)-</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12A2C"/>
    <w:rsid w:val="000507CA"/>
    <w:rsid w:val="00057402"/>
    <w:rsid w:val="000863AB"/>
    <w:rsid w:val="000A1523"/>
    <w:rsid w:val="000B1752"/>
    <w:rsid w:val="000D741D"/>
    <w:rsid w:val="000E53C4"/>
    <w:rsid w:val="0010546D"/>
    <w:rsid w:val="00135F93"/>
    <w:rsid w:val="001632E3"/>
    <w:rsid w:val="001D4983"/>
    <w:rsid w:val="001D6EC3"/>
    <w:rsid w:val="001D787B"/>
    <w:rsid w:val="001E3D06"/>
    <w:rsid w:val="001F0B24"/>
    <w:rsid w:val="00225F6B"/>
    <w:rsid w:val="00227D57"/>
    <w:rsid w:val="00237C17"/>
    <w:rsid w:val="00242376"/>
    <w:rsid w:val="00255FA1"/>
    <w:rsid w:val="00262FF4"/>
    <w:rsid w:val="002640A7"/>
    <w:rsid w:val="00277985"/>
    <w:rsid w:val="002C6527"/>
    <w:rsid w:val="002E44FC"/>
    <w:rsid w:val="00351381"/>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10908"/>
    <w:rsid w:val="00522942"/>
    <w:rsid w:val="00523448"/>
    <w:rsid w:val="005359B6"/>
    <w:rsid w:val="005470E8"/>
    <w:rsid w:val="00550FCF"/>
    <w:rsid w:val="00556958"/>
    <w:rsid w:val="00567ED5"/>
    <w:rsid w:val="0058083B"/>
    <w:rsid w:val="005A329F"/>
    <w:rsid w:val="005D1164"/>
    <w:rsid w:val="005D6488"/>
    <w:rsid w:val="005F6278"/>
    <w:rsid w:val="00601280"/>
    <w:rsid w:val="00641DBD"/>
    <w:rsid w:val="006426C0"/>
    <w:rsid w:val="006455D2"/>
    <w:rsid w:val="006537F3"/>
    <w:rsid w:val="006B5512"/>
    <w:rsid w:val="006C190D"/>
    <w:rsid w:val="00720686"/>
    <w:rsid w:val="00737EFF"/>
    <w:rsid w:val="00750204"/>
    <w:rsid w:val="00750806"/>
    <w:rsid w:val="00761E89"/>
    <w:rsid w:val="00780430"/>
    <w:rsid w:val="007875D2"/>
    <w:rsid w:val="007D61E2"/>
    <w:rsid w:val="007F6EBC"/>
    <w:rsid w:val="00810D8B"/>
    <w:rsid w:val="008609CE"/>
    <w:rsid w:val="00882773"/>
    <w:rsid w:val="008B4706"/>
    <w:rsid w:val="008B6676"/>
    <w:rsid w:val="008C3FA8"/>
    <w:rsid w:val="008E51C5"/>
    <w:rsid w:val="008F7109"/>
    <w:rsid w:val="009107B0"/>
    <w:rsid w:val="00917F68"/>
    <w:rsid w:val="009220DE"/>
    <w:rsid w:val="00930E84"/>
    <w:rsid w:val="009415B6"/>
    <w:rsid w:val="00956FE6"/>
    <w:rsid w:val="00990ACB"/>
    <w:rsid w:val="0099270D"/>
    <w:rsid w:val="0099508F"/>
    <w:rsid w:val="0099551E"/>
    <w:rsid w:val="009A1A86"/>
    <w:rsid w:val="009A2880"/>
    <w:rsid w:val="009D1BE0"/>
    <w:rsid w:val="009E0C42"/>
    <w:rsid w:val="009E48CB"/>
    <w:rsid w:val="00A23663"/>
    <w:rsid w:val="00A50BE3"/>
    <w:rsid w:val="00A70E95"/>
    <w:rsid w:val="00AA1F73"/>
    <w:rsid w:val="00AB190D"/>
    <w:rsid w:val="00AB34CA"/>
    <w:rsid w:val="00AD400E"/>
    <w:rsid w:val="00AF0DC5"/>
    <w:rsid w:val="00B012B7"/>
    <w:rsid w:val="00B30C52"/>
    <w:rsid w:val="00B501AB"/>
    <w:rsid w:val="00B73978"/>
    <w:rsid w:val="00B77C4D"/>
    <w:rsid w:val="00B90591"/>
    <w:rsid w:val="00BB13FE"/>
    <w:rsid w:val="00BC6073"/>
    <w:rsid w:val="00BC7EE2"/>
    <w:rsid w:val="00BF32F2"/>
    <w:rsid w:val="00BF5475"/>
    <w:rsid w:val="00C05F00"/>
    <w:rsid w:val="00C20ED7"/>
    <w:rsid w:val="00C42D2D"/>
    <w:rsid w:val="00C43474"/>
    <w:rsid w:val="00C5011C"/>
    <w:rsid w:val="00C61A48"/>
    <w:rsid w:val="00C80F8F"/>
    <w:rsid w:val="00C84355"/>
    <w:rsid w:val="00C84A65"/>
    <w:rsid w:val="00CA3051"/>
    <w:rsid w:val="00CD20D9"/>
    <w:rsid w:val="00CD701A"/>
    <w:rsid w:val="00D05AAE"/>
    <w:rsid w:val="00D05E6B"/>
    <w:rsid w:val="00D066F8"/>
    <w:rsid w:val="00D15ADA"/>
    <w:rsid w:val="00D254A6"/>
    <w:rsid w:val="00D42B55"/>
    <w:rsid w:val="00D51B14"/>
    <w:rsid w:val="00D57D70"/>
    <w:rsid w:val="00D836C1"/>
    <w:rsid w:val="00DB3F40"/>
    <w:rsid w:val="00DC18FA"/>
    <w:rsid w:val="00DE3E41"/>
    <w:rsid w:val="00E05D81"/>
    <w:rsid w:val="00E24530"/>
    <w:rsid w:val="00E53DFC"/>
    <w:rsid w:val="00E66FC3"/>
    <w:rsid w:val="00E677DD"/>
    <w:rsid w:val="00E72BF2"/>
    <w:rsid w:val="00E77F17"/>
    <w:rsid w:val="00E809D8"/>
    <w:rsid w:val="00E921EC"/>
    <w:rsid w:val="00EB23D0"/>
    <w:rsid w:val="00EC395A"/>
    <w:rsid w:val="00F01632"/>
    <w:rsid w:val="00F04858"/>
    <w:rsid w:val="00F124B6"/>
    <w:rsid w:val="00F13AA4"/>
    <w:rsid w:val="00F23399"/>
    <w:rsid w:val="00F3510D"/>
    <w:rsid w:val="00F43C07"/>
    <w:rsid w:val="00F43D44"/>
    <w:rsid w:val="00F80E6E"/>
    <w:rsid w:val="00F923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57EAA4F"/>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BC6073"/>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74e2b524-f91a-4ffd-ab4d-a2591306183e">DPM</DPM_x0020_Author>
    <DPM_x0020_File_x0020_name xmlns="74e2b524-f91a-4ffd-ab4d-a2591306183e">S26-PP-C-0079!A23!MSW-S</DPM_x0020_File_x0020_name>
    <DPM_x0020_Version xmlns="74e2b524-f91a-4ffd-ab4d-a2591306183e">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4e2b524-f91a-4ffd-ab4d-a2591306183e" targetNamespace="http://schemas.microsoft.com/office/2006/metadata/properties" ma:root="true" ma:fieldsID="d41af5c836d734370eb92e7ee5f83852" ns2:_="" ns3:_="">
    <xsd:import namespace="996b2e75-67fd-4955-a3b0-5ab9934cb50b"/>
    <xsd:import namespace="74e2b524-f91a-4ffd-ab4d-a2591306183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4e2b524-f91a-4ffd-ab4d-a2591306183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4e2b524-f91a-4ffd-ab4d-a2591306183e"/>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4e2b524-f91a-4ffd-ab4d-a259130618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1969</Words>
  <Characters>11227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S26-PP-C-0079!A23!MSW-S</vt:lpstr>
    </vt:vector>
  </TitlesOfParts>
  <Manager/>
  <Company/>
  <LinksUpToDate>false</LinksUpToDate>
  <CharactersWithSpaces>13170</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S26-PP-C-0079!A23!MSW-S</dc:title>
  <dc:subject>ITU Plenipotentiary Conference (PP-26)</dc:subject>
  <dc:creator>Documents Proposals Manager (DPM)</dc:creator>
  <cp:keywords>DPM_v2026.8.25.1_prod</cp:keywords>
  <dc:description/>
  <cp:lastModifiedBy>Spanish</cp:lastModifiedBy>
  <cp:revision>5</cp:revision>
  <dcterms:created xsi:type="dcterms:W3CDTF">2026-10-20T07:00:00Z</dcterms:created>
  <dcterms:modified xsi:type="dcterms:W3CDTF">2026-10-20T07:05:00Z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