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6FF46D5" w14:textId="77777777" w:rsidTr="00C70164">
        <w:trPr>
          <w:cantSplit/>
          <w:jc w:val="center"/>
        </w:trPr>
        <w:tc>
          <w:tcPr>
            <w:tcW w:w="10031" w:type="dxa"/>
            <w:gridSpan w:val="2"/>
            <w:tcMar>
              <w:left w:w="0" w:type="dxa"/>
              <w:right w:w="0" w:type="dxa"/>
            </w:tcMar>
            <w:vAlign w:val="center"/>
          </w:tcPr>
          <w:p w14:paraId="32AAA16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7A4D52B" wp14:editId="79928C7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178BD13" w14:textId="77777777" w:rsidTr="00C70164">
        <w:trPr>
          <w:cantSplit/>
          <w:trHeight w:val="283"/>
          <w:jc w:val="center"/>
        </w:trPr>
        <w:tc>
          <w:tcPr>
            <w:tcW w:w="10031" w:type="dxa"/>
            <w:gridSpan w:val="2"/>
            <w:tcBorders>
              <w:bottom w:val="single" w:sz="12" w:space="0" w:color="71716F"/>
            </w:tcBorders>
          </w:tcPr>
          <w:p w14:paraId="1A4D45B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126738F" w14:textId="77777777" w:rsidTr="00C70164">
        <w:trPr>
          <w:cantSplit/>
          <w:trHeight w:val="255"/>
          <w:jc w:val="center"/>
        </w:trPr>
        <w:tc>
          <w:tcPr>
            <w:tcW w:w="7230" w:type="dxa"/>
            <w:tcBorders>
              <w:top w:val="single" w:sz="12" w:space="0" w:color="71716F"/>
            </w:tcBorders>
          </w:tcPr>
          <w:p w14:paraId="2FFA46D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F7C5DC7" w14:textId="77777777" w:rsidR="001A16ED" w:rsidRPr="00D96B4B" w:rsidRDefault="001A16ED" w:rsidP="000B596F">
            <w:pPr>
              <w:spacing w:before="0"/>
              <w:rPr>
                <w:rFonts w:cstheme="minorHAnsi"/>
                <w:sz w:val="20"/>
              </w:rPr>
            </w:pPr>
          </w:p>
        </w:tc>
      </w:tr>
      <w:tr w:rsidR="001A16ED" w:rsidRPr="00C324A8" w14:paraId="55338101" w14:textId="77777777" w:rsidTr="00C70164">
        <w:trPr>
          <w:cantSplit/>
          <w:trHeight w:val="23"/>
          <w:jc w:val="center"/>
        </w:trPr>
        <w:tc>
          <w:tcPr>
            <w:tcW w:w="7230" w:type="dxa"/>
          </w:tcPr>
          <w:p w14:paraId="4B2C0DB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417EEDD" w14:textId="77777777" w:rsidR="001A16ED" w:rsidRPr="00F44B1A" w:rsidRDefault="001A16ED" w:rsidP="000B596F">
            <w:pPr>
              <w:tabs>
                <w:tab w:val="left" w:pos="851"/>
              </w:tabs>
              <w:spacing w:before="0"/>
              <w:rPr>
                <w:rFonts w:cstheme="minorHAnsi"/>
                <w:b/>
                <w:szCs w:val="24"/>
              </w:rPr>
            </w:pPr>
            <w:r>
              <w:rPr>
                <w:rFonts w:cstheme="minorHAnsi"/>
                <w:b/>
                <w:szCs w:val="24"/>
              </w:rPr>
              <w:t>Addendum 23 to</w:t>
            </w:r>
            <w:r>
              <w:rPr>
                <w:rFonts w:cstheme="minorHAnsi"/>
                <w:b/>
                <w:szCs w:val="24"/>
              </w:rPr>
              <w:br/>
              <w:t>Document 79</w:t>
            </w:r>
            <w:r w:rsidR="00F44B1A" w:rsidRPr="00F44B1A">
              <w:rPr>
                <w:rFonts w:cstheme="minorHAnsi"/>
                <w:b/>
                <w:szCs w:val="24"/>
              </w:rPr>
              <w:t>-E</w:t>
            </w:r>
          </w:p>
        </w:tc>
      </w:tr>
      <w:tr w:rsidR="001A16ED" w:rsidRPr="00C324A8" w14:paraId="1FFCBF37" w14:textId="77777777" w:rsidTr="00C70164">
        <w:trPr>
          <w:cantSplit/>
          <w:trHeight w:val="23"/>
          <w:jc w:val="center"/>
        </w:trPr>
        <w:tc>
          <w:tcPr>
            <w:tcW w:w="7230" w:type="dxa"/>
          </w:tcPr>
          <w:p w14:paraId="33E8F2C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AB6C052"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6EC63333" w14:textId="77777777" w:rsidTr="00C70164">
        <w:trPr>
          <w:cantSplit/>
          <w:trHeight w:val="23"/>
          <w:jc w:val="center"/>
        </w:trPr>
        <w:tc>
          <w:tcPr>
            <w:tcW w:w="7230" w:type="dxa"/>
          </w:tcPr>
          <w:p w14:paraId="3E40680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7E31C6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7EFE899" w14:textId="77777777" w:rsidTr="00C70164">
        <w:trPr>
          <w:cantSplit/>
          <w:trHeight w:val="23"/>
          <w:jc w:val="center"/>
        </w:trPr>
        <w:tc>
          <w:tcPr>
            <w:tcW w:w="10031" w:type="dxa"/>
            <w:gridSpan w:val="2"/>
          </w:tcPr>
          <w:p w14:paraId="44A70ECF" w14:textId="77777777" w:rsidR="001A16ED" w:rsidRPr="00D96B4B" w:rsidRDefault="001A16ED" w:rsidP="000B596F">
            <w:pPr>
              <w:tabs>
                <w:tab w:val="left" w:pos="993"/>
              </w:tabs>
              <w:rPr>
                <w:rFonts w:ascii="Verdana" w:hAnsi="Verdana"/>
                <w:b/>
                <w:szCs w:val="24"/>
              </w:rPr>
            </w:pPr>
          </w:p>
        </w:tc>
      </w:tr>
      <w:tr w:rsidR="001A16ED" w:rsidRPr="00C324A8" w14:paraId="0BF1A9E1" w14:textId="77777777" w:rsidTr="00C70164">
        <w:trPr>
          <w:cantSplit/>
          <w:trHeight w:val="23"/>
          <w:jc w:val="center"/>
        </w:trPr>
        <w:tc>
          <w:tcPr>
            <w:tcW w:w="10031" w:type="dxa"/>
            <w:gridSpan w:val="2"/>
          </w:tcPr>
          <w:p w14:paraId="29BB27C6" w14:textId="77777777" w:rsidR="001A16ED" w:rsidRDefault="001A16ED" w:rsidP="000B596F">
            <w:pPr>
              <w:pStyle w:val="Source"/>
            </w:pPr>
            <w:r>
              <w:t>Asia-Pacific Telecommunity Administrations</w:t>
            </w:r>
          </w:p>
        </w:tc>
      </w:tr>
      <w:tr w:rsidR="001A16ED" w:rsidRPr="00C324A8" w14:paraId="40C6BA9C" w14:textId="77777777" w:rsidTr="00C70164">
        <w:trPr>
          <w:cantSplit/>
          <w:trHeight w:val="23"/>
          <w:jc w:val="center"/>
        </w:trPr>
        <w:tc>
          <w:tcPr>
            <w:tcW w:w="10031" w:type="dxa"/>
            <w:gridSpan w:val="2"/>
          </w:tcPr>
          <w:p w14:paraId="510ED323" w14:textId="77777777" w:rsidR="001A16ED" w:rsidRDefault="001A16ED" w:rsidP="000B596F">
            <w:pPr>
              <w:pStyle w:val="Title1"/>
            </w:pPr>
            <w:r>
              <w:t>PROPOSED MODIFICATIONS TO RESOLUTION 218</w:t>
            </w:r>
          </w:p>
        </w:tc>
      </w:tr>
      <w:tr w:rsidR="001A16ED" w:rsidRPr="00C324A8" w14:paraId="30177C95" w14:textId="77777777" w:rsidTr="00C70164">
        <w:trPr>
          <w:cantSplit/>
          <w:trHeight w:val="23"/>
          <w:jc w:val="center"/>
        </w:trPr>
        <w:tc>
          <w:tcPr>
            <w:tcW w:w="10031" w:type="dxa"/>
            <w:gridSpan w:val="2"/>
          </w:tcPr>
          <w:p w14:paraId="22F1C4CC" w14:textId="77777777" w:rsidR="001A16ED" w:rsidRDefault="001A16ED" w:rsidP="000B596F">
            <w:pPr>
              <w:pStyle w:val="Title2"/>
            </w:pPr>
          </w:p>
        </w:tc>
      </w:tr>
      <w:tr w:rsidR="001A16ED" w:rsidRPr="00C324A8" w14:paraId="4CF14D46" w14:textId="77777777" w:rsidTr="00C70164">
        <w:trPr>
          <w:cantSplit/>
          <w:trHeight w:val="23"/>
          <w:jc w:val="center"/>
        </w:trPr>
        <w:tc>
          <w:tcPr>
            <w:tcW w:w="10031" w:type="dxa"/>
            <w:gridSpan w:val="2"/>
          </w:tcPr>
          <w:p w14:paraId="10133BFF" w14:textId="77777777" w:rsidR="001A16ED" w:rsidRDefault="001A16ED" w:rsidP="000B596F">
            <w:pPr>
              <w:pStyle w:val="Agendaitem"/>
            </w:pPr>
          </w:p>
        </w:tc>
      </w:tr>
      <w:bookmarkEnd w:id="6"/>
      <w:bookmarkEnd w:id="7"/>
    </w:tbl>
    <w:p w14:paraId="602E53A4" w14:textId="77777777" w:rsidR="001A16ED" w:rsidRDefault="001A16ED" w:rsidP="00AB2D04"/>
    <w:p w14:paraId="6C4B92EB" w14:textId="77777777" w:rsidR="0008540E" w:rsidRPr="0008540E" w:rsidRDefault="001A16ED" w:rsidP="00004F8B">
      <w:r>
        <w:br w:type="page"/>
      </w:r>
    </w:p>
    <w:p w14:paraId="2A502122" w14:textId="77777777" w:rsidR="00C15742" w:rsidRDefault="00000000">
      <w:pPr>
        <w:pStyle w:val="Proposal"/>
      </w:pPr>
      <w:r>
        <w:lastRenderedPageBreak/>
        <w:t>MOD</w:t>
      </w:r>
      <w:r>
        <w:tab/>
        <w:t>ACP/79A23/1</w:t>
      </w:r>
    </w:p>
    <w:p w14:paraId="5F13CE38" w14:textId="7815BF97" w:rsidR="00000000" w:rsidRPr="00B66444" w:rsidRDefault="00000000" w:rsidP="002D6687">
      <w:pPr>
        <w:pStyle w:val="ResNo"/>
      </w:pPr>
      <w:r w:rsidRPr="00B66444">
        <w:t>RESOLUTION</w:t>
      </w:r>
      <w:r w:rsidRPr="00B66444">
        <w:t xml:space="preserve"> </w:t>
      </w:r>
      <w:r w:rsidRPr="00B66444">
        <w:rPr>
          <w:rStyle w:val="href"/>
        </w:rPr>
        <w:t>218</w:t>
      </w:r>
      <w:r w:rsidRPr="00B66444">
        <w:t xml:space="preserve"> (</w:t>
      </w:r>
      <w:del w:id="8" w:author="GBS-2" w:date="2026-10-18T12:36:00Z" w16du:dateUtc="2026-10-18T10:36:00Z">
        <w:r w:rsidRPr="00B66444" w:rsidDel="002C6295">
          <w:delText>BUCHARE</w:delText>
        </w:r>
      </w:del>
      <w:del w:id="9" w:author="GBS-2" w:date="2026-10-18T12:37:00Z" w16du:dateUtc="2026-10-18T10:37:00Z">
        <w:r w:rsidRPr="00B66444" w:rsidDel="002C6295">
          <w:delText>ST</w:delText>
        </w:r>
      </w:del>
      <w:ins w:id="10" w:author="GBS-2" w:date="2026-10-18T12:37:00Z" w16du:dateUtc="2026-10-18T10:37:00Z">
        <w:r w:rsidR="002C6295">
          <w:t>Doha</w:t>
        </w:r>
      </w:ins>
      <w:r w:rsidRPr="00B66444">
        <w:t xml:space="preserve">, </w:t>
      </w:r>
      <w:del w:id="11" w:author="GBS-2" w:date="2026-10-18T12:37:00Z" w16du:dateUtc="2026-10-18T10:37:00Z">
        <w:r w:rsidRPr="00B66444" w:rsidDel="002C6295">
          <w:delText>2022</w:delText>
        </w:r>
      </w:del>
      <w:ins w:id="12" w:author="GBS-2" w:date="2026-10-18T12:37:00Z" w16du:dateUtc="2026-10-18T10:37:00Z">
        <w:r w:rsidR="002C6295">
          <w:t>2026</w:t>
        </w:r>
      </w:ins>
      <w:r w:rsidRPr="00B66444">
        <w:t>)</w:t>
      </w:r>
    </w:p>
    <w:p w14:paraId="15DB3561" w14:textId="77777777" w:rsidR="00000000" w:rsidRPr="00B66444" w:rsidRDefault="00000000" w:rsidP="007F4EDE">
      <w:pPr>
        <w:pStyle w:val="Restitle"/>
      </w:pPr>
      <w:r w:rsidRPr="00B66444">
        <w:t>ITU's role in the implementation of the "Space2030" Agenda: space as a driver of sustainable development, and its follow-up and review process</w:t>
      </w:r>
    </w:p>
    <w:p w14:paraId="159B8775" w14:textId="6805BD26" w:rsidR="00000000" w:rsidRPr="00B66444" w:rsidRDefault="00000000" w:rsidP="007F4EDE">
      <w:pPr>
        <w:pStyle w:val="Normalaftertitle"/>
      </w:pPr>
      <w:r w:rsidRPr="00B66444">
        <w:t>The Plenipotentiary Conference of the International Telecommunication Union (</w:t>
      </w:r>
      <w:del w:id="13" w:author="GBS-2" w:date="2026-10-18T12:37:00Z" w16du:dateUtc="2026-10-18T10:37:00Z">
        <w:r w:rsidRPr="00B66444" w:rsidDel="002C6295">
          <w:delText>Bucharest</w:delText>
        </w:r>
      </w:del>
      <w:ins w:id="14" w:author="GBS-2" w:date="2026-10-18T12:37:00Z" w16du:dateUtc="2026-10-18T10:37:00Z">
        <w:r w:rsidR="002C6295">
          <w:t>Doha</w:t>
        </w:r>
      </w:ins>
      <w:r w:rsidRPr="00B66444">
        <w:t xml:space="preserve">, </w:t>
      </w:r>
      <w:del w:id="15" w:author="GBS-2" w:date="2026-10-18T12:37:00Z" w16du:dateUtc="2026-10-18T10:37:00Z">
        <w:r w:rsidRPr="00B66444" w:rsidDel="002C6295">
          <w:delText>2022</w:delText>
        </w:r>
      </w:del>
      <w:ins w:id="16" w:author="GBS-2" w:date="2026-10-18T12:37:00Z" w16du:dateUtc="2026-10-18T10:37:00Z">
        <w:r w:rsidR="002C6295">
          <w:t>2026</w:t>
        </w:r>
      </w:ins>
      <w:r w:rsidRPr="00B66444">
        <w:t>),</w:t>
      </w:r>
    </w:p>
    <w:p w14:paraId="0AA85658" w14:textId="77777777" w:rsidR="00000000" w:rsidRPr="00B66444" w:rsidRDefault="00000000" w:rsidP="007F4EDE">
      <w:pPr>
        <w:pStyle w:val="Call"/>
      </w:pPr>
      <w:r w:rsidRPr="00B66444">
        <w:t>recalling</w:t>
      </w:r>
    </w:p>
    <w:p w14:paraId="77052257" w14:textId="77777777" w:rsidR="00000000" w:rsidRPr="00B66444" w:rsidRDefault="00000000" w:rsidP="007F4EDE">
      <w:r w:rsidRPr="00B66444">
        <w:rPr>
          <w:i/>
          <w:iCs/>
        </w:rPr>
        <w:t>a)</w:t>
      </w:r>
      <w:r w:rsidRPr="00B66444">
        <w:tab/>
      </w:r>
      <w:r w:rsidRPr="00B66444">
        <w:t>Resolution 76/3, on the "Space2030" Agenda: space as a driver of sustainable development, adopted by the United Nations General Assembly (UNGA) on 25 October 2021;</w:t>
      </w:r>
    </w:p>
    <w:p w14:paraId="1B036289" w14:textId="77777777" w:rsidR="00000000" w:rsidRPr="00B66444" w:rsidRDefault="00000000" w:rsidP="007F4EDE">
      <w:r w:rsidRPr="00B66444">
        <w:rPr>
          <w:i/>
          <w:iCs/>
        </w:rPr>
        <w:t>b)</w:t>
      </w:r>
      <w:r w:rsidRPr="00B66444">
        <w:tab/>
        <w:t>overarching objective 3 of UNGA Resolution 76/3: improve access to space for all and ensure that all countries can benefit socio-economically from space science and technology applications and space-based data, information and products, thereby supporting the achievement of the Sustainable Development Goals (SDGs);</w:t>
      </w:r>
    </w:p>
    <w:p w14:paraId="6BE7F038" w14:textId="60CB1858" w:rsidR="00000000" w:rsidRDefault="00000000" w:rsidP="007F4EDE">
      <w:pPr>
        <w:rPr>
          <w:ins w:id="17" w:author="GBS-2" w:date="2026-10-18T12:37:00Z" w16du:dateUtc="2026-10-18T10:37:00Z"/>
        </w:rPr>
      </w:pPr>
      <w:r w:rsidRPr="00B66444">
        <w:rPr>
          <w:i/>
        </w:rPr>
        <w:t>c)</w:t>
      </w:r>
      <w:r w:rsidRPr="00B66444">
        <w:tab/>
      </w:r>
      <w:r w:rsidRPr="00B66444">
        <w:t>overarching objective 4 of UNGA Resolution 76/3: build partnerships and strengthen international cooperation in the peaceful uses of outer space and in the global governance of outer space activities</w:t>
      </w:r>
      <w:del w:id="18" w:author="GBS-2" w:date="2026-10-18T12:37:00Z" w16du:dateUtc="2026-10-18T10:37:00Z">
        <w:r w:rsidRPr="00B66444" w:rsidDel="002C6295">
          <w:delText>,</w:delText>
        </w:r>
      </w:del>
      <w:ins w:id="19" w:author="GBS-2" w:date="2026-10-18T12:37:00Z" w16du:dateUtc="2026-10-18T10:37:00Z">
        <w:r w:rsidR="002C6295">
          <w:t>;</w:t>
        </w:r>
      </w:ins>
    </w:p>
    <w:p w14:paraId="5E40B43D" w14:textId="1E58B2E1" w:rsidR="002C6295" w:rsidRPr="00B66444" w:rsidRDefault="002C6295" w:rsidP="007F4EDE">
      <w:ins w:id="20" w:author="GBS-2" w:date="2026-10-18T12:37:00Z" w16du:dateUtc="2026-10-18T10:37:00Z">
        <w:r w:rsidRPr="003322E4">
          <w:rPr>
            <w:i/>
            <w:iCs/>
          </w:rPr>
          <w:t>d)</w:t>
        </w:r>
        <w:r w:rsidRPr="002C6295">
          <w:tab/>
          <w:t>Resolution 139 (Rev. Bucharest, 2022), on the use of telecommunications/information and communication technologies (ICTs) to bridge the digital divide and build an inclusive information society,</w:t>
        </w:r>
      </w:ins>
    </w:p>
    <w:p w14:paraId="3BF77500" w14:textId="77777777" w:rsidR="00000000" w:rsidRPr="00B66444" w:rsidRDefault="00000000" w:rsidP="007F4EDE">
      <w:pPr>
        <w:pStyle w:val="Call"/>
      </w:pPr>
      <w:r w:rsidRPr="00B66444">
        <w:t>considering</w:t>
      </w:r>
    </w:p>
    <w:p w14:paraId="47E08F89" w14:textId="77777777" w:rsidR="002C6295" w:rsidRDefault="002C6295" w:rsidP="002C6295">
      <w:pPr>
        <w:rPr>
          <w:ins w:id="21" w:author="GBS-2" w:date="2026-10-18T12:37:00Z" w16du:dateUtc="2026-10-18T10:37:00Z"/>
        </w:rPr>
      </w:pPr>
      <w:ins w:id="22" w:author="GBS-2" w:date="2026-10-18T12:37:00Z" w16du:dateUtc="2026-10-18T10:37:00Z">
        <w:r w:rsidRPr="003322E4">
          <w:rPr>
            <w:i/>
            <w:iCs/>
          </w:rPr>
          <w:t>a)</w:t>
        </w:r>
        <w:r>
          <w:t xml:space="preserve"> </w:t>
        </w:r>
        <w:r>
          <w:tab/>
          <w:t>that satellite systems play an important role in areas such as communications, navigation, earth exploration, science and research;</w:t>
        </w:r>
      </w:ins>
    </w:p>
    <w:p w14:paraId="2BABAE54" w14:textId="710AE7D5" w:rsidR="002C6295" w:rsidRPr="003322E4" w:rsidRDefault="002C6295" w:rsidP="002C6295">
      <w:pPr>
        <w:rPr>
          <w:ins w:id="23" w:author="GBS-2" w:date="2026-10-18T12:37:00Z" w16du:dateUtc="2026-10-18T10:37:00Z"/>
        </w:rPr>
      </w:pPr>
      <w:ins w:id="24" w:author="GBS-2" w:date="2026-10-18T12:37:00Z" w16du:dateUtc="2026-10-18T10:37:00Z">
        <w:r w:rsidRPr="003322E4">
          <w:rPr>
            <w:i/>
            <w:iCs/>
          </w:rPr>
          <w:t>b)</w:t>
        </w:r>
        <w:r>
          <w:tab/>
          <w:t>that the Radio Regulations provide the regulatory framework for the deployment and operation of satellite systems, including the use of radio-frequency spectrum and associated orbital resources;</w:t>
        </w:r>
      </w:ins>
    </w:p>
    <w:p w14:paraId="1F506721" w14:textId="0CA8292D" w:rsidR="00000000" w:rsidRPr="00B66444" w:rsidRDefault="00000000" w:rsidP="007F4EDE">
      <w:del w:id="25" w:author="GBS-2" w:date="2026-10-18T12:38:00Z" w16du:dateUtc="2026-10-18T10:38:00Z">
        <w:r w:rsidRPr="00B66444" w:rsidDel="002C6295">
          <w:rPr>
            <w:i/>
            <w:iCs/>
          </w:rPr>
          <w:delText>a</w:delText>
        </w:r>
      </w:del>
      <w:ins w:id="26" w:author="GBS-2" w:date="2026-10-18T12:38:00Z" w16du:dateUtc="2026-10-18T10:38:00Z">
        <w:r w:rsidR="002C6295">
          <w:rPr>
            <w:i/>
            <w:iCs/>
          </w:rPr>
          <w:t>c</w:t>
        </w:r>
      </w:ins>
      <w:r w:rsidRPr="00B66444">
        <w:rPr>
          <w:i/>
          <w:iCs/>
        </w:rPr>
        <w:t>)</w:t>
      </w:r>
      <w:r w:rsidRPr="00B66444">
        <w:tab/>
      </w:r>
      <w:r w:rsidRPr="00B66444">
        <w:t>that a worldwide fixed-satellite service (FSS) national allotment plan and regional broadcasting-satellite service (BSS) plans were established in the Radio Regulations in certain frequency bands with a view to achieving the objective of guaranteeing equitable access to the geostationary-satellite orbit (GSO) for all Member States of the Union; however, some of these national frequency assignments and allotments, especially those of developing countries in the Regions 1 and 3 BSS plan and in the FSS plan, h</w:t>
      </w:r>
      <w:r w:rsidRPr="00B66444">
        <w:t>ave been severely degraded over time, making it difficult for these countries to use them;</w:t>
      </w:r>
    </w:p>
    <w:p w14:paraId="578C0F73" w14:textId="08D3A882" w:rsidR="002C6295" w:rsidRPr="003322E4" w:rsidRDefault="002C6295" w:rsidP="007F4EDE">
      <w:pPr>
        <w:rPr>
          <w:ins w:id="27" w:author="GBS-2" w:date="2026-10-18T12:38:00Z" w16du:dateUtc="2026-10-18T10:38:00Z"/>
        </w:rPr>
      </w:pPr>
      <w:ins w:id="28" w:author="GBS-2" w:date="2026-10-18T12:38:00Z" w16du:dateUtc="2026-10-18T10:38:00Z">
        <w:r w:rsidRPr="002C6295">
          <w:rPr>
            <w:i/>
            <w:iCs/>
          </w:rPr>
          <w:t>d)</w:t>
        </w:r>
        <w:r w:rsidRPr="002C6295">
          <w:rPr>
            <w:i/>
            <w:iCs/>
          </w:rPr>
          <w:tab/>
        </w:r>
        <w:r w:rsidRPr="003322E4">
          <w:t xml:space="preserve">that it is important to explore suitable and practical measures to improve the long-term usability of these plans in Appendices 30, </w:t>
        </w:r>
        <w:proofErr w:type="spellStart"/>
        <w:r w:rsidRPr="003322E4">
          <w:t>30A</w:t>
        </w:r>
        <w:proofErr w:type="spellEnd"/>
        <w:r w:rsidRPr="003322E4">
          <w:t xml:space="preserve"> and </w:t>
        </w:r>
        <w:proofErr w:type="spellStart"/>
        <w:r w:rsidRPr="003322E4">
          <w:t>30B</w:t>
        </w:r>
        <w:proofErr w:type="spellEnd"/>
        <w:r w:rsidRPr="003322E4">
          <w:t xml:space="preserve"> </w:t>
        </w:r>
      </w:ins>
      <w:ins w:id="29" w:author="GBS-2" w:date="2026-10-18T12:39:00Z" w16du:dateUtc="2026-10-18T10:39:00Z">
        <w:r w:rsidR="005E60E7" w:rsidRPr="00B66444">
          <w:t>to the Radio Regulations</w:t>
        </w:r>
        <w:r w:rsidR="005E60E7" w:rsidRPr="005E60E7">
          <w:t xml:space="preserve"> </w:t>
        </w:r>
      </w:ins>
      <w:ins w:id="30" w:author="GBS-2" w:date="2026-10-18T12:38:00Z" w16du:dateUtc="2026-10-18T10:38:00Z">
        <w:r w:rsidRPr="003322E4">
          <w:t>and to ensure access to these planned spectrum and orbit resources in accordance with Article 44 of the ITU Constitution;</w:t>
        </w:r>
      </w:ins>
    </w:p>
    <w:p w14:paraId="6A912691" w14:textId="7FF59DE3" w:rsidR="00000000" w:rsidRPr="00B66444" w:rsidRDefault="00000000" w:rsidP="007F4EDE">
      <w:del w:id="31" w:author="GBS-2" w:date="2026-10-18T12:39:00Z" w16du:dateUtc="2026-10-18T10:39:00Z">
        <w:r w:rsidRPr="00B66444" w:rsidDel="005E60E7">
          <w:rPr>
            <w:i/>
            <w:iCs/>
          </w:rPr>
          <w:delText>b</w:delText>
        </w:r>
      </w:del>
      <w:ins w:id="32" w:author="GBS-2" w:date="2026-10-18T12:39:00Z" w16du:dateUtc="2026-10-18T10:39:00Z">
        <w:r w:rsidR="005E60E7">
          <w:rPr>
            <w:i/>
            <w:iCs/>
          </w:rPr>
          <w:t>e</w:t>
        </w:r>
      </w:ins>
      <w:r w:rsidRPr="00B66444">
        <w:rPr>
          <w:i/>
          <w:iCs/>
        </w:rPr>
        <w:t>)</w:t>
      </w:r>
      <w:r w:rsidRPr="00B66444">
        <w:rPr>
          <w:i/>
          <w:iCs/>
        </w:rPr>
        <w:tab/>
      </w:r>
      <w:r w:rsidRPr="00B66444">
        <w:t xml:space="preserve">that the issue of degraded frequency assignments in the Regions 1 and 3 BSS plan and degraded allotments in the FSS plan contained in Appendices 30, 30A and 30B to the Radio </w:t>
      </w:r>
      <w:r w:rsidRPr="00B66444">
        <w:lastRenderedPageBreak/>
        <w:t>Regulations has been raised in several previous world radiocommunication conferences (WRCs);</w:t>
      </w:r>
    </w:p>
    <w:p w14:paraId="5D8170C0" w14:textId="66C766D7" w:rsidR="00000000" w:rsidRPr="00B66444" w:rsidRDefault="00000000" w:rsidP="007F4EDE">
      <w:del w:id="33" w:author="GBS-2" w:date="2026-10-18T12:39:00Z" w16du:dateUtc="2026-10-18T10:39:00Z">
        <w:r w:rsidRPr="00B66444" w:rsidDel="005E60E7">
          <w:rPr>
            <w:i/>
            <w:iCs/>
          </w:rPr>
          <w:delText>c</w:delText>
        </w:r>
      </w:del>
      <w:ins w:id="34" w:author="GBS-2" w:date="2026-10-18T12:39:00Z" w16du:dateUtc="2026-10-18T10:39:00Z">
        <w:r w:rsidR="005E60E7">
          <w:rPr>
            <w:i/>
            <w:iCs/>
          </w:rPr>
          <w:t>f</w:t>
        </w:r>
      </w:ins>
      <w:r w:rsidRPr="00B66444">
        <w:rPr>
          <w:i/>
          <w:iCs/>
        </w:rPr>
        <w:t>)</w:t>
      </w:r>
      <w:r w:rsidRPr="00B66444">
        <w:tab/>
        <w:t xml:space="preserve">that statistics on the submission, under Article 4 of Appendices 30 and 30A to the Radio Regulations and under Article 6 of Appendix 30B to the Radio Regulations, of additional uses and </w:t>
      </w:r>
      <w:r w:rsidRPr="00B66444" w:rsidDel="00676B9D">
        <w:t>suppressions</w:t>
      </w:r>
      <w:r w:rsidRPr="00B66444">
        <w:t>, as well as reports on the degradation of planned frequency assignments and allotments, are being provided and regularly updated by the Radiocommunication Bureau (BR), which demonstrate the nature and extent of the issue,</w:t>
      </w:r>
    </w:p>
    <w:p w14:paraId="49CF5B0E" w14:textId="77777777" w:rsidR="00000000" w:rsidRPr="00B66444" w:rsidRDefault="00000000" w:rsidP="007F4EDE">
      <w:pPr>
        <w:pStyle w:val="Call"/>
      </w:pPr>
      <w:r w:rsidRPr="00B66444">
        <w:t>recognizing</w:t>
      </w:r>
    </w:p>
    <w:p w14:paraId="30E85EDB" w14:textId="1EA4AF1E" w:rsidR="005E60E7" w:rsidRPr="003322E4" w:rsidRDefault="005E60E7" w:rsidP="005E60E7">
      <w:pPr>
        <w:rPr>
          <w:ins w:id="35" w:author="GBS-2" w:date="2026-10-18T12:39:00Z" w16du:dateUtc="2026-10-18T10:39:00Z"/>
        </w:rPr>
      </w:pPr>
      <w:ins w:id="36" w:author="GBS-2" w:date="2026-10-18T12:39:00Z" w16du:dateUtc="2026-10-18T10:39:00Z">
        <w:r w:rsidRPr="005E60E7">
          <w:rPr>
            <w:i/>
            <w:iCs/>
          </w:rPr>
          <w:t>a)</w:t>
        </w:r>
      </w:ins>
      <w:ins w:id="37" w:author="GBS-2" w:date="2026-10-18T12:40:00Z" w16du:dateUtc="2026-10-18T10:40:00Z">
        <w:r>
          <w:tab/>
        </w:r>
      </w:ins>
      <w:ins w:id="38" w:author="GBS-2" w:date="2026-10-18T12:39:00Z" w16du:dateUtc="2026-10-18T10:39:00Z">
        <w:r w:rsidRPr="003322E4">
          <w:t>that the specific purposes, functions and structure of ITU-R are defined in Articles 1 and 12 of the ITU Constitution;</w:t>
        </w:r>
      </w:ins>
    </w:p>
    <w:p w14:paraId="32E4F1BE" w14:textId="7859FFA4" w:rsidR="00000000" w:rsidRPr="00B66444" w:rsidRDefault="00000000" w:rsidP="007F4EDE">
      <w:del w:id="39" w:author="GBS-2" w:date="2026-10-18T12:40:00Z" w16du:dateUtc="2026-10-18T10:40:00Z">
        <w:r w:rsidRPr="00B66444" w:rsidDel="005E60E7">
          <w:rPr>
            <w:i/>
            <w:iCs/>
          </w:rPr>
          <w:delText>a</w:delText>
        </w:r>
      </w:del>
      <w:ins w:id="40" w:author="GBS-2" w:date="2026-10-18T12:40:00Z" w16du:dateUtc="2026-10-18T10:40:00Z">
        <w:r w:rsidR="005E60E7">
          <w:rPr>
            <w:i/>
            <w:iCs/>
          </w:rPr>
          <w:t>b</w:t>
        </w:r>
      </w:ins>
      <w:r w:rsidRPr="00B66444">
        <w:rPr>
          <w:i/>
          <w:iCs/>
        </w:rPr>
        <w:t>)</w:t>
      </w:r>
      <w:r w:rsidRPr="00B66444">
        <w:tab/>
      </w:r>
      <w:r w:rsidRPr="00B66444">
        <w:t xml:space="preserve">that Article 44 of the ITU Constitution, on use of the radio-frequency spectrum and of the geostationary-satellite and other satellite orbits, states that "radio frequencies and any associated orbits, including the geostationary-satellite orbit, are limited natural resources and that they must be used rationally, efficiently and economically, in conformity with the provisions of the Radio Regulations, so that countries or groups of countries may have equitable access to those orbits and frequencies, taking </w:t>
      </w:r>
      <w:r w:rsidRPr="00B66444">
        <w:t>into account the special needs of the developing countries and the geographical situation of particular countries";</w:t>
      </w:r>
    </w:p>
    <w:p w14:paraId="141ACEB5" w14:textId="47300DE0" w:rsidR="00000000" w:rsidRPr="00B66444" w:rsidRDefault="00000000" w:rsidP="007F4EDE">
      <w:del w:id="41" w:author="GBS-2" w:date="2026-10-18T12:40:00Z" w16du:dateUtc="2026-10-18T10:40:00Z">
        <w:r w:rsidRPr="00B66444" w:rsidDel="005E60E7">
          <w:rPr>
            <w:i/>
            <w:iCs/>
          </w:rPr>
          <w:delText>b</w:delText>
        </w:r>
      </w:del>
      <w:ins w:id="42" w:author="GBS-2" w:date="2026-10-18T12:40:00Z" w16du:dateUtc="2026-10-18T10:40:00Z">
        <w:r w:rsidR="005E60E7">
          <w:rPr>
            <w:i/>
            <w:iCs/>
          </w:rPr>
          <w:t>c</w:t>
        </w:r>
      </w:ins>
      <w:r w:rsidRPr="00B66444">
        <w:rPr>
          <w:i/>
          <w:iCs/>
        </w:rPr>
        <w:t>)</w:t>
      </w:r>
      <w:r w:rsidRPr="00B66444">
        <w:tab/>
        <w:t>that a portion of the radio-frequency spectrum and associated satellite-orbit resources in the Radio Regulations has been reserved for worldwide and regional plans using the GSO, which have been established by assigning orbital positions and certain frequency bands to each Member State of the Union; however, the remaining frequency bands are accessible on a "first come, first served" basis;</w:t>
      </w:r>
    </w:p>
    <w:p w14:paraId="6378B092" w14:textId="0B0AC5C0" w:rsidR="00000000" w:rsidRPr="00B66444" w:rsidRDefault="00000000" w:rsidP="007F4EDE">
      <w:del w:id="43" w:author="GBS-2" w:date="2026-10-18T12:40:00Z" w16du:dateUtc="2026-10-18T10:40:00Z">
        <w:r w:rsidRPr="00B66444" w:rsidDel="005E60E7">
          <w:rPr>
            <w:i/>
          </w:rPr>
          <w:delText>c</w:delText>
        </w:r>
      </w:del>
      <w:ins w:id="44" w:author="GBS-2" w:date="2026-10-18T12:40:00Z" w16du:dateUtc="2026-10-18T10:40:00Z">
        <w:r w:rsidR="005E60E7">
          <w:rPr>
            <w:i/>
          </w:rPr>
          <w:t>d</w:t>
        </w:r>
      </w:ins>
      <w:r w:rsidRPr="00B66444">
        <w:rPr>
          <w:i/>
        </w:rPr>
        <w:t>)</w:t>
      </w:r>
      <w:r w:rsidRPr="00B66444">
        <w:tab/>
      </w:r>
      <w:r w:rsidRPr="00B66444">
        <w:t>that developing countries, least developed countries (LDCs), small island developing states (SIDS) and landlocked developing countries (LLDCs) face a lack of resources and expertise to address the complexities of the coordination processes;</w:t>
      </w:r>
    </w:p>
    <w:p w14:paraId="281AC16F" w14:textId="0D43C325" w:rsidR="00000000" w:rsidRPr="00B66444" w:rsidRDefault="00000000" w:rsidP="007F4EDE">
      <w:del w:id="45" w:author="GBS-2" w:date="2026-10-18T12:40:00Z" w16du:dateUtc="2026-10-18T10:40:00Z">
        <w:r w:rsidRPr="00B66444" w:rsidDel="005E60E7">
          <w:rPr>
            <w:i/>
          </w:rPr>
          <w:delText>d</w:delText>
        </w:r>
      </w:del>
      <w:ins w:id="46" w:author="GBS-2" w:date="2026-10-18T12:40:00Z" w16du:dateUtc="2026-10-18T10:40:00Z">
        <w:r w:rsidR="005E60E7">
          <w:rPr>
            <w:i/>
          </w:rPr>
          <w:t>e</w:t>
        </w:r>
      </w:ins>
      <w:r w:rsidRPr="00B66444">
        <w:rPr>
          <w:i/>
        </w:rPr>
        <w:t>)</w:t>
      </w:r>
      <w:r w:rsidRPr="00B66444">
        <w:tab/>
      </w:r>
      <w:r w:rsidRPr="00B66444">
        <w:t>that Resolution 2 (Rev.WRC-03) of WRC resolves that "the registration with the Radiocommunication Bureau of frequency assignments for space radiocommunication services and their use do not provide any permanent priority for any individual country or groups of countries and do not create an obstacle to the establishment of space systems by other countries",</w:t>
      </w:r>
    </w:p>
    <w:p w14:paraId="257B847C" w14:textId="77777777" w:rsidR="00000000" w:rsidRPr="00B66444" w:rsidRDefault="00000000" w:rsidP="007F4EDE">
      <w:pPr>
        <w:pStyle w:val="Call"/>
      </w:pPr>
      <w:r w:rsidRPr="00B66444">
        <w:t>noting</w:t>
      </w:r>
    </w:p>
    <w:p w14:paraId="0E9655A0" w14:textId="77777777" w:rsidR="00000000" w:rsidRPr="00B66444" w:rsidRDefault="00000000" w:rsidP="007F4EDE">
      <w:r w:rsidRPr="00B66444">
        <w:t>the value of space technology and applications, as well as of space-derived data and information, to sustainable development, including helping in improving the formulation and implementation of policies and programmes of action relating to environmental protection, land and water management, urban and rural development, marine and coastal ecosystems, health care, climate change, disaster risk reduction and emergency response, energy, infrastructure, navigation, seismic monitoring, natural resources managem</w:t>
      </w:r>
      <w:r w:rsidRPr="00B66444">
        <w:t>ent, snow and glaciers, biodiversity, agriculture and food security,</w:t>
      </w:r>
    </w:p>
    <w:p w14:paraId="385FA707" w14:textId="77777777" w:rsidR="00000000" w:rsidRPr="00B66444" w:rsidRDefault="00000000" w:rsidP="007F4EDE">
      <w:pPr>
        <w:pStyle w:val="Call"/>
      </w:pPr>
      <w:r w:rsidRPr="00B66444">
        <w:t>resolves</w:t>
      </w:r>
    </w:p>
    <w:p w14:paraId="48979175" w14:textId="77777777" w:rsidR="00000000" w:rsidRPr="00B66444" w:rsidRDefault="00000000" w:rsidP="007F4EDE">
      <w:r w:rsidRPr="00B66444">
        <w:t>1</w:t>
      </w:r>
      <w:r w:rsidRPr="00B66444">
        <w:tab/>
        <w:t xml:space="preserve">that ITU should support the implementation of the "Space2030" Agenda, especially the parts relevant to space services of overarching objective 3 referred to in </w:t>
      </w:r>
      <w:r w:rsidRPr="00B66444">
        <w:rPr>
          <w:i/>
          <w:iCs/>
        </w:rPr>
        <w:t xml:space="preserve">recalling b) </w:t>
      </w:r>
      <w:r w:rsidRPr="00B66444">
        <w:t>above, taking into account the unique role of ITU with respect to access to the radio-frequency spectrum and associated satellite orbits, consistent with Article 44 of the Constitution;</w:t>
      </w:r>
    </w:p>
    <w:p w14:paraId="79B40E24" w14:textId="31D480A7" w:rsidR="00000000" w:rsidRPr="00B66444" w:rsidRDefault="00000000" w:rsidP="007F4EDE">
      <w:r w:rsidRPr="00B66444">
        <w:lastRenderedPageBreak/>
        <w:t>2</w:t>
      </w:r>
      <w:r w:rsidRPr="00B66444">
        <w:tab/>
        <w:t xml:space="preserve">that the implementation of </w:t>
      </w:r>
      <w:r w:rsidRPr="00B66444">
        <w:rPr>
          <w:i/>
          <w:iCs/>
        </w:rPr>
        <w:t xml:space="preserve">resolves </w:t>
      </w:r>
      <w:r w:rsidRPr="00B66444">
        <w:t xml:space="preserve">1 above should leverage the involvement of the ITU regional presence and </w:t>
      </w:r>
      <w:del w:id="47" w:author="GBS-2" w:date="2026-10-18T12:40:00Z" w16du:dateUtc="2026-10-18T10:40:00Z">
        <w:r w:rsidRPr="00B66444" w:rsidDel="005E60E7">
          <w:delText xml:space="preserve">pay particular attention </w:delText>
        </w:r>
      </w:del>
      <w:r w:rsidRPr="00B66444">
        <w:t xml:space="preserve">to </w:t>
      </w:r>
      <w:ins w:id="48" w:author="GBS-2" w:date="2026-10-18T12:40:00Z" w16du:dateUtc="2026-10-18T10:40:00Z">
        <w:r w:rsidR="005E60E7" w:rsidRPr="00DB1EDB">
          <w:rPr>
            <w:rFonts w:asciiTheme="minorHAnsi" w:eastAsia="SimSun" w:hAnsiTheme="minorHAnsi" w:cstheme="minorHAnsi"/>
            <w:lang w:eastAsia="zh-CN"/>
          </w:rPr>
          <w:t xml:space="preserve">further support </w:t>
        </w:r>
      </w:ins>
      <w:r w:rsidRPr="00B66444">
        <w:t xml:space="preserve">developing countries, </w:t>
      </w:r>
      <w:proofErr w:type="spellStart"/>
      <w:r w:rsidRPr="00B66444">
        <w:t>LDCs</w:t>
      </w:r>
      <w:proofErr w:type="spellEnd"/>
      <w:r w:rsidRPr="00B66444">
        <w:t xml:space="preserve">, SIDS and </w:t>
      </w:r>
      <w:proofErr w:type="spellStart"/>
      <w:r w:rsidRPr="00B66444">
        <w:t>LLDCs</w:t>
      </w:r>
      <w:proofErr w:type="spellEnd"/>
      <w:ins w:id="49" w:author="GBS-2" w:date="2026-10-18T12:41:00Z" w16du:dateUtc="2026-10-18T10:41:00Z">
        <w:r w:rsidR="00D958C2" w:rsidRPr="00DB1EDB">
          <w:rPr>
            <w:rFonts w:asciiTheme="minorHAnsi" w:eastAsia="SimSun" w:hAnsiTheme="minorHAnsi" w:cstheme="minorHAnsi"/>
            <w:lang w:val="en-US" w:eastAsia="zh-CN"/>
          </w:rPr>
          <w:t xml:space="preserve">, </w:t>
        </w:r>
        <w:r w:rsidR="00D958C2" w:rsidRPr="00DB1EDB">
          <w:rPr>
            <w:rFonts w:asciiTheme="minorHAnsi" w:eastAsia="SimSun" w:hAnsiTheme="minorHAnsi" w:cstheme="minorHAnsi"/>
            <w:lang w:eastAsia="zh-CN"/>
          </w:rPr>
          <w:t>in strengthening capacity-building in the application of the Radio Regulations and the relevant regulatory framework</w:t>
        </w:r>
      </w:ins>
      <w:r w:rsidRPr="00B66444">
        <w:t>;</w:t>
      </w:r>
    </w:p>
    <w:p w14:paraId="0B8F76B7" w14:textId="77777777" w:rsidR="00000000" w:rsidRPr="00B66444" w:rsidRDefault="00000000" w:rsidP="007F4EDE">
      <w:r w:rsidRPr="00B66444">
        <w:t>3</w:t>
      </w:r>
      <w:r w:rsidRPr="00B66444">
        <w:tab/>
        <w:t xml:space="preserve">that BR and the Telecommunication Development Bureau continue to assist developing countries, LDCs, SIDS and LLDCs in accessing the radio-frequency spectrum and associated satellite orbits, in particular </w:t>
      </w:r>
      <w:proofErr w:type="gramStart"/>
      <w:r w:rsidRPr="00B66444">
        <w:t>in order to</w:t>
      </w:r>
      <w:proofErr w:type="gramEnd"/>
      <w:r w:rsidRPr="00B66444">
        <w:t xml:space="preserve"> achieve the objectives of the "Space2030" Agenda,</w:t>
      </w:r>
    </w:p>
    <w:p w14:paraId="19C9F2DF" w14:textId="468C46EC" w:rsidR="00000000" w:rsidRPr="00B66444" w:rsidRDefault="00000000" w:rsidP="007F4EDE">
      <w:pPr>
        <w:pStyle w:val="Call"/>
      </w:pPr>
      <w:r w:rsidRPr="00B66444">
        <w:t xml:space="preserve">instructs the Secretary-General and the Directors of the Bureaux </w:t>
      </w:r>
      <w:ins w:id="50" w:author="GBS-2" w:date="2026-10-18T12:41:00Z" w16du:dateUtc="2026-10-18T10:41:00Z">
        <w:r w:rsidR="00D958C2" w:rsidRPr="00DB1EDB">
          <w:rPr>
            <w:rFonts w:asciiTheme="minorHAnsi" w:eastAsia="SimSun" w:hAnsiTheme="minorHAnsi" w:cstheme="minorHAnsi"/>
            <w:iCs/>
            <w:lang w:eastAsia="zh-CN"/>
          </w:rPr>
          <w:t>based on their scope of activities and mandates stipulated in the Basic Instrument of the Union</w:t>
        </w:r>
      </w:ins>
    </w:p>
    <w:p w14:paraId="737704D0" w14:textId="77777777" w:rsidR="00000000" w:rsidRPr="00B66444" w:rsidRDefault="00000000" w:rsidP="007F4EDE">
      <w:r w:rsidRPr="00B66444">
        <w:t>1</w:t>
      </w:r>
      <w:r w:rsidRPr="00B66444">
        <w:tab/>
      </w:r>
      <w:r w:rsidRPr="00B66444">
        <w:t>to engage in the high-level dialogue with relevant United Nations entities and promote BR's activities related to space;</w:t>
      </w:r>
    </w:p>
    <w:p w14:paraId="38009B6B" w14:textId="05D4E33F" w:rsidR="00000000" w:rsidRPr="00B66444" w:rsidRDefault="00000000" w:rsidP="007F4EDE">
      <w:r w:rsidRPr="00B66444">
        <w:t>2</w:t>
      </w:r>
      <w:r w:rsidRPr="00B66444">
        <w:tab/>
      </w:r>
      <w:r w:rsidRPr="00B66444">
        <w:t>to provide annually to the ITU Council a comprehensive report on the status of the plans governed by Appendices 30, 30A and 30B to the Radio Regulations, highlighting the situation of developing countries and any challenges related to the implementation of those plans, such as the evolution of reference situations of the various frequency assignments and allotments,</w:t>
      </w:r>
      <w:del w:id="51" w:author="GBS-2" w:date="2026-10-18T12:45:00Z" w16du:dateUtc="2026-10-18T10:45:00Z">
        <w:r w:rsidRPr="00B66444" w:rsidDel="00670D8F">
          <w:delText xml:space="preserve"> including</w:delText>
        </w:r>
      </w:del>
      <w:r w:rsidRPr="00B66444">
        <w:t xml:space="preserve"> </w:t>
      </w:r>
      <w:r w:rsidRPr="00B66444">
        <w:t>any difficulties and problems encountered by BR in the implementation of these plans and problems reported to BR by administrations</w:t>
      </w:r>
      <w:ins w:id="52" w:author="GBS-2" w:date="2026-10-18T12:46:00Z" w16du:dateUtc="2026-10-18T10:46:00Z">
        <w:r w:rsidR="00670D8F" w:rsidRPr="00DB1EDB">
          <w:rPr>
            <w:rFonts w:asciiTheme="minorHAnsi" w:eastAsia="SimSun" w:hAnsiTheme="minorHAnsi" w:cstheme="minorHAnsi"/>
            <w:lang w:eastAsia="zh-CN"/>
          </w:rPr>
          <w:t xml:space="preserve">, including those of developing </w:t>
        </w:r>
        <w:r w:rsidR="00670D8F" w:rsidRPr="00DB1EDB">
          <w:rPr>
            <w:rFonts w:asciiTheme="minorHAnsi" w:eastAsia="Calibri" w:hAnsiTheme="minorHAnsi" w:cstheme="minorHAnsi"/>
          </w:rPr>
          <w:t xml:space="preserve">countries, </w:t>
        </w:r>
        <w:proofErr w:type="spellStart"/>
        <w:r w:rsidR="00670D8F" w:rsidRPr="00DB1EDB">
          <w:rPr>
            <w:rFonts w:asciiTheme="minorHAnsi" w:eastAsia="Calibri" w:hAnsiTheme="minorHAnsi" w:cstheme="minorHAnsi"/>
          </w:rPr>
          <w:t>LDCs</w:t>
        </w:r>
        <w:proofErr w:type="spellEnd"/>
        <w:r w:rsidR="00670D8F" w:rsidRPr="00DB1EDB">
          <w:rPr>
            <w:rFonts w:asciiTheme="minorHAnsi" w:eastAsia="Calibri" w:hAnsiTheme="minorHAnsi" w:cstheme="minorHAnsi"/>
          </w:rPr>
          <w:t xml:space="preserve">, SIDS and </w:t>
        </w:r>
        <w:proofErr w:type="spellStart"/>
        <w:r w:rsidR="00670D8F" w:rsidRPr="00DB1EDB">
          <w:rPr>
            <w:rFonts w:asciiTheme="minorHAnsi" w:eastAsia="Calibri" w:hAnsiTheme="minorHAnsi" w:cstheme="minorHAnsi"/>
          </w:rPr>
          <w:t>LLDCs</w:t>
        </w:r>
      </w:ins>
      <w:proofErr w:type="spellEnd"/>
      <w:r w:rsidRPr="00B66444">
        <w:t>;</w:t>
      </w:r>
    </w:p>
    <w:p w14:paraId="0A573B74" w14:textId="77777777" w:rsidR="00000000" w:rsidRPr="00B66444" w:rsidRDefault="00000000" w:rsidP="007F4EDE">
      <w:r w:rsidRPr="00B66444">
        <w:t>3</w:t>
      </w:r>
      <w:r w:rsidRPr="00B66444">
        <w:tab/>
        <w:t>to provide annually to the Council a report on the role of ITU in the implementation of the "Space2030" Agenda;</w:t>
      </w:r>
    </w:p>
    <w:p w14:paraId="4F9093FA" w14:textId="4207E85C" w:rsidR="00000000" w:rsidRPr="00B66444" w:rsidRDefault="00000000" w:rsidP="007F4EDE">
      <w:r w:rsidRPr="00B66444">
        <w:t>4</w:t>
      </w:r>
      <w:r w:rsidRPr="00B66444">
        <w:tab/>
        <w:t>to strengthen global partnerships and cooperation among Member States, United Nations entities, international and regional intergovernmental and non-governmental organizations, industry and private-sector entities</w:t>
      </w:r>
      <w:ins w:id="53" w:author="GBS-2" w:date="2026-10-18T12:41:00Z" w16du:dateUtc="2026-10-18T10:41:00Z">
        <w:r w:rsidR="00D958C2" w:rsidRPr="00DB1EDB">
          <w:rPr>
            <w:rFonts w:asciiTheme="minorHAnsi" w:eastAsia="SimSun" w:hAnsiTheme="minorHAnsi" w:cstheme="minorHAnsi"/>
            <w:lang w:eastAsia="zh-CN"/>
          </w:rPr>
          <w:t>,</w:t>
        </w:r>
        <w:r w:rsidR="00D958C2" w:rsidRPr="00DB1EDB">
          <w:rPr>
            <w:rFonts w:asciiTheme="minorHAnsi" w:eastAsia="Calibri" w:hAnsiTheme="minorHAnsi" w:cstheme="minorHAnsi"/>
          </w:rPr>
          <w:t xml:space="preserve"> </w:t>
        </w:r>
        <w:r w:rsidR="00D958C2" w:rsidRPr="00DB1EDB">
          <w:rPr>
            <w:rFonts w:asciiTheme="minorHAnsi" w:eastAsia="SimSun" w:hAnsiTheme="minorHAnsi" w:cstheme="minorHAnsi"/>
            <w:lang w:eastAsia="zh-CN"/>
          </w:rPr>
          <w:t>including by</w:t>
        </w:r>
        <w:r w:rsidR="00D958C2" w:rsidRPr="00DB1EDB">
          <w:rPr>
            <w:rFonts w:asciiTheme="minorHAnsi" w:eastAsia="Calibri" w:hAnsiTheme="minorHAnsi" w:cstheme="minorHAnsi"/>
          </w:rPr>
          <w:t xml:space="preserve"> enhanc</w:t>
        </w:r>
        <w:r w:rsidR="00D958C2" w:rsidRPr="00DB1EDB">
          <w:rPr>
            <w:rFonts w:asciiTheme="minorHAnsi" w:eastAsia="SimSun" w:hAnsiTheme="minorHAnsi" w:cstheme="minorHAnsi"/>
            <w:lang w:eastAsia="zh-CN"/>
          </w:rPr>
          <w:t xml:space="preserve">ing </w:t>
        </w:r>
        <w:r w:rsidR="00D958C2" w:rsidRPr="00DB1EDB">
          <w:rPr>
            <w:rFonts w:asciiTheme="minorHAnsi" w:eastAsia="Calibri" w:hAnsiTheme="minorHAnsi" w:cstheme="minorHAnsi"/>
          </w:rPr>
          <w:t>information sharing</w:t>
        </w:r>
        <w:r w:rsidR="00D958C2" w:rsidRPr="00DB1EDB">
          <w:rPr>
            <w:rFonts w:asciiTheme="minorHAnsi" w:eastAsia="SimSun" w:hAnsiTheme="minorHAnsi" w:cstheme="minorHAnsi"/>
            <w:lang w:eastAsia="zh-CN"/>
          </w:rPr>
          <w:t>,</w:t>
        </w:r>
      </w:ins>
      <w:r w:rsidRPr="00B66444">
        <w:t xml:space="preserve"> in order to</w:t>
      </w:r>
      <w:r w:rsidRPr="00B66444">
        <w:t xml:space="preserve"> ensure that, through joint efforts and by taking advantage of the practical experiences and contributions of different stakeholders, the benefits of space will be brought to everyone, everywhere;</w:t>
      </w:r>
    </w:p>
    <w:p w14:paraId="7889B88E" w14:textId="77777777" w:rsidR="00000000" w:rsidRPr="00B66444" w:rsidRDefault="00000000" w:rsidP="007F4EDE">
      <w:r w:rsidRPr="00B66444">
        <w:t>5</w:t>
      </w:r>
      <w:r w:rsidRPr="00B66444">
        <w:tab/>
        <w:t>to promote cooperation for access to the scientific, technological, economic, social, environmental and cultural benefits of space activities;</w:t>
      </w:r>
    </w:p>
    <w:p w14:paraId="567A1E83" w14:textId="4324B2A8" w:rsidR="00000000" w:rsidRPr="00B66444" w:rsidRDefault="00000000" w:rsidP="007F4EDE">
      <w:pPr>
        <w:spacing w:before="100"/>
      </w:pPr>
      <w:r w:rsidRPr="00B66444">
        <w:t>6</w:t>
      </w:r>
      <w:r w:rsidRPr="00B66444">
        <w:tab/>
      </w:r>
      <w:r w:rsidRPr="00B66444">
        <w:t>to undertake activities in strengthening capacity building</w:t>
      </w:r>
      <w:ins w:id="54" w:author="GBS-2" w:date="2026-10-18T12:42:00Z" w16du:dateUtc="2026-10-18T10:42:00Z">
        <w:r w:rsidR="00D958C2" w:rsidRPr="00DB1EDB">
          <w:rPr>
            <w:rFonts w:asciiTheme="minorHAnsi" w:eastAsia="SimSun" w:hAnsiTheme="minorHAnsi" w:cstheme="minorHAnsi"/>
            <w:lang w:eastAsia="zh-CN"/>
          </w:rPr>
          <w:t>,</w:t>
        </w:r>
        <w:r w:rsidR="00D958C2" w:rsidRPr="00DB1EDB">
          <w:rPr>
            <w:rFonts w:asciiTheme="minorHAnsi" w:hAnsiTheme="minorHAnsi" w:cstheme="minorHAnsi"/>
          </w:rPr>
          <w:t xml:space="preserve"> </w:t>
        </w:r>
        <w:r w:rsidR="00D958C2" w:rsidRPr="003322E4">
          <w:rPr>
            <w:rFonts w:asciiTheme="minorHAnsi" w:hAnsiTheme="minorHAnsi" w:cstheme="minorHAnsi"/>
          </w:rPr>
          <w:t xml:space="preserve">and </w:t>
        </w:r>
        <w:r w:rsidR="00D958C2" w:rsidRPr="003322E4">
          <w:rPr>
            <w:rFonts w:asciiTheme="minorHAnsi" w:eastAsia="SimSun" w:hAnsiTheme="minorHAnsi" w:cstheme="minorHAnsi"/>
            <w:lang w:eastAsia="zh-CN"/>
          </w:rPr>
          <w:t>to foster information- and experience-sharing, including technical guidelines, in particular,</w:t>
        </w:r>
      </w:ins>
      <w:r w:rsidRPr="00B66444">
        <w:t xml:space="preserve"> for developing countries, LDCs, SIDS and LLDCs in the application of the Radio Regulations</w:t>
      </w:r>
      <w:ins w:id="55" w:author="GBS-2" w:date="2026-10-18T12:42:00Z" w16du:dateUtc="2026-10-18T10:42:00Z">
        <w:r w:rsidR="00D958C2" w:rsidRPr="00DB1EDB">
          <w:rPr>
            <w:rFonts w:asciiTheme="minorHAnsi" w:eastAsia="Calibri" w:hAnsiTheme="minorHAnsi" w:cstheme="minorHAnsi"/>
          </w:rPr>
          <w:t xml:space="preserve"> especially </w:t>
        </w:r>
        <w:r w:rsidR="00D958C2" w:rsidRPr="00DB1EDB">
          <w:rPr>
            <w:rFonts w:asciiTheme="minorHAnsi" w:eastAsia="SimSun" w:hAnsiTheme="minorHAnsi" w:cstheme="minorHAnsi"/>
            <w:lang w:eastAsia="zh-CN"/>
          </w:rPr>
          <w:t>for</w:t>
        </w:r>
        <w:r w:rsidR="00D958C2" w:rsidRPr="00DB1EDB">
          <w:rPr>
            <w:rFonts w:asciiTheme="minorHAnsi" w:eastAsia="Calibri" w:hAnsiTheme="minorHAnsi" w:cstheme="minorHAnsi"/>
          </w:rPr>
          <w:t xml:space="preserve"> enhanc</w:t>
        </w:r>
        <w:r w:rsidR="00D958C2" w:rsidRPr="00DB1EDB">
          <w:rPr>
            <w:rFonts w:asciiTheme="minorHAnsi" w:eastAsia="SimSun" w:hAnsiTheme="minorHAnsi" w:cstheme="minorHAnsi"/>
            <w:lang w:eastAsia="zh-CN"/>
          </w:rPr>
          <w:t>ing</w:t>
        </w:r>
        <w:r w:rsidR="00D958C2" w:rsidRPr="00DB1EDB">
          <w:rPr>
            <w:rFonts w:asciiTheme="minorHAnsi" w:eastAsia="Calibri" w:hAnsiTheme="minorHAnsi" w:cstheme="minorHAnsi"/>
          </w:rPr>
          <w:t xml:space="preserve"> the technical viability of degraded allotments within the Appendices 30, </w:t>
        </w:r>
        <w:proofErr w:type="spellStart"/>
        <w:r w:rsidR="00D958C2" w:rsidRPr="00DB1EDB">
          <w:rPr>
            <w:rFonts w:asciiTheme="minorHAnsi" w:eastAsia="Calibri" w:hAnsiTheme="minorHAnsi" w:cstheme="minorHAnsi"/>
          </w:rPr>
          <w:t>30A</w:t>
        </w:r>
        <w:proofErr w:type="spellEnd"/>
        <w:r w:rsidR="00D958C2" w:rsidRPr="00DB1EDB">
          <w:rPr>
            <w:rFonts w:asciiTheme="minorHAnsi" w:eastAsia="Calibri" w:hAnsiTheme="minorHAnsi" w:cstheme="minorHAnsi"/>
          </w:rPr>
          <w:t xml:space="preserve"> and </w:t>
        </w:r>
        <w:proofErr w:type="spellStart"/>
        <w:r w:rsidR="00D958C2" w:rsidRPr="00DB1EDB">
          <w:rPr>
            <w:rFonts w:asciiTheme="minorHAnsi" w:eastAsia="Calibri" w:hAnsiTheme="minorHAnsi" w:cstheme="minorHAnsi"/>
          </w:rPr>
          <w:t>30B</w:t>
        </w:r>
        <w:proofErr w:type="spellEnd"/>
        <w:r w:rsidR="00D958C2" w:rsidRPr="00DB1EDB">
          <w:rPr>
            <w:rFonts w:asciiTheme="minorHAnsi" w:eastAsia="Calibri" w:hAnsiTheme="minorHAnsi" w:cstheme="minorHAnsi"/>
          </w:rPr>
          <w:t xml:space="preserve"> plans</w:t>
        </w:r>
      </w:ins>
      <w:r w:rsidRPr="00B66444">
        <w:t xml:space="preserve"> through collaboration, cooperation and memoranda of understanding with relevant organizations, as well as the organization of world and regional radiocommunication seminars and workshops for regional telecommunication organizations;</w:t>
      </w:r>
    </w:p>
    <w:p w14:paraId="25F17C68" w14:textId="77777777" w:rsidR="00000000" w:rsidRPr="00B66444" w:rsidRDefault="00000000" w:rsidP="007F4EDE">
      <w:pPr>
        <w:spacing w:before="100"/>
      </w:pPr>
      <w:r w:rsidRPr="00B66444">
        <w:t>7</w:t>
      </w:r>
      <w:r w:rsidRPr="00B66444">
        <w:tab/>
      </w:r>
      <w:r w:rsidRPr="00B66444">
        <w:t>to collaborate with the United Nations Office for Outer Space Affairs (UNOOSA), to the extent practicable, in strengthening capacity-building activities for developing countries, LDCs, SIDS and LLDCs concerning the application of space law, space science and technology and raising awareness on the benefits of outer space;</w:t>
      </w:r>
    </w:p>
    <w:p w14:paraId="3C3E5C13" w14:textId="77777777" w:rsidR="00000000" w:rsidRPr="00B66444" w:rsidRDefault="00000000" w:rsidP="007F4EDE">
      <w:pPr>
        <w:spacing w:before="100"/>
      </w:pPr>
      <w:r w:rsidRPr="00B66444">
        <w:t>8</w:t>
      </w:r>
      <w:r w:rsidRPr="00B66444">
        <w:tab/>
      </w:r>
      <w:r w:rsidRPr="00B66444">
        <w:t>to report to the Council on sessions of the United Nations Inter-Agency Meeting on Outer Space Activities (UN-Space) and the measures being implemented in promoting synergies and avoiding duplication of efforts related to the use of space technology,</w:t>
      </w:r>
    </w:p>
    <w:p w14:paraId="3F5F2AE1" w14:textId="77777777" w:rsidR="00000000" w:rsidRPr="00B66444" w:rsidRDefault="00000000" w:rsidP="007F4EDE">
      <w:pPr>
        <w:pStyle w:val="Call"/>
      </w:pPr>
      <w:r w:rsidRPr="00B66444">
        <w:lastRenderedPageBreak/>
        <w:t>instructs the ITU Council</w:t>
      </w:r>
    </w:p>
    <w:p w14:paraId="40FCDBBF" w14:textId="77777777" w:rsidR="00000000" w:rsidRPr="00B66444" w:rsidRDefault="00000000" w:rsidP="007F4EDE">
      <w:r w:rsidRPr="00B66444">
        <w:t>to consider ITU's work on implementation of the "Space2030" Agenda and related ITU activities, and, within the financial limits set by the Plenipotentiary Conference, to make resources available as appropriate,</w:t>
      </w:r>
    </w:p>
    <w:p w14:paraId="3F86F857" w14:textId="76AA095F" w:rsidR="00000000" w:rsidRPr="00B66444" w:rsidRDefault="00000000" w:rsidP="007F4EDE">
      <w:pPr>
        <w:pStyle w:val="Call"/>
      </w:pPr>
      <w:r w:rsidRPr="00B66444">
        <w:t xml:space="preserve">instructs the </w:t>
      </w:r>
      <w:del w:id="56" w:author="GBS-2" w:date="2026-10-18T12:42:00Z" w16du:dateUtc="2026-10-18T10:42:00Z">
        <w:r w:rsidRPr="00B66444" w:rsidDel="00D958C2">
          <w:delText>2023</w:delText>
        </w:r>
      </w:del>
      <w:ins w:id="57" w:author="GBS-2" w:date="2026-10-18T12:42:00Z" w16du:dateUtc="2026-10-18T10:42:00Z">
        <w:r w:rsidR="00D958C2">
          <w:t>2027</w:t>
        </w:r>
      </w:ins>
      <w:r w:rsidRPr="00B66444">
        <w:t xml:space="preserve"> world radiocommunication conference and subsequent world radiocommunication conferences</w:t>
      </w:r>
    </w:p>
    <w:p w14:paraId="37F20629" w14:textId="676611A9" w:rsidR="00000000" w:rsidRPr="00B66444" w:rsidRDefault="00000000" w:rsidP="001F46DC">
      <w:r w:rsidRPr="00B66444">
        <w:t xml:space="preserve">to continue to give high priority to the matter of equitable access to </w:t>
      </w:r>
      <w:del w:id="58" w:author="GBS-2" w:date="2026-10-18T12:43:00Z" w16du:dateUtc="2026-10-18T10:43:00Z">
        <w:r w:rsidRPr="00B66444" w:rsidDel="00BE2560">
          <w:delText>satellite orbits</w:delText>
        </w:r>
      </w:del>
      <w:ins w:id="59" w:author="GBS-2" w:date="2026-10-18T12:43:00Z" w16du:dateUtc="2026-10-18T10:43:00Z">
        <w:r w:rsidR="00BE2560" w:rsidRPr="00DB1EDB">
          <w:rPr>
            <w:rFonts w:asciiTheme="minorHAnsi" w:eastAsia="Calibri" w:hAnsiTheme="minorHAnsi" w:cstheme="minorHAnsi"/>
          </w:rPr>
          <w:t>spectrum and associated</w:t>
        </w:r>
        <w:r w:rsidR="00BE2560" w:rsidRPr="00DB1EDB">
          <w:rPr>
            <w:rFonts w:asciiTheme="minorHAnsi" w:eastAsia="SimSun" w:hAnsiTheme="minorHAnsi" w:cstheme="minorHAnsi"/>
            <w:lang w:eastAsia="zh-CN"/>
          </w:rPr>
          <w:t xml:space="preserve"> </w:t>
        </w:r>
        <w:r w:rsidR="00BE2560" w:rsidRPr="00DB1EDB">
          <w:rPr>
            <w:rFonts w:asciiTheme="minorHAnsi" w:eastAsia="Calibri" w:hAnsiTheme="minorHAnsi" w:cstheme="minorHAnsi"/>
          </w:rPr>
          <w:t>orbit resources</w:t>
        </w:r>
      </w:ins>
      <w:r w:rsidRPr="00B66444">
        <w:t xml:space="preserve">, </w:t>
      </w:r>
      <w:proofErr w:type="gramStart"/>
      <w:r w:rsidRPr="00B66444">
        <w:t>taking into account</w:t>
      </w:r>
      <w:proofErr w:type="gramEnd"/>
      <w:r w:rsidRPr="00B66444">
        <w:t xml:space="preserve"> the special needs of developing countries and the geographical situation of </w:t>
      </w:r>
      <w:proofErr w:type="gramStart"/>
      <w:r w:rsidRPr="00B66444">
        <w:t>particular countries</w:t>
      </w:r>
      <w:proofErr w:type="gramEnd"/>
      <w:r w:rsidRPr="00B66444">
        <w:t>,</w:t>
      </w:r>
    </w:p>
    <w:p w14:paraId="5AE32397" w14:textId="77777777" w:rsidR="00000000" w:rsidRPr="00B66444" w:rsidRDefault="00000000" w:rsidP="007F4EDE">
      <w:pPr>
        <w:pStyle w:val="Call"/>
      </w:pPr>
      <w:r w:rsidRPr="00B66444">
        <w:t>invites Member States and Sector Members</w:t>
      </w:r>
    </w:p>
    <w:p w14:paraId="56D949BF" w14:textId="77777777" w:rsidR="00000000" w:rsidRPr="00B66444" w:rsidRDefault="00000000" w:rsidP="001F46DC">
      <w:r w:rsidRPr="00B66444">
        <w:t>1</w:t>
      </w:r>
      <w:r w:rsidRPr="00B66444">
        <w:tab/>
        <w:t>to participate actively in the implementation of the "Space2030" Agenda, in supporting the achievement of the SDGs;</w:t>
      </w:r>
    </w:p>
    <w:p w14:paraId="68EF01D2" w14:textId="2D0E9941" w:rsidR="00000000" w:rsidRDefault="00000000" w:rsidP="001F46DC">
      <w:pPr>
        <w:rPr>
          <w:ins w:id="60" w:author="GBS-2" w:date="2026-10-18T12:43:00Z" w16du:dateUtc="2026-10-18T10:43:00Z"/>
        </w:rPr>
      </w:pPr>
      <w:r w:rsidRPr="00B66444">
        <w:t>2</w:t>
      </w:r>
      <w:r w:rsidRPr="00B66444">
        <w:tab/>
      </w:r>
      <w:r w:rsidRPr="00B66444">
        <w:t>to make voluntary contributions to support activities relating to the implementation of the "</w:t>
      </w:r>
      <w:proofErr w:type="spellStart"/>
      <w:r w:rsidRPr="00B66444">
        <w:t>Space2030</w:t>
      </w:r>
      <w:proofErr w:type="spellEnd"/>
      <w:r w:rsidRPr="00B66444">
        <w:t>" Agenda</w:t>
      </w:r>
      <w:del w:id="61" w:author="GBS-2" w:date="2026-10-18T12:43:00Z" w16du:dateUtc="2026-10-18T10:43:00Z">
        <w:r w:rsidRPr="00B66444" w:rsidDel="00BE2560">
          <w:delText>.</w:delText>
        </w:r>
      </w:del>
      <w:ins w:id="62" w:author="GBS-2" w:date="2026-10-18T12:47:00Z" w16du:dateUtc="2026-10-18T10:47:00Z">
        <w:r w:rsidR="00670D8F">
          <w:t>;</w:t>
        </w:r>
      </w:ins>
    </w:p>
    <w:p w14:paraId="4FA2CECD" w14:textId="77777777" w:rsidR="00BE2560" w:rsidRDefault="00BE2560" w:rsidP="00BE2560">
      <w:pPr>
        <w:rPr>
          <w:ins w:id="63" w:author="GBS-2" w:date="2026-10-18T12:43:00Z" w16du:dateUtc="2026-10-18T10:43:00Z"/>
          <w:rFonts w:asciiTheme="minorHAnsi" w:eastAsia="Calibri" w:hAnsiTheme="minorHAnsi" w:cstheme="minorHAnsi"/>
        </w:rPr>
      </w:pPr>
      <w:ins w:id="64" w:author="GBS-2" w:date="2026-10-18T12:43:00Z" w16du:dateUtc="2026-10-18T10:43:00Z">
        <w:r w:rsidRPr="00DB1EDB">
          <w:rPr>
            <w:rFonts w:asciiTheme="minorHAnsi" w:eastAsia="Calibri" w:hAnsiTheme="minorHAnsi" w:cstheme="minorHAnsi"/>
          </w:rPr>
          <w:t>3</w:t>
        </w:r>
        <w:r w:rsidRPr="00DB1EDB">
          <w:rPr>
            <w:rFonts w:asciiTheme="minorHAnsi" w:hAnsiTheme="minorHAnsi" w:cstheme="minorHAnsi"/>
          </w:rPr>
          <w:tab/>
        </w:r>
        <w:r w:rsidRPr="00DB1EDB">
          <w:rPr>
            <w:rFonts w:asciiTheme="minorHAnsi" w:eastAsia="Calibri" w:hAnsiTheme="minorHAnsi" w:cstheme="minorHAnsi"/>
          </w:rPr>
          <w:t xml:space="preserve">to engage in voluntary cooperation and dialogue to ensure that the operation of large-scale satellite systems is coordinated and managed in a manner that remains compatible with the planned and future satellite systems </w:t>
        </w:r>
        <w:r w:rsidRPr="00DB1EDB">
          <w:rPr>
            <w:rFonts w:asciiTheme="minorHAnsi" w:eastAsia="SimSun" w:hAnsiTheme="minorHAnsi" w:cstheme="minorHAnsi"/>
            <w:lang w:eastAsia="zh-CN"/>
          </w:rPr>
          <w:t xml:space="preserve">in the planned bands </w:t>
        </w:r>
        <w:r w:rsidRPr="00DB1EDB">
          <w:rPr>
            <w:rFonts w:asciiTheme="minorHAnsi" w:eastAsia="Calibri" w:hAnsiTheme="minorHAnsi" w:cstheme="minorHAnsi"/>
          </w:rPr>
          <w:t>of developing countries;</w:t>
        </w:r>
      </w:ins>
    </w:p>
    <w:p w14:paraId="487D36DD" w14:textId="748DBF0A" w:rsidR="00BE2560" w:rsidRPr="00B66444" w:rsidRDefault="00BE2560" w:rsidP="00BE2560">
      <w:ins w:id="65" w:author="GBS-2" w:date="2026-10-18T12:43:00Z" w16du:dateUtc="2026-10-18T10:43:00Z">
        <w:r w:rsidRPr="00DB1EDB">
          <w:rPr>
            <w:rFonts w:asciiTheme="minorHAnsi" w:eastAsia="Calibri" w:hAnsiTheme="minorHAnsi" w:cstheme="minorHAnsi"/>
          </w:rPr>
          <w:t>4</w:t>
        </w:r>
        <w:r w:rsidRPr="00DB1EDB">
          <w:rPr>
            <w:rFonts w:asciiTheme="minorHAnsi" w:hAnsiTheme="minorHAnsi" w:cstheme="minorHAnsi"/>
          </w:rPr>
          <w:tab/>
        </w:r>
        <w:r w:rsidRPr="00DB1EDB">
          <w:rPr>
            <w:rFonts w:asciiTheme="minorHAnsi" w:eastAsia="Calibri" w:hAnsiTheme="minorHAnsi" w:cstheme="minorHAnsi"/>
          </w:rPr>
          <w:t xml:space="preserve">to support capacity-building initiatives and the voluntary sharing of </w:t>
        </w:r>
        <w:r w:rsidRPr="00DB1EDB">
          <w:rPr>
            <w:rFonts w:asciiTheme="minorHAnsi" w:eastAsia="SimSun" w:hAnsiTheme="minorHAnsi" w:cstheme="minorHAnsi"/>
            <w:lang w:eastAsia="zh-CN"/>
          </w:rPr>
          <w:t>relevant</w:t>
        </w:r>
        <w:r w:rsidRPr="00DB1EDB">
          <w:rPr>
            <w:rFonts w:asciiTheme="minorHAnsi" w:eastAsia="Calibri" w:hAnsiTheme="minorHAnsi" w:cstheme="minorHAnsi"/>
          </w:rPr>
          <w:t xml:space="preserve"> data to help </w:t>
        </w:r>
        <w:r w:rsidRPr="00DB1EDB">
          <w:rPr>
            <w:rFonts w:asciiTheme="minorHAnsi" w:eastAsia="SimSun" w:hAnsiTheme="minorHAnsi" w:cstheme="minorHAnsi"/>
            <w:lang w:eastAsia="zh-CN"/>
          </w:rPr>
          <w:t xml:space="preserve">developing countries, </w:t>
        </w:r>
        <w:proofErr w:type="spellStart"/>
        <w:r w:rsidRPr="00DB1EDB">
          <w:rPr>
            <w:rFonts w:asciiTheme="minorHAnsi" w:eastAsia="Calibri" w:hAnsiTheme="minorHAnsi" w:cstheme="minorHAnsi"/>
          </w:rPr>
          <w:t>LDCs</w:t>
        </w:r>
        <w:proofErr w:type="spellEnd"/>
        <w:r w:rsidRPr="00DB1EDB">
          <w:rPr>
            <w:rFonts w:asciiTheme="minorHAnsi" w:eastAsia="SimSun" w:hAnsiTheme="minorHAnsi" w:cstheme="minorHAnsi"/>
            <w:lang w:eastAsia="zh-CN"/>
          </w:rPr>
          <w:t>,</w:t>
        </w:r>
        <w:r w:rsidRPr="00DB1EDB">
          <w:rPr>
            <w:rFonts w:asciiTheme="minorHAnsi" w:eastAsia="Calibri" w:hAnsiTheme="minorHAnsi" w:cstheme="minorHAnsi"/>
          </w:rPr>
          <w:t xml:space="preserve"> SIDS</w:t>
        </w:r>
        <w:r w:rsidRPr="00DB1EDB">
          <w:rPr>
            <w:rFonts w:asciiTheme="minorHAnsi" w:eastAsia="SimSun" w:hAnsiTheme="minorHAnsi" w:cstheme="minorHAnsi"/>
            <w:lang w:eastAsia="zh-CN"/>
          </w:rPr>
          <w:t xml:space="preserve"> </w:t>
        </w:r>
        <w:r w:rsidRPr="00DB1EDB">
          <w:rPr>
            <w:rFonts w:asciiTheme="minorHAnsi" w:eastAsia="Calibri" w:hAnsiTheme="minorHAnsi" w:cstheme="minorHAnsi"/>
          </w:rPr>
          <w:t>and</w:t>
        </w:r>
        <w:r w:rsidRPr="00DB1EDB">
          <w:rPr>
            <w:rFonts w:asciiTheme="minorHAnsi" w:eastAsia="SimSun" w:hAnsiTheme="minorHAnsi" w:cstheme="minorHAnsi"/>
            <w:lang w:eastAsia="zh-CN"/>
          </w:rPr>
          <w:t xml:space="preserve"> </w:t>
        </w:r>
        <w:proofErr w:type="spellStart"/>
        <w:r w:rsidRPr="00DB1EDB">
          <w:rPr>
            <w:rFonts w:asciiTheme="minorHAnsi" w:eastAsia="SimSun" w:hAnsiTheme="minorHAnsi" w:cstheme="minorHAnsi"/>
            <w:lang w:eastAsia="zh-CN"/>
          </w:rPr>
          <w:t>LLDCs</w:t>
        </w:r>
        <w:proofErr w:type="spellEnd"/>
        <w:r w:rsidRPr="00DB1EDB">
          <w:rPr>
            <w:rFonts w:asciiTheme="minorHAnsi" w:eastAsia="SimSun" w:hAnsiTheme="minorHAnsi" w:cstheme="minorHAnsi"/>
            <w:lang w:eastAsia="zh-CN"/>
          </w:rPr>
          <w:t xml:space="preserve"> </w:t>
        </w:r>
        <w:proofErr w:type="gramStart"/>
        <w:r w:rsidRPr="00DB1EDB">
          <w:rPr>
            <w:rFonts w:asciiTheme="minorHAnsi" w:eastAsia="SimSun" w:hAnsiTheme="minorHAnsi" w:cstheme="minorHAnsi"/>
            <w:lang w:eastAsia="zh-CN"/>
          </w:rPr>
          <w:t>in order to</w:t>
        </w:r>
        <w:proofErr w:type="gramEnd"/>
        <w:r w:rsidRPr="00DB1EDB">
          <w:rPr>
            <w:rFonts w:asciiTheme="minorHAnsi" w:eastAsia="SimSun" w:hAnsiTheme="minorHAnsi" w:cstheme="minorHAnsi"/>
            <w:lang w:eastAsia="zh-CN"/>
          </w:rPr>
          <w:t xml:space="preserve"> avoid harmful interference to the radio frequency spectrum and associated orbit resources.</w:t>
        </w:r>
      </w:ins>
    </w:p>
    <w:p w14:paraId="3425C289" w14:textId="08573528" w:rsidR="00C15742" w:rsidRDefault="00000000">
      <w:pPr>
        <w:pStyle w:val="Reasons"/>
      </w:pPr>
      <w:r>
        <w:rPr>
          <w:b/>
        </w:rPr>
        <w:t>Reasons:</w:t>
      </w:r>
      <w:r>
        <w:tab/>
      </w:r>
      <w:r w:rsidR="00BE2560" w:rsidRPr="00C27B2F">
        <w:t>The modification of Resolution 218 (</w:t>
      </w:r>
      <w:r w:rsidR="00BE2560" w:rsidRPr="00C27B2F">
        <w:t>Rev. Bucharest</w:t>
      </w:r>
      <w:r w:rsidR="00BE2560" w:rsidRPr="00C27B2F">
        <w:t xml:space="preserve">, 2022) aims to improve the long-term usability in plans of Appendices 30, </w:t>
      </w:r>
      <w:proofErr w:type="spellStart"/>
      <w:r w:rsidR="00BE2560" w:rsidRPr="00C27B2F">
        <w:t>30A</w:t>
      </w:r>
      <w:proofErr w:type="spellEnd"/>
      <w:r w:rsidR="00BE2560" w:rsidRPr="00C27B2F">
        <w:t xml:space="preserve"> and </w:t>
      </w:r>
      <w:proofErr w:type="spellStart"/>
      <w:r w:rsidR="00BE2560" w:rsidRPr="00C27B2F">
        <w:t>30B</w:t>
      </w:r>
      <w:proofErr w:type="spellEnd"/>
      <w:r w:rsidR="00BE2560" w:rsidRPr="00C27B2F">
        <w:t xml:space="preserve"> and further support to developing countries, </w:t>
      </w:r>
      <w:proofErr w:type="spellStart"/>
      <w:r w:rsidR="00BE2560" w:rsidRPr="00C27B2F">
        <w:t>LDCs</w:t>
      </w:r>
      <w:proofErr w:type="spellEnd"/>
      <w:r w:rsidR="00BE2560" w:rsidRPr="00C27B2F">
        <w:t xml:space="preserve">, SIDS and </w:t>
      </w:r>
      <w:proofErr w:type="spellStart"/>
      <w:r w:rsidR="00BE2560" w:rsidRPr="00C27B2F">
        <w:t>LLDCs</w:t>
      </w:r>
      <w:proofErr w:type="spellEnd"/>
      <w:r w:rsidR="00BE2560" w:rsidRPr="00C27B2F">
        <w:t xml:space="preserve">. It also invites Member States to engage in voluntary cooperation and dialogue to ensure that the operation of large-scale satellite systems is coordinated and managed, and to support capacity-building initiatives and the voluntary sharing of relevant data to help developing countries, </w:t>
      </w:r>
      <w:proofErr w:type="spellStart"/>
      <w:r w:rsidR="00BE2560" w:rsidRPr="00C27B2F">
        <w:t>LDCs</w:t>
      </w:r>
      <w:proofErr w:type="spellEnd"/>
      <w:r w:rsidR="00BE2560" w:rsidRPr="00C27B2F">
        <w:t xml:space="preserve">, SIDS and </w:t>
      </w:r>
      <w:proofErr w:type="spellStart"/>
      <w:r w:rsidR="00BE2560" w:rsidRPr="00C27B2F">
        <w:t>LLDCs</w:t>
      </w:r>
      <w:proofErr w:type="spellEnd"/>
      <w:r w:rsidR="00BE2560" w:rsidRPr="00C27B2F">
        <w:t>.</w:t>
      </w:r>
    </w:p>
    <w:sectPr w:rsidR="00C15742">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63D91" w14:textId="77777777" w:rsidR="00532EEA" w:rsidRDefault="00532EEA">
      <w:r>
        <w:separator/>
      </w:r>
    </w:p>
  </w:endnote>
  <w:endnote w:type="continuationSeparator" w:id="0">
    <w:p w14:paraId="73C230EC" w14:textId="77777777" w:rsidR="00532EEA" w:rsidRDefault="0053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536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F93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5BC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E83A" w14:textId="77777777" w:rsidR="00532EEA" w:rsidRDefault="00532EEA">
      <w:r>
        <w:t>____________________</w:t>
      </w:r>
    </w:p>
  </w:footnote>
  <w:footnote w:type="continuationSeparator" w:id="0">
    <w:p w14:paraId="279882E7" w14:textId="77777777" w:rsidR="00532EEA" w:rsidRDefault="00532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BC5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01B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4897A9A" w14:textId="77777777" w:rsidR="00CE1B90" w:rsidRDefault="00CE1B90" w:rsidP="004F7925">
    <w:pPr>
      <w:pStyle w:val="Header"/>
    </w:pPr>
    <w:proofErr w:type="spellStart"/>
    <w:r>
      <w:t>PP</w:t>
    </w:r>
    <w:r w:rsidR="000235EC">
      <w:t>2</w:t>
    </w:r>
    <w:r w:rsidR="00EF3B7A">
      <w:t>6</w:t>
    </w:r>
    <w:proofErr w:type="spellEnd"/>
    <w:r>
      <w:t>/79(</w:t>
    </w:r>
    <w:proofErr w:type="spellStart"/>
    <w:r>
      <w:t>Add.23</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E658"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6FAB"/>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1465"/>
    <w:rsid w:val="000F5A9A"/>
    <w:rsid w:val="000F73D1"/>
    <w:rsid w:val="001001C5"/>
    <w:rsid w:val="00105EFE"/>
    <w:rsid w:val="00106777"/>
    <w:rsid w:val="001073FF"/>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C6295"/>
    <w:rsid w:val="002E77F4"/>
    <w:rsid w:val="002F36B9"/>
    <w:rsid w:val="002F5FA2"/>
    <w:rsid w:val="003126B0"/>
    <w:rsid w:val="00314127"/>
    <w:rsid w:val="00314C12"/>
    <w:rsid w:val="003261C3"/>
    <w:rsid w:val="003322E4"/>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2EEA"/>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E60E7"/>
    <w:rsid w:val="005F05C8"/>
    <w:rsid w:val="00604079"/>
    <w:rsid w:val="00617BE4"/>
    <w:rsid w:val="00620233"/>
    <w:rsid w:val="00627DF4"/>
    <w:rsid w:val="006404B0"/>
    <w:rsid w:val="0066499C"/>
    <w:rsid w:val="00670D8F"/>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1F15"/>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2560"/>
    <w:rsid w:val="00BF43BA"/>
    <w:rsid w:val="00BF5722"/>
    <w:rsid w:val="00BF6268"/>
    <w:rsid w:val="00BF720B"/>
    <w:rsid w:val="00C04511"/>
    <w:rsid w:val="00C112A3"/>
    <w:rsid w:val="00C15742"/>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958C2"/>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EAB9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C629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5d6cda9-667b-45e5-8471-5f7e51fc7048">DPM</DPM_x0020_Author>
    <DPM_x0020_File_x0020_name xmlns="95d6cda9-667b-45e5-8471-5f7e51fc7048">S26-PP-C-0079!A23!MSW-E</DPM_x0020_File_x0020_name>
    <DPM_x0020_Version xmlns="95d6cda9-667b-45e5-8471-5f7e51fc7048">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5d6cda9-667b-45e5-8471-5f7e51fc7048" targetNamespace="http://schemas.microsoft.com/office/2006/metadata/properties" ma:root="true" ma:fieldsID="d41af5c836d734370eb92e7ee5f83852" ns2:_="" ns3:_="">
    <xsd:import namespace="996b2e75-67fd-4955-a3b0-5ab9934cb50b"/>
    <xsd:import namespace="95d6cda9-667b-45e5-8471-5f7e51fc704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5d6cda9-667b-45e5-8471-5f7e51fc704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5d6cda9-667b-45e5-8471-5f7e51fc7048"/>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5d6cda9-667b-45e5-8471-5f7e51fc7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1627</Words>
  <Characters>9685</Characters>
  <Application>Microsoft Office Word</Application>
  <DocSecurity>0</DocSecurity>
  <Lines>176</Lines>
  <Paragraphs>69</Paragraphs>
  <ScaleCrop>false</ScaleCrop>
  <HeadingPairs>
    <vt:vector size="2" baseType="variant">
      <vt:variant>
        <vt:lpstr>Title</vt:lpstr>
      </vt:variant>
      <vt:variant>
        <vt:i4>1</vt:i4>
      </vt:variant>
    </vt:vector>
  </HeadingPairs>
  <TitlesOfParts>
    <vt:vector size="1" baseType="lpstr">
      <vt:lpstr>S26-PP-C-0079!A23!MSW-E</vt:lpstr>
    </vt:vector>
  </TitlesOfParts>
  <Manager/>
  <Company/>
  <LinksUpToDate>false</LinksUpToDate>
  <CharactersWithSpaces>11243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S26-PP-C-0079!A23!MSW-E</dc:title>
  <dc:subject>ITU Plenipotentiary Conference (PP-26)</dc:subject>
  <dc:creator>Documents Proposals Manager (DPM)</dc:creator>
  <cp:keywords>DPM_v2026.8.25.1_prod</cp:keywords>
  <cp:lastModifiedBy>GBS-2</cp:lastModifiedBy>
  <cp:revision>5</cp:revision>
  <dcterms:created xsi:type="dcterms:W3CDTF">2026-10-18T10:36:00Z</dcterms:created>
  <dcterms:modified xsi:type="dcterms:W3CDTF">2026-10-18T10:49:00Z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