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0EACD71" w14:textId="77777777" w:rsidTr="006471F0">
        <w:trPr>
          <w:cantSplit/>
          <w:jc w:val="center"/>
        </w:trPr>
        <w:tc>
          <w:tcPr>
            <w:tcW w:w="10031" w:type="dxa"/>
            <w:gridSpan w:val="2"/>
            <w:tcMar>
              <w:left w:w="0" w:type="dxa"/>
              <w:right w:w="0" w:type="dxa"/>
            </w:tcMar>
            <w:vAlign w:val="center"/>
          </w:tcPr>
          <w:p w14:paraId="6A768C21"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2DD2125" wp14:editId="784D4BB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5397B71" w14:textId="77777777" w:rsidTr="006471F0">
        <w:trPr>
          <w:cantSplit/>
          <w:trHeight w:val="283"/>
          <w:jc w:val="center"/>
        </w:trPr>
        <w:tc>
          <w:tcPr>
            <w:tcW w:w="10031" w:type="dxa"/>
            <w:gridSpan w:val="2"/>
            <w:tcBorders>
              <w:bottom w:val="single" w:sz="12" w:space="0" w:color="71716F"/>
            </w:tcBorders>
          </w:tcPr>
          <w:p w14:paraId="2AD840C4" w14:textId="77777777" w:rsidR="00C95D5A" w:rsidRPr="00AC79BA" w:rsidRDefault="00C95D5A" w:rsidP="00497449">
            <w:pPr>
              <w:spacing w:before="0" w:line="240" w:lineRule="atLeast"/>
              <w:rPr>
                <w:b/>
                <w:smallCaps/>
                <w:szCs w:val="24"/>
              </w:rPr>
            </w:pPr>
            <w:bookmarkStart w:id="2" w:name="dhead"/>
          </w:p>
        </w:tc>
      </w:tr>
      <w:bookmarkEnd w:id="1"/>
      <w:bookmarkEnd w:id="2"/>
      <w:tr w:rsidR="00026BB4" w:rsidRPr="00C324A8" w14:paraId="365003F1" w14:textId="77777777" w:rsidTr="00147320">
        <w:trPr>
          <w:cantSplit/>
          <w:trHeight w:val="255"/>
          <w:jc w:val="center"/>
        </w:trPr>
        <w:tc>
          <w:tcPr>
            <w:tcW w:w="7229" w:type="dxa"/>
            <w:tcBorders>
              <w:top w:val="single" w:sz="12" w:space="0" w:color="71716F"/>
            </w:tcBorders>
          </w:tcPr>
          <w:p w14:paraId="05D8411D" w14:textId="77777777" w:rsidR="00026BB4" w:rsidRPr="00CB4E5A" w:rsidRDefault="00026BB4" w:rsidP="00026BB4">
            <w:pPr>
              <w:spacing w:before="0" w:line="240" w:lineRule="atLeast"/>
              <w:rPr>
                <w:rFonts w:ascii="Verdana" w:hAnsi="Verdana"/>
                <w:b/>
                <w:bCs/>
                <w:sz w:val="20"/>
              </w:rPr>
            </w:pPr>
          </w:p>
        </w:tc>
        <w:tc>
          <w:tcPr>
            <w:tcW w:w="2802" w:type="dxa"/>
            <w:tcBorders>
              <w:top w:val="single" w:sz="12" w:space="0" w:color="71716F"/>
            </w:tcBorders>
          </w:tcPr>
          <w:p w14:paraId="5446AC62" w14:textId="77777777" w:rsidR="00026BB4" w:rsidRPr="00CB4E5A" w:rsidRDefault="00026BB4" w:rsidP="00026BB4">
            <w:pPr>
              <w:spacing w:before="0" w:line="240" w:lineRule="atLeast"/>
              <w:rPr>
                <w:rFonts w:ascii="Verdana" w:hAnsi="Verdana"/>
                <w:b/>
                <w:bCs/>
                <w:sz w:val="20"/>
              </w:rPr>
            </w:pPr>
          </w:p>
        </w:tc>
      </w:tr>
      <w:tr w:rsidR="00026BB4" w:rsidRPr="00C324A8" w14:paraId="702A5AC0" w14:textId="77777777" w:rsidTr="00147320">
        <w:trPr>
          <w:cantSplit/>
          <w:trHeight w:val="23"/>
          <w:jc w:val="center"/>
        </w:trPr>
        <w:tc>
          <w:tcPr>
            <w:tcW w:w="7229" w:type="dxa"/>
          </w:tcPr>
          <w:p w14:paraId="36B4144F" w14:textId="77777777" w:rsidR="00026BB4" w:rsidRPr="007F0374" w:rsidRDefault="00026BB4" w:rsidP="00026BB4">
            <w:pPr>
              <w:pStyle w:val="Committee"/>
              <w:framePr w:hSpace="0" w:wrap="auto" w:hAnchor="text" w:yAlign="inline"/>
            </w:pPr>
            <w:proofErr w:type="spellStart"/>
            <w:r w:rsidRPr="007F0374">
              <w:t>全体会议</w:t>
            </w:r>
            <w:proofErr w:type="spellEnd"/>
          </w:p>
        </w:tc>
        <w:tc>
          <w:tcPr>
            <w:tcW w:w="2802" w:type="dxa"/>
          </w:tcPr>
          <w:p w14:paraId="357BF9C9" w14:textId="77777777" w:rsidR="00026BB4" w:rsidRPr="007F0374" w:rsidRDefault="00026BB4" w:rsidP="00026BB4">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(Add.23)</w:t>
            </w:r>
            <w:r w:rsidRPr="00F44B1A">
              <w:rPr>
                <w:rFonts w:cstheme="minorHAnsi"/>
                <w:b/>
                <w:szCs w:val="24"/>
              </w:rPr>
              <w:t>-C</w:t>
            </w:r>
          </w:p>
        </w:tc>
      </w:tr>
      <w:tr w:rsidR="00026BB4" w:rsidRPr="00C324A8" w14:paraId="40283D10" w14:textId="77777777" w:rsidTr="00147320">
        <w:trPr>
          <w:cantSplit/>
          <w:trHeight w:val="23"/>
          <w:jc w:val="center"/>
        </w:trPr>
        <w:tc>
          <w:tcPr>
            <w:tcW w:w="7229" w:type="dxa"/>
          </w:tcPr>
          <w:p w14:paraId="23E86393" w14:textId="77777777" w:rsidR="00026BB4" w:rsidRPr="007F0374" w:rsidRDefault="00026BB4" w:rsidP="00026BB4">
            <w:pPr>
              <w:spacing w:before="0"/>
              <w:rPr>
                <w:rFonts w:cstheme="minorHAnsi"/>
                <w:b/>
                <w:bCs/>
                <w:szCs w:val="24"/>
              </w:rPr>
            </w:pPr>
          </w:p>
        </w:tc>
        <w:tc>
          <w:tcPr>
            <w:tcW w:w="2802" w:type="dxa"/>
          </w:tcPr>
          <w:p w14:paraId="2540C091" w14:textId="77777777" w:rsidR="00026BB4" w:rsidRPr="007F0374" w:rsidRDefault="00026BB4" w:rsidP="00026BB4">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026BB4" w:rsidRPr="00C324A8" w14:paraId="697BF2B6" w14:textId="77777777" w:rsidTr="00147320">
        <w:trPr>
          <w:cantSplit/>
          <w:trHeight w:val="23"/>
          <w:jc w:val="center"/>
        </w:trPr>
        <w:tc>
          <w:tcPr>
            <w:tcW w:w="7229" w:type="dxa"/>
          </w:tcPr>
          <w:p w14:paraId="62BB661A" w14:textId="77777777" w:rsidR="00026BB4" w:rsidRPr="007F0374" w:rsidRDefault="00026BB4" w:rsidP="00026BB4">
            <w:pPr>
              <w:spacing w:before="0"/>
              <w:rPr>
                <w:rFonts w:cstheme="minorHAnsi"/>
                <w:b/>
                <w:bCs/>
                <w:szCs w:val="24"/>
              </w:rPr>
            </w:pPr>
          </w:p>
        </w:tc>
        <w:tc>
          <w:tcPr>
            <w:tcW w:w="2802" w:type="dxa"/>
          </w:tcPr>
          <w:p w14:paraId="4A48E4BD" w14:textId="77777777" w:rsidR="00026BB4" w:rsidRPr="007F0374" w:rsidRDefault="00026BB4" w:rsidP="00026BB4">
            <w:pPr>
              <w:spacing w:before="0"/>
              <w:rPr>
                <w:rFonts w:cstheme="minorHAnsi"/>
                <w:szCs w:val="24"/>
              </w:rPr>
            </w:pPr>
            <w:proofErr w:type="spellStart"/>
            <w:r w:rsidRPr="007F0374">
              <w:rPr>
                <w:rFonts w:cstheme="minorHAnsi"/>
                <w:b/>
                <w:bCs/>
                <w:szCs w:val="24"/>
              </w:rPr>
              <w:t>原文：英文</w:t>
            </w:r>
            <w:proofErr w:type="spellEnd"/>
          </w:p>
        </w:tc>
      </w:tr>
      <w:tr w:rsidR="00026BB4" w:rsidRPr="00C324A8" w14:paraId="5173557E" w14:textId="77777777" w:rsidTr="00147320">
        <w:trPr>
          <w:cantSplit/>
          <w:trHeight w:val="23"/>
          <w:jc w:val="center"/>
        </w:trPr>
        <w:tc>
          <w:tcPr>
            <w:tcW w:w="10031" w:type="dxa"/>
            <w:gridSpan w:val="2"/>
          </w:tcPr>
          <w:p w14:paraId="531B17F8" w14:textId="77777777" w:rsidR="00026BB4" w:rsidRDefault="00026BB4" w:rsidP="00026BB4">
            <w:pPr>
              <w:spacing w:before="0" w:line="240" w:lineRule="atLeast"/>
              <w:rPr>
                <w:rFonts w:ascii="Verdana" w:hAnsi="Verdana"/>
                <w:b/>
                <w:bCs/>
                <w:sz w:val="20"/>
              </w:rPr>
            </w:pPr>
          </w:p>
        </w:tc>
      </w:tr>
      <w:tr w:rsidR="00026BB4" w14:paraId="2F296B4E" w14:textId="77777777" w:rsidTr="00147320">
        <w:trPr>
          <w:cantSplit/>
          <w:jc w:val="center"/>
        </w:trPr>
        <w:tc>
          <w:tcPr>
            <w:tcW w:w="10031" w:type="dxa"/>
            <w:gridSpan w:val="2"/>
          </w:tcPr>
          <w:p w14:paraId="50A398CA" w14:textId="77777777" w:rsidR="00026BB4" w:rsidRDefault="00026BB4" w:rsidP="00026BB4">
            <w:pPr>
              <w:pStyle w:val="Source"/>
              <w:rPr>
                <w:lang w:eastAsia="zh-CN"/>
              </w:rPr>
            </w:pPr>
            <w:bookmarkStart w:id="3" w:name="dsource" w:colFirst="0" w:colLast="0"/>
            <w:r w:rsidRPr="000273B7">
              <w:rPr>
                <w:lang w:eastAsia="zh-CN"/>
              </w:rPr>
              <w:t>亚太电信组织各国主管部门</w:t>
            </w:r>
          </w:p>
        </w:tc>
      </w:tr>
      <w:tr w:rsidR="00026BB4" w14:paraId="04ECF854" w14:textId="77777777" w:rsidTr="00147320">
        <w:trPr>
          <w:cantSplit/>
          <w:jc w:val="center"/>
        </w:trPr>
        <w:tc>
          <w:tcPr>
            <w:tcW w:w="10031" w:type="dxa"/>
            <w:gridSpan w:val="2"/>
          </w:tcPr>
          <w:p w14:paraId="630654B8" w14:textId="77777777" w:rsidR="00026BB4" w:rsidRDefault="00026BB4" w:rsidP="00026BB4">
            <w:pPr>
              <w:pStyle w:val="Title1"/>
            </w:pPr>
            <w:bookmarkStart w:id="4" w:name="dtitle1" w:colFirst="0" w:colLast="0"/>
            <w:bookmarkEnd w:id="3"/>
            <w:r>
              <w:rPr>
                <w:rFonts w:hint="eastAsia"/>
                <w:lang w:eastAsia="zh-CN"/>
              </w:rPr>
              <w:t>第</w:t>
            </w:r>
            <w:r w:rsidRPr="000273B7">
              <w:t>218</w:t>
            </w:r>
            <w:r>
              <w:rPr>
                <w:rFonts w:hint="eastAsia"/>
                <w:lang w:eastAsia="zh-CN"/>
              </w:rPr>
              <w:t>号决议的拟议修改</w:t>
            </w:r>
          </w:p>
        </w:tc>
      </w:tr>
      <w:tr w:rsidR="00026BB4" w14:paraId="0F2DEA21" w14:textId="77777777" w:rsidTr="00147320">
        <w:trPr>
          <w:cantSplit/>
          <w:jc w:val="center"/>
        </w:trPr>
        <w:tc>
          <w:tcPr>
            <w:tcW w:w="10031" w:type="dxa"/>
            <w:gridSpan w:val="2"/>
          </w:tcPr>
          <w:p w14:paraId="11FF6E0F" w14:textId="77777777" w:rsidR="00026BB4" w:rsidRDefault="00026BB4" w:rsidP="00026BB4">
            <w:pPr>
              <w:pStyle w:val="Title2"/>
            </w:pPr>
            <w:bookmarkStart w:id="5" w:name="dtitle2" w:colFirst="0" w:colLast="0"/>
            <w:bookmarkEnd w:id="4"/>
          </w:p>
        </w:tc>
      </w:tr>
      <w:tr w:rsidR="00026BB4" w14:paraId="74110634" w14:textId="77777777" w:rsidTr="00147320">
        <w:trPr>
          <w:cantSplit/>
          <w:jc w:val="center"/>
        </w:trPr>
        <w:tc>
          <w:tcPr>
            <w:tcW w:w="10031" w:type="dxa"/>
            <w:gridSpan w:val="2"/>
          </w:tcPr>
          <w:p w14:paraId="6F7B9BB3" w14:textId="77777777" w:rsidR="00026BB4" w:rsidRDefault="00026BB4" w:rsidP="00026BB4">
            <w:pPr>
              <w:pStyle w:val="Agendaitem"/>
            </w:pPr>
            <w:bookmarkStart w:id="6" w:name="dtitle3" w:colFirst="0" w:colLast="0"/>
            <w:bookmarkEnd w:id="5"/>
          </w:p>
        </w:tc>
      </w:tr>
      <w:bookmarkEnd w:id="6"/>
    </w:tbl>
    <w:p w14:paraId="4C27F38C" w14:textId="77777777" w:rsidR="00026BB4" w:rsidRDefault="00026BB4" w:rsidP="00026BB4">
      <w:pPr>
        <w:rPr>
          <w:lang w:val="en-US" w:eastAsia="zh-CN"/>
        </w:rPr>
      </w:pPr>
    </w:p>
    <w:p w14:paraId="33B72909" w14:textId="77777777" w:rsidR="00026BB4" w:rsidRDefault="00026BB4" w:rsidP="00026BB4">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4AE1CAF" w14:textId="77777777" w:rsidR="00026BB4" w:rsidRDefault="00026BB4" w:rsidP="00026BB4">
      <w:pPr>
        <w:pStyle w:val="Proposal"/>
      </w:pPr>
      <w:r>
        <w:lastRenderedPageBreak/>
        <w:t>MOD</w:t>
      </w:r>
      <w:r>
        <w:tab/>
        <w:t>ACP/79A23/1</w:t>
      </w:r>
    </w:p>
    <w:p w14:paraId="768F13F4" w14:textId="77777777" w:rsidR="00026BB4" w:rsidRPr="00857E14" w:rsidRDefault="00026BB4" w:rsidP="00026BB4">
      <w:pPr>
        <w:pStyle w:val="ResNo"/>
        <w:outlineLvl w:val="0"/>
        <w:rPr>
          <w:lang w:eastAsia="zh-CN"/>
        </w:rPr>
      </w:pPr>
      <w:r w:rsidRPr="00857E14">
        <w:rPr>
          <w:rStyle w:val="href"/>
          <w:rFonts w:hint="eastAsia"/>
          <w:lang w:eastAsia="zh-CN"/>
        </w:rPr>
        <w:t>第</w:t>
      </w:r>
      <w:r w:rsidRPr="00857E14">
        <w:rPr>
          <w:rStyle w:val="href"/>
          <w:lang w:eastAsia="zh-CN"/>
        </w:rPr>
        <w:t>218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LING-C(ZQ)" w:date="2026-10-20T09:21:00Z">
        <w:r w:rsidRPr="00857E14" w:rsidDel="008F46C7">
          <w:rPr>
            <w:lang w:eastAsia="zh-CN"/>
          </w:rPr>
          <w:delText>2022</w:delText>
        </w:r>
        <w:r w:rsidRPr="00857E14" w:rsidDel="008F46C7">
          <w:rPr>
            <w:rFonts w:hint="eastAsia"/>
            <w:lang w:eastAsia="zh-CN"/>
          </w:rPr>
          <w:delText>年，布加勒斯特</w:delText>
        </w:r>
      </w:del>
      <w:ins w:id="8" w:author="LING-C(ZQ)" w:date="2026-10-20T09:21:00Z">
        <w:r>
          <w:rPr>
            <w:rFonts w:hint="eastAsia"/>
            <w:lang w:eastAsia="zh-CN"/>
          </w:rPr>
          <w:t>2026</w:t>
        </w:r>
        <w:r>
          <w:rPr>
            <w:rFonts w:hint="eastAsia"/>
            <w:lang w:eastAsia="zh-CN"/>
          </w:rPr>
          <w:t>年，多哈</w:t>
        </w:r>
      </w:ins>
      <w:r w:rsidRPr="00857E14">
        <w:rPr>
          <w:rFonts w:hint="eastAsia"/>
          <w:lang w:eastAsia="zh-CN"/>
        </w:rPr>
        <w:t>）</w:t>
      </w:r>
    </w:p>
    <w:p w14:paraId="69FD6230" w14:textId="77777777" w:rsidR="00026BB4" w:rsidRPr="00857E14" w:rsidRDefault="00026BB4" w:rsidP="00026BB4">
      <w:pPr>
        <w:pStyle w:val="Restitle"/>
        <w:rPr>
          <w:lang w:eastAsia="zh-CN"/>
        </w:rPr>
      </w:pPr>
      <w:r w:rsidRPr="00857E14">
        <w:rPr>
          <w:rFonts w:hint="eastAsia"/>
          <w:lang w:eastAsia="zh-CN"/>
        </w:rPr>
        <w:t>国际电联在落实《“空间</w:t>
      </w:r>
      <w:r w:rsidRPr="00857E14">
        <w:rPr>
          <w:lang w:eastAsia="zh-CN"/>
        </w:rPr>
        <w:t>2030</w:t>
      </w:r>
      <w:r w:rsidRPr="00857E14">
        <w:rPr>
          <w:rFonts w:hint="eastAsia"/>
          <w:lang w:eastAsia="zh-CN"/>
        </w:rPr>
        <w:t>”议程：空间作为可持续</w:t>
      </w:r>
      <w:r w:rsidRPr="00857E14">
        <w:rPr>
          <w:lang w:eastAsia="zh-CN"/>
        </w:rPr>
        <w:br/>
      </w:r>
      <w:r w:rsidRPr="00857E14">
        <w:rPr>
          <w:rFonts w:hint="eastAsia"/>
          <w:lang w:eastAsia="zh-CN"/>
        </w:rPr>
        <w:t>发展的驱动因素》及其跟进和审查进程中的作用</w:t>
      </w:r>
    </w:p>
    <w:p w14:paraId="38ACB0AB" w14:textId="77777777" w:rsidR="00026BB4" w:rsidRPr="00857E14" w:rsidRDefault="00026BB4" w:rsidP="00026BB4">
      <w:pPr>
        <w:pStyle w:val="Normalaftertitle"/>
        <w:rPr>
          <w:lang w:eastAsia="zh-CN"/>
        </w:rPr>
      </w:pPr>
      <w:r w:rsidRPr="00857E14">
        <w:rPr>
          <w:rFonts w:hint="eastAsia"/>
          <w:lang w:eastAsia="zh-CN"/>
        </w:rPr>
        <w:t>国际电信联盟全权代表大会（</w:t>
      </w:r>
      <w:del w:id="9" w:author="LING-C(ZQ)" w:date="2026-10-20T09:21:00Z">
        <w:r w:rsidRPr="00857E14" w:rsidDel="008F46C7">
          <w:rPr>
            <w:rFonts w:hint="eastAsia"/>
            <w:lang w:eastAsia="zh-CN"/>
          </w:rPr>
          <w:delText>2022</w:delText>
        </w:r>
        <w:r w:rsidRPr="00857E14" w:rsidDel="008F46C7">
          <w:rPr>
            <w:rFonts w:hint="eastAsia"/>
            <w:lang w:eastAsia="zh-CN"/>
          </w:rPr>
          <w:delText>年，布加勒斯特</w:delText>
        </w:r>
      </w:del>
      <w:ins w:id="10" w:author="LING-C(ZQ)" w:date="2026-10-20T09:21:00Z">
        <w:r>
          <w:rPr>
            <w:rFonts w:hint="eastAsia"/>
            <w:lang w:eastAsia="zh-CN"/>
          </w:rPr>
          <w:t>2026</w:t>
        </w:r>
        <w:r>
          <w:rPr>
            <w:rFonts w:hint="eastAsia"/>
            <w:lang w:eastAsia="zh-CN"/>
          </w:rPr>
          <w:t>年，多哈</w:t>
        </w:r>
      </w:ins>
      <w:r w:rsidRPr="00857E14">
        <w:rPr>
          <w:rFonts w:hint="eastAsia"/>
          <w:lang w:eastAsia="zh-CN"/>
        </w:rPr>
        <w:t>），</w:t>
      </w:r>
    </w:p>
    <w:p w14:paraId="540252CE" w14:textId="77777777" w:rsidR="00026BB4" w:rsidRPr="00857E14" w:rsidRDefault="00026BB4" w:rsidP="00026BB4">
      <w:pPr>
        <w:pStyle w:val="Call"/>
        <w:rPr>
          <w:lang w:eastAsia="zh-CN"/>
        </w:rPr>
      </w:pPr>
      <w:r w:rsidRPr="00857E14">
        <w:rPr>
          <w:rFonts w:hint="eastAsia"/>
          <w:lang w:eastAsia="zh-CN"/>
        </w:rPr>
        <w:t>忆及</w:t>
      </w:r>
    </w:p>
    <w:p w14:paraId="782F9BFF" w14:textId="77777777" w:rsidR="00026BB4" w:rsidRPr="00857E14" w:rsidRDefault="00026BB4" w:rsidP="00026BB4">
      <w:pPr>
        <w:rPr>
          <w:lang w:eastAsia="zh-CN"/>
        </w:rPr>
      </w:pPr>
      <w:r w:rsidRPr="00857E14">
        <w:rPr>
          <w:rStyle w:val="ItalicEnglish"/>
          <w:lang w:eastAsia="zh-CN"/>
        </w:rPr>
        <w:t>a)</w:t>
      </w:r>
      <w:r w:rsidRPr="00857E14">
        <w:rPr>
          <w:lang w:eastAsia="zh-CN"/>
        </w:rPr>
        <w:tab/>
      </w:r>
      <w:r w:rsidRPr="00857E14">
        <w:rPr>
          <w:lang w:eastAsia="zh-CN"/>
        </w:rPr>
        <w:t>联合国大会</w:t>
      </w:r>
      <w:r w:rsidRPr="00857E14">
        <w:rPr>
          <w:rFonts w:hint="eastAsia"/>
          <w:lang w:eastAsia="zh-CN"/>
        </w:rPr>
        <w:t>（联大）</w:t>
      </w:r>
      <w:r w:rsidRPr="00857E14">
        <w:rPr>
          <w:lang w:eastAsia="zh-CN"/>
        </w:rPr>
        <w:t>于</w:t>
      </w:r>
      <w:r w:rsidRPr="00857E14">
        <w:rPr>
          <w:lang w:eastAsia="zh-CN"/>
        </w:rPr>
        <w:t>2021</w:t>
      </w:r>
      <w:r w:rsidRPr="00857E14">
        <w:rPr>
          <w:lang w:eastAsia="zh-CN"/>
        </w:rPr>
        <w:t>年</w:t>
      </w:r>
      <w:r w:rsidRPr="00857E14">
        <w:rPr>
          <w:lang w:eastAsia="zh-CN"/>
        </w:rPr>
        <w:t>10</w:t>
      </w:r>
      <w:r w:rsidRPr="00857E14">
        <w:rPr>
          <w:lang w:eastAsia="zh-CN"/>
        </w:rPr>
        <w:t>月</w:t>
      </w:r>
      <w:r w:rsidRPr="00857E14">
        <w:rPr>
          <w:lang w:eastAsia="zh-CN"/>
        </w:rPr>
        <w:t>25</w:t>
      </w:r>
      <w:r w:rsidRPr="00857E14">
        <w:rPr>
          <w:lang w:eastAsia="zh-CN"/>
        </w:rPr>
        <w:t>日通过的关于</w:t>
      </w:r>
      <w:r w:rsidRPr="00857E14">
        <w:rPr>
          <w:rFonts w:hint="eastAsia"/>
          <w:lang w:eastAsia="zh-CN"/>
        </w:rPr>
        <w:t>《</w:t>
      </w:r>
      <w:r w:rsidRPr="00857E14">
        <w:rPr>
          <w:rFonts w:ascii="SimSun" w:hAnsi="SimSun" w:cs="SimSun" w:hint="eastAsia"/>
          <w:lang w:eastAsia="zh-CN"/>
        </w:rPr>
        <w:t>“空间</w:t>
      </w:r>
      <w:r w:rsidRPr="00857E14">
        <w:rPr>
          <w:lang w:eastAsia="zh-CN"/>
        </w:rPr>
        <w:t>2030</w:t>
      </w:r>
      <w:r w:rsidRPr="00857E14">
        <w:rPr>
          <w:rFonts w:ascii="SimSun" w:hAnsi="SimSun" w:cs="SimSun" w:hint="eastAsia"/>
          <w:lang w:eastAsia="zh-CN"/>
        </w:rPr>
        <w:t>”</w:t>
      </w:r>
      <w:r w:rsidRPr="00857E14">
        <w:rPr>
          <w:lang w:eastAsia="zh-CN"/>
        </w:rPr>
        <w:t>议程：空间作为可持续发展的驱动因素</w:t>
      </w:r>
      <w:r w:rsidRPr="00857E14">
        <w:rPr>
          <w:rFonts w:hint="eastAsia"/>
          <w:lang w:eastAsia="zh-CN"/>
        </w:rPr>
        <w:t>》</w:t>
      </w:r>
      <w:r w:rsidRPr="00857E14">
        <w:rPr>
          <w:lang w:eastAsia="zh-CN"/>
        </w:rPr>
        <w:t>的第</w:t>
      </w:r>
      <w:r w:rsidRPr="00857E14">
        <w:rPr>
          <w:lang w:eastAsia="zh-CN"/>
        </w:rPr>
        <w:t>76/3</w:t>
      </w:r>
      <w:r w:rsidRPr="00857E14">
        <w:rPr>
          <w:lang w:eastAsia="zh-CN"/>
        </w:rPr>
        <w:t>号决议；</w:t>
      </w:r>
    </w:p>
    <w:p w14:paraId="55808CCE" w14:textId="77777777" w:rsidR="00026BB4" w:rsidRPr="00857E14" w:rsidRDefault="00026BB4" w:rsidP="00026BB4">
      <w:pPr>
        <w:rPr>
          <w:lang w:eastAsia="zh-CN"/>
        </w:rPr>
      </w:pPr>
      <w:r w:rsidRPr="00857E14">
        <w:rPr>
          <w:rStyle w:val="ItalicEnglish"/>
          <w:lang w:eastAsia="zh-CN"/>
        </w:rPr>
        <w:t>b)</w:t>
      </w:r>
      <w:r w:rsidRPr="00857E14">
        <w:rPr>
          <w:lang w:eastAsia="zh-CN"/>
        </w:rPr>
        <w:tab/>
      </w:r>
      <w:r w:rsidRPr="00857E14">
        <w:rPr>
          <w:rFonts w:hint="eastAsia"/>
          <w:lang w:eastAsia="zh-CN"/>
        </w:rPr>
        <w:t>联大</w:t>
      </w:r>
      <w:r w:rsidRPr="00857E14">
        <w:rPr>
          <w:lang w:eastAsia="zh-CN"/>
        </w:rPr>
        <w:t>第</w:t>
      </w:r>
      <w:r w:rsidRPr="00857E14">
        <w:rPr>
          <w:lang w:eastAsia="zh-CN"/>
        </w:rPr>
        <w:t>76/3</w:t>
      </w:r>
      <w:r w:rsidRPr="00857E14">
        <w:rPr>
          <w:lang w:eastAsia="zh-CN"/>
        </w:rPr>
        <w:t>号决议的总体目标</w:t>
      </w:r>
      <w:r w:rsidRPr="00857E14">
        <w:rPr>
          <w:lang w:eastAsia="zh-CN"/>
        </w:rPr>
        <w:t>3</w:t>
      </w:r>
      <w:r w:rsidRPr="00857E14">
        <w:rPr>
          <w:rFonts w:hint="eastAsia"/>
          <w:lang w:eastAsia="zh-CN"/>
        </w:rPr>
        <w:t>：</w:t>
      </w:r>
      <w:r w:rsidRPr="00857E14">
        <w:rPr>
          <w:rFonts w:ascii="SimSun" w:hAnsi="SimSun" w:cs="SimSun" w:hint="eastAsia"/>
          <w:lang w:eastAsia="zh-CN"/>
        </w:rPr>
        <w:t>“改善所有各方进入空间的机会，确保所有国家</w:t>
      </w:r>
      <w:r w:rsidRPr="00857E14">
        <w:rPr>
          <w:rFonts w:ascii="SimSun" w:hAnsi="SimSun" w:cs="SimSun" w:hint="eastAsia"/>
          <w:lang w:val="en-US" w:eastAsia="zh-CN"/>
        </w:rPr>
        <w:t>均</w:t>
      </w:r>
      <w:r w:rsidRPr="00857E14">
        <w:rPr>
          <w:rFonts w:ascii="SimSun" w:hAnsi="SimSun" w:cs="SimSun" w:hint="eastAsia"/>
          <w:lang w:eastAsia="zh-CN"/>
        </w:rPr>
        <w:t>能从空间科学和技术应用以及天基数据、信息和产品中获得社会经济惠益，从而支持实现可持续发展目标（</w:t>
      </w:r>
      <w:r w:rsidRPr="00857E14">
        <w:rPr>
          <w:lang w:eastAsia="zh-CN"/>
        </w:rPr>
        <w:t>SDG</w:t>
      </w:r>
      <w:r w:rsidRPr="00857E14">
        <w:rPr>
          <w:rFonts w:ascii="SimSun" w:hAnsi="SimSun" w:cs="SimSun"/>
          <w:lang w:eastAsia="zh-CN"/>
        </w:rPr>
        <w:t>）</w:t>
      </w:r>
      <w:r w:rsidRPr="00857E14">
        <w:rPr>
          <w:rFonts w:ascii="SimSun" w:hAnsi="SimSun" w:cs="SimSun" w:hint="eastAsia"/>
          <w:lang w:eastAsia="zh-CN"/>
        </w:rPr>
        <w:t>”</w:t>
      </w:r>
      <w:r w:rsidRPr="00857E14">
        <w:rPr>
          <w:lang w:eastAsia="zh-CN"/>
        </w:rPr>
        <w:t>；</w:t>
      </w:r>
    </w:p>
    <w:p w14:paraId="3FA6AEC0" w14:textId="77777777" w:rsidR="00026BB4" w:rsidRDefault="00026BB4" w:rsidP="00026BB4">
      <w:pPr>
        <w:rPr>
          <w:ins w:id="11" w:author="GBS-2" w:date="2026-10-18T12:37:00Z"/>
          <w:lang w:eastAsia="zh-CN"/>
        </w:rPr>
      </w:pPr>
      <w:r w:rsidRPr="00857E14">
        <w:rPr>
          <w:rStyle w:val="ItalicEnglish"/>
          <w:lang w:eastAsia="zh-CN"/>
        </w:rPr>
        <w:t>c)</w:t>
      </w:r>
      <w:r w:rsidRPr="00857E14">
        <w:rPr>
          <w:lang w:eastAsia="zh-CN"/>
        </w:rPr>
        <w:tab/>
      </w:r>
      <w:r w:rsidRPr="00857E14">
        <w:rPr>
          <w:rFonts w:hint="eastAsia"/>
          <w:lang w:eastAsia="zh-CN"/>
        </w:rPr>
        <w:t>联大</w:t>
      </w:r>
      <w:r w:rsidRPr="00857E14">
        <w:rPr>
          <w:lang w:eastAsia="zh-CN"/>
        </w:rPr>
        <w:t>第</w:t>
      </w:r>
      <w:r w:rsidRPr="00857E14">
        <w:rPr>
          <w:lang w:eastAsia="zh-CN"/>
        </w:rPr>
        <w:t>76/3</w:t>
      </w:r>
      <w:r w:rsidRPr="00857E14">
        <w:rPr>
          <w:lang w:eastAsia="zh-CN"/>
        </w:rPr>
        <w:t>号决议的</w:t>
      </w:r>
      <w:r w:rsidRPr="00857E14">
        <w:rPr>
          <w:rFonts w:hint="eastAsia"/>
          <w:lang w:val="en-US" w:eastAsia="zh-CN"/>
        </w:rPr>
        <w:t>总体</w:t>
      </w:r>
      <w:r w:rsidRPr="00857E14">
        <w:rPr>
          <w:lang w:eastAsia="zh-CN"/>
        </w:rPr>
        <w:t>目标</w:t>
      </w:r>
      <w:r w:rsidRPr="00857E14">
        <w:rPr>
          <w:lang w:eastAsia="zh-CN"/>
        </w:rPr>
        <w:t>4</w:t>
      </w:r>
      <w:r w:rsidRPr="00857E14">
        <w:rPr>
          <w:rFonts w:hint="eastAsia"/>
          <w:lang w:eastAsia="zh-CN"/>
        </w:rPr>
        <w:t>：“</w:t>
      </w:r>
      <w:r w:rsidRPr="00857E14">
        <w:rPr>
          <w:lang w:eastAsia="zh-CN"/>
        </w:rPr>
        <w:t>在和平利用外层空间和外层空间活动的全球治理方面建立伙伴关系并加强国际合作</w:t>
      </w:r>
      <w:r>
        <w:rPr>
          <w:rFonts w:hint="eastAsia"/>
          <w:lang w:eastAsia="zh-CN"/>
        </w:rPr>
        <w:t>”</w:t>
      </w:r>
      <w:del w:id="12" w:author="GBS-2" w:date="2026-10-18T12:37:00Z">
        <w:r>
          <w:rPr>
            <w:lang w:eastAsia="zh-CN"/>
          </w:rPr>
          <w:delText>，</w:delText>
        </w:r>
      </w:del>
      <w:ins w:id="13" w:author="GBS-2" w:date="2026-10-18T12:37:00Z">
        <w:r>
          <w:rPr>
            <w:lang w:eastAsia="zh-CN"/>
          </w:rPr>
          <w:t>；</w:t>
        </w:r>
      </w:ins>
    </w:p>
    <w:p w14:paraId="788AD583" w14:textId="43A95969" w:rsidR="00026BB4" w:rsidRPr="008F46C7" w:rsidRDefault="00026BB4" w:rsidP="00026BB4">
      <w:pPr>
        <w:rPr>
          <w:lang w:val="en-US" w:eastAsia="zh-CN"/>
          <w:rPrChange w:id="14" w:author="LING-C(ZQ)" w:date="2026-10-20T09:22:00Z">
            <w:rPr/>
          </w:rPrChange>
        </w:rPr>
      </w:pPr>
      <w:ins w:id="15" w:author="GBS-2" w:date="2026-10-18T12:37:00Z">
        <w:r w:rsidRPr="003322E4">
          <w:rPr>
            <w:i/>
            <w:iCs/>
            <w:lang w:eastAsia="zh-CN"/>
          </w:rPr>
          <w:t>d)</w:t>
        </w:r>
        <w:r w:rsidRPr="002C6295">
          <w:rPr>
            <w:lang w:eastAsia="zh-CN"/>
          </w:rPr>
          <w:tab/>
        </w:r>
      </w:ins>
      <w:ins w:id="16" w:author="LING-C(ZQ)" w:date="2026-10-20T09:22:00Z">
        <w:r>
          <w:rPr>
            <w:rFonts w:hint="eastAsia"/>
            <w:lang w:eastAsia="zh-CN"/>
          </w:rPr>
          <w:t>关于</w:t>
        </w:r>
      </w:ins>
      <w:ins w:id="17" w:author="LING-C(ZQ)" w:date="2026-10-20T09:23:00Z">
        <w:r>
          <w:rPr>
            <w:rFonts w:hint="eastAsia"/>
            <w:lang w:eastAsia="zh-CN"/>
          </w:rPr>
          <w:t>利用电信</w:t>
        </w:r>
        <w:r>
          <w:rPr>
            <w:rFonts w:hint="eastAsia"/>
            <w:lang w:eastAsia="zh-CN"/>
          </w:rPr>
          <w:t>/</w:t>
        </w:r>
        <w:r>
          <w:rPr>
            <w:rFonts w:hint="eastAsia"/>
            <w:lang w:eastAsia="zh-CN"/>
          </w:rPr>
          <w:t>信息通信技术（</w:t>
        </w:r>
        <w:r>
          <w:rPr>
            <w:rFonts w:hint="eastAsia"/>
            <w:lang w:eastAsia="zh-CN"/>
          </w:rPr>
          <w:t>ICT</w:t>
        </w:r>
        <w:r>
          <w:rPr>
            <w:rFonts w:hint="eastAsia"/>
            <w:lang w:eastAsia="zh-CN"/>
          </w:rPr>
          <w:t>）弥合数字鸿沟并建设包容性信息社会</w:t>
        </w:r>
      </w:ins>
      <w:ins w:id="18" w:author="LING-C(ZQ)" w:date="2026-10-20T09:22:00Z">
        <w:r>
          <w:rPr>
            <w:rFonts w:hint="eastAsia"/>
            <w:lang w:eastAsia="zh-CN"/>
          </w:rPr>
          <w:t>的第</w:t>
        </w:r>
        <w:r>
          <w:rPr>
            <w:rFonts w:hint="eastAsia"/>
            <w:lang w:eastAsia="zh-CN"/>
          </w:rPr>
          <w:t>139</w:t>
        </w:r>
        <w:r>
          <w:rPr>
            <w:rFonts w:hint="eastAsia"/>
            <w:lang w:eastAsia="zh-CN"/>
          </w:rPr>
          <w:t>号决议（</w:t>
        </w:r>
        <w:r>
          <w:rPr>
            <w:rFonts w:hint="eastAsia"/>
            <w:lang w:eastAsia="zh-CN"/>
          </w:rPr>
          <w:t>2022</w:t>
        </w:r>
        <w:r>
          <w:rPr>
            <w:rFonts w:hint="eastAsia"/>
            <w:lang w:eastAsia="zh-CN"/>
          </w:rPr>
          <w:t>年，布加勒斯特，修订版），</w:t>
        </w:r>
      </w:ins>
    </w:p>
    <w:p w14:paraId="012DF3A9" w14:textId="77777777" w:rsidR="00026BB4" w:rsidRPr="00857E14" w:rsidRDefault="00026BB4" w:rsidP="00026BB4">
      <w:pPr>
        <w:pStyle w:val="Call"/>
        <w:rPr>
          <w:lang w:eastAsia="zh-CN"/>
        </w:rPr>
      </w:pPr>
      <w:r w:rsidRPr="00857E14">
        <w:rPr>
          <w:rFonts w:hint="eastAsia"/>
          <w:lang w:eastAsia="zh-CN"/>
        </w:rPr>
        <w:t>考虑到</w:t>
      </w:r>
    </w:p>
    <w:p w14:paraId="5AE9519E" w14:textId="4B0BF2B3" w:rsidR="00026BB4" w:rsidRDefault="00026BB4" w:rsidP="00026BB4">
      <w:pPr>
        <w:rPr>
          <w:ins w:id="19" w:author="GBS-2" w:date="2026-10-18T12:37:00Z"/>
          <w:lang w:eastAsia="zh-CN"/>
        </w:rPr>
      </w:pPr>
      <w:ins w:id="20" w:author="GBS-2" w:date="2026-10-18T12:37:00Z">
        <w:r w:rsidRPr="003322E4">
          <w:rPr>
            <w:i/>
            <w:iCs/>
            <w:lang w:eastAsia="zh-CN"/>
          </w:rPr>
          <w:t>a)</w:t>
        </w:r>
        <w:r>
          <w:rPr>
            <w:lang w:eastAsia="zh-CN"/>
          </w:rPr>
          <w:tab/>
        </w:r>
      </w:ins>
      <w:ins w:id="21" w:author="LING-C(ZQ)" w:date="2026-10-20T09:24:00Z">
        <w:r>
          <w:rPr>
            <w:rFonts w:hint="eastAsia"/>
            <w:lang w:eastAsia="zh-CN"/>
          </w:rPr>
          <w:t>卫星系统在通信、导航、地球探测、科学研究等领域发挥着重要作用；</w:t>
        </w:r>
      </w:ins>
    </w:p>
    <w:p w14:paraId="43ECEF38" w14:textId="77777777" w:rsidR="00026BB4" w:rsidRPr="003322E4" w:rsidRDefault="00026BB4" w:rsidP="00026BB4">
      <w:pPr>
        <w:rPr>
          <w:ins w:id="22" w:author="GBS-2" w:date="2026-10-18T12:37:00Z"/>
          <w:lang w:eastAsia="zh-CN"/>
        </w:rPr>
      </w:pPr>
      <w:ins w:id="23" w:author="GBS-2" w:date="2026-10-18T12:37:00Z">
        <w:r w:rsidRPr="003322E4">
          <w:rPr>
            <w:i/>
            <w:iCs/>
            <w:lang w:eastAsia="zh-CN"/>
          </w:rPr>
          <w:t>b)</w:t>
        </w:r>
        <w:r>
          <w:rPr>
            <w:lang w:eastAsia="zh-CN"/>
          </w:rPr>
          <w:tab/>
        </w:r>
      </w:ins>
      <w:ins w:id="24" w:author="LING-C(ZQ)" w:date="2026-10-20T09:25:00Z">
        <w:r>
          <w:rPr>
            <w:rFonts w:hint="eastAsia"/>
            <w:lang w:eastAsia="zh-CN"/>
          </w:rPr>
          <w:t>《无线电规则》为卫星系统的部署和运营提供了监管框架，包括无线电频谱和相关轨道资源的使用；</w:t>
        </w:r>
      </w:ins>
    </w:p>
    <w:p w14:paraId="73A20DF5" w14:textId="77777777" w:rsidR="00026BB4" w:rsidRDefault="00026BB4" w:rsidP="00026BB4">
      <w:pPr>
        <w:rPr>
          <w:lang w:eastAsia="zh-CN"/>
        </w:rPr>
      </w:pPr>
      <w:del w:id="25" w:author="GBS-2" w:date="2026-10-18T12:38:00Z">
        <w:r>
          <w:rPr>
            <w:rStyle w:val="ItalicEnglish"/>
            <w:lang w:eastAsia="zh-CN"/>
          </w:rPr>
          <w:delText>a</w:delText>
        </w:r>
      </w:del>
      <w:ins w:id="26" w:author="GBS-2" w:date="2026-10-18T12:38:00Z">
        <w:r>
          <w:rPr>
            <w:rStyle w:val="ItalicEnglish"/>
            <w:lang w:eastAsia="zh-CN"/>
          </w:rPr>
          <w:t>c</w:t>
        </w:r>
      </w:ins>
      <w:r>
        <w:rPr>
          <w:rStyle w:val="ItalicEnglish"/>
          <w:lang w:eastAsia="zh-CN"/>
        </w:rPr>
        <w:t>)</w:t>
      </w:r>
      <w:r w:rsidRPr="00857E14">
        <w:rPr>
          <w:lang w:eastAsia="zh-CN"/>
        </w:rPr>
        <w:tab/>
      </w:r>
      <w:r w:rsidRPr="00857E14">
        <w:rPr>
          <w:rFonts w:hint="eastAsia"/>
          <w:lang w:eastAsia="zh-CN"/>
        </w:rPr>
        <w:t>《无线电规则</w:t>
      </w:r>
      <w:r w:rsidRPr="00857E14">
        <w:rPr>
          <w:lang w:eastAsia="zh-CN"/>
        </w:rPr>
        <w:t>》在某些频段</w:t>
      </w:r>
      <w:r w:rsidRPr="00857E14">
        <w:rPr>
          <w:rFonts w:hint="eastAsia"/>
          <w:lang w:val="en-US" w:eastAsia="zh-CN"/>
        </w:rPr>
        <w:t>内制定了</w:t>
      </w:r>
      <w:r w:rsidRPr="00857E14">
        <w:rPr>
          <w:lang w:eastAsia="zh-CN"/>
        </w:rPr>
        <w:t>全球</w:t>
      </w:r>
      <w:r w:rsidRPr="00857E14">
        <w:rPr>
          <w:rFonts w:hint="eastAsia"/>
          <w:lang w:eastAsia="zh-CN"/>
        </w:rPr>
        <w:t>卫星固定业务（</w:t>
      </w:r>
      <w:r w:rsidRPr="00857E14">
        <w:rPr>
          <w:lang w:eastAsia="zh-CN"/>
        </w:rPr>
        <w:t>FSS</w:t>
      </w:r>
      <w:r w:rsidRPr="00857E14">
        <w:rPr>
          <w:rFonts w:hint="eastAsia"/>
          <w:lang w:eastAsia="zh-CN"/>
        </w:rPr>
        <w:t>）</w:t>
      </w:r>
      <w:r w:rsidRPr="00857E14">
        <w:rPr>
          <w:lang w:eastAsia="zh-CN"/>
        </w:rPr>
        <w:t>国家分配</w:t>
      </w:r>
      <w:r w:rsidRPr="00857E14">
        <w:rPr>
          <w:rFonts w:hint="eastAsia"/>
          <w:lang w:val="en-US" w:eastAsia="zh-CN"/>
        </w:rPr>
        <w:t>规划</w:t>
      </w:r>
      <w:r w:rsidRPr="00857E14">
        <w:rPr>
          <w:lang w:eastAsia="zh-CN"/>
        </w:rPr>
        <w:t>和区域</w:t>
      </w:r>
      <w:r w:rsidRPr="00857E14">
        <w:rPr>
          <w:rFonts w:hint="eastAsia"/>
          <w:lang w:val="en-US" w:eastAsia="zh-CN"/>
        </w:rPr>
        <w:t>性</w:t>
      </w:r>
      <w:r w:rsidRPr="00857E14">
        <w:rPr>
          <w:lang w:eastAsia="zh-CN"/>
        </w:rPr>
        <w:t>卫星广播</w:t>
      </w:r>
      <w:r w:rsidRPr="00857E14">
        <w:rPr>
          <w:rFonts w:hint="eastAsia"/>
          <w:lang w:val="en-US" w:eastAsia="zh-CN"/>
        </w:rPr>
        <w:t>业务</w:t>
      </w:r>
      <w:r w:rsidRPr="00857E14">
        <w:rPr>
          <w:rFonts w:hint="eastAsia"/>
          <w:lang w:eastAsia="zh-CN"/>
        </w:rPr>
        <w:t>（</w:t>
      </w:r>
      <w:r w:rsidRPr="00857E14">
        <w:rPr>
          <w:lang w:eastAsia="zh-CN"/>
        </w:rPr>
        <w:t>BSS</w:t>
      </w:r>
      <w:r w:rsidRPr="00857E14">
        <w:rPr>
          <w:rFonts w:hint="eastAsia"/>
          <w:lang w:eastAsia="zh-CN"/>
        </w:rPr>
        <w:t>）</w:t>
      </w:r>
      <w:r w:rsidRPr="00857E14">
        <w:rPr>
          <w:rFonts w:hint="eastAsia"/>
          <w:lang w:val="en-US" w:eastAsia="zh-CN"/>
        </w:rPr>
        <w:t>规划</w:t>
      </w:r>
      <w:r w:rsidRPr="00857E14">
        <w:rPr>
          <w:lang w:eastAsia="zh-CN"/>
        </w:rPr>
        <w:t>，以实现</w:t>
      </w:r>
      <w:r w:rsidRPr="00857E14">
        <w:rPr>
          <w:rFonts w:hint="eastAsia"/>
          <w:lang w:val="en-US" w:eastAsia="zh-CN"/>
        </w:rPr>
        <w:t>确保国际电联</w:t>
      </w:r>
      <w:r w:rsidRPr="00857E14">
        <w:rPr>
          <w:lang w:eastAsia="zh-CN"/>
        </w:rPr>
        <w:t>所有成员国公平利用</w:t>
      </w:r>
      <w:r w:rsidRPr="00857E14">
        <w:rPr>
          <w:rFonts w:hint="eastAsia"/>
          <w:lang w:val="en-US" w:eastAsia="zh-CN"/>
        </w:rPr>
        <w:t>对地</w:t>
      </w:r>
      <w:r w:rsidRPr="00857E14">
        <w:rPr>
          <w:lang w:eastAsia="zh-CN"/>
        </w:rPr>
        <w:t>静止卫星轨道</w:t>
      </w:r>
      <w:r w:rsidRPr="00857E14">
        <w:rPr>
          <w:rFonts w:hint="eastAsia"/>
          <w:lang w:eastAsia="zh-CN"/>
        </w:rPr>
        <w:t>（</w:t>
      </w:r>
      <w:r w:rsidRPr="00857E14">
        <w:rPr>
          <w:lang w:eastAsia="zh-CN"/>
        </w:rPr>
        <w:t>GSO</w:t>
      </w:r>
      <w:r w:rsidRPr="00857E14">
        <w:rPr>
          <w:rFonts w:hint="eastAsia"/>
          <w:lang w:eastAsia="zh-CN"/>
        </w:rPr>
        <w:t>）</w:t>
      </w:r>
      <w:r w:rsidRPr="00857E14">
        <w:rPr>
          <w:lang w:eastAsia="zh-CN"/>
        </w:rPr>
        <w:t>的目标；</w:t>
      </w:r>
      <w:r w:rsidRPr="00857E14">
        <w:rPr>
          <w:rFonts w:hint="eastAsia"/>
          <w:lang w:val="en-US" w:eastAsia="zh-CN"/>
        </w:rPr>
        <w:t>不过</w:t>
      </w:r>
      <w:r w:rsidRPr="00857E14">
        <w:rPr>
          <w:lang w:eastAsia="zh-CN"/>
        </w:rPr>
        <w:t>，随着时间的推移</w:t>
      </w:r>
      <w:r w:rsidRPr="00857E14">
        <w:rPr>
          <w:rFonts w:hint="eastAsia"/>
          <w:lang w:eastAsia="zh-CN"/>
        </w:rPr>
        <w:t>，</w:t>
      </w:r>
      <w:r w:rsidRPr="00857E14">
        <w:rPr>
          <w:lang w:eastAsia="zh-CN"/>
        </w:rPr>
        <w:t>其中</w:t>
      </w:r>
      <w:r w:rsidRPr="00857E14">
        <w:rPr>
          <w:rFonts w:hint="eastAsia"/>
          <w:lang w:val="en-US" w:eastAsia="zh-CN"/>
        </w:rPr>
        <w:t>的</w:t>
      </w:r>
      <w:r w:rsidRPr="00857E14">
        <w:rPr>
          <w:lang w:eastAsia="zh-CN"/>
        </w:rPr>
        <w:t>一些国家频率</w:t>
      </w:r>
      <w:r w:rsidRPr="00857E14">
        <w:rPr>
          <w:rFonts w:hint="eastAsia"/>
          <w:lang w:val="en-US" w:eastAsia="zh-CN"/>
        </w:rPr>
        <w:t>指配</w:t>
      </w:r>
      <w:r w:rsidRPr="00857E14">
        <w:rPr>
          <w:lang w:eastAsia="zh-CN"/>
        </w:rPr>
        <w:t>和分配已经</w:t>
      </w:r>
      <w:r w:rsidRPr="00857E14">
        <w:rPr>
          <w:rFonts w:hint="eastAsia"/>
          <w:lang w:val="en-US" w:eastAsia="zh-CN"/>
        </w:rPr>
        <w:t>出现</w:t>
      </w:r>
      <w:r w:rsidRPr="00857E14">
        <w:rPr>
          <w:lang w:eastAsia="zh-CN"/>
        </w:rPr>
        <w:t>严重</w:t>
      </w:r>
      <w:r w:rsidRPr="00857E14">
        <w:rPr>
          <w:rFonts w:hint="eastAsia"/>
          <w:lang w:val="en-US" w:eastAsia="zh-CN"/>
        </w:rPr>
        <w:t>劣化</w:t>
      </w:r>
      <w:r w:rsidRPr="00857E14">
        <w:rPr>
          <w:lang w:eastAsia="zh-CN"/>
        </w:rPr>
        <w:t>，</w:t>
      </w:r>
      <w:r w:rsidRPr="00857E14">
        <w:rPr>
          <w:lang w:eastAsia="zh-CN"/>
        </w:rPr>
        <w:t>1</w:t>
      </w:r>
      <w:r w:rsidRPr="00857E14">
        <w:rPr>
          <w:lang w:eastAsia="zh-CN"/>
        </w:rPr>
        <w:t>区和</w:t>
      </w:r>
      <w:r w:rsidRPr="00857E14">
        <w:rPr>
          <w:lang w:eastAsia="zh-CN"/>
        </w:rPr>
        <w:t>3</w:t>
      </w:r>
      <w:r w:rsidRPr="00857E14">
        <w:rPr>
          <w:lang w:eastAsia="zh-CN"/>
        </w:rPr>
        <w:t>区发展中国家的</w:t>
      </w:r>
      <w:r w:rsidRPr="00857E14">
        <w:rPr>
          <w:lang w:eastAsia="zh-CN"/>
        </w:rPr>
        <w:t>BSS</w:t>
      </w:r>
      <w:r w:rsidRPr="00857E14">
        <w:rPr>
          <w:rFonts w:hint="eastAsia"/>
          <w:lang w:val="en-US" w:eastAsia="zh-CN"/>
        </w:rPr>
        <w:t>规划以及</w:t>
      </w:r>
      <w:r w:rsidRPr="00857E14">
        <w:rPr>
          <w:lang w:eastAsia="zh-CN"/>
        </w:rPr>
        <w:t>FSS</w:t>
      </w:r>
      <w:r w:rsidRPr="00857E14">
        <w:rPr>
          <w:rFonts w:hint="eastAsia"/>
          <w:lang w:val="en-US" w:eastAsia="zh-CN"/>
        </w:rPr>
        <w:t>规划</w:t>
      </w:r>
      <w:r w:rsidRPr="00857E14">
        <w:rPr>
          <w:lang w:eastAsia="zh-CN"/>
        </w:rPr>
        <w:t>中的频率</w:t>
      </w:r>
      <w:r w:rsidRPr="00857E14">
        <w:rPr>
          <w:rFonts w:hint="eastAsia"/>
          <w:lang w:val="en-US" w:eastAsia="zh-CN"/>
        </w:rPr>
        <w:t>指配</w:t>
      </w:r>
      <w:r w:rsidRPr="00857E14">
        <w:rPr>
          <w:lang w:eastAsia="zh-CN"/>
        </w:rPr>
        <w:t>和分配</w:t>
      </w:r>
      <w:r w:rsidRPr="00857E14">
        <w:rPr>
          <w:rFonts w:hint="eastAsia"/>
          <w:lang w:val="en-US" w:eastAsia="zh-CN"/>
        </w:rPr>
        <w:t>尤其如此</w:t>
      </w:r>
      <w:r w:rsidRPr="00857E14">
        <w:rPr>
          <w:lang w:eastAsia="zh-CN"/>
        </w:rPr>
        <w:t>，</w:t>
      </w:r>
      <w:r w:rsidRPr="00857E14">
        <w:rPr>
          <w:rFonts w:hint="eastAsia"/>
          <w:lang w:val="en-US" w:eastAsia="zh-CN"/>
        </w:rPr>
        <w:t>这令上述</w:t>
      </w:r>
      <w:r w:rsidRPr="00857E14">
        <w:rPr>
          <w:lang w:eastAsia="zh-CN"/>
        </w:rPr>
        <w:t>国家难以使用</w:t>
      </w:r>
      <w:r w:rsidRPr="00857E14">
        <w:rPr>
          <w:rFonts w:hint="eastAsia"/>
          <w:lang w:val="en-US" w:eastAsia="zh-CN"/>
        </w:rPr>
        <w:t>相关指配和分配</w:t>
      </w:r>
      <w:r w:rsidRPr="00857E14">
        <w:rPr>
          <w:lang w:eastAsia="zh-CN"/>
        </w:rPr>
        <w:t>；</w:t>
      </w:r>
    </w:p>
    <w:p w14:paraId="2AFE6F4F" w14:textId="77777777" w:rsidR="00026BB4" w:rsidRPr="003322E4" w:rsidRDefault="00026BB4" w:rsidP="00026BB4">
      <w:pPr>
        <w:rPr>
          <w:ins w:id="27" w:author="GBS-2" w:date="2026-10-18T12:38:00Z"/>
          <w:lang w:eastAsia="zh-CN"/>
        </w:rPr>
      </w:pPr>
      <w:ins w:id="28" w:author="GBS-2" w:date="2026-10-18T12:38:00Z">
        <w:r w:rsidRPr="002C6295">
          <w:rPr>
            <w:i/>
            <w:iCs/>
            <w:lang w:eastAsia="zh-CN"/>
          </w:rPr>
          <w:t>d)</w:t>
        </w:r>
        <w:r w:rsidRPr="002C6295">
          <w:rPr>
            <w:i/>
            <w:iCs/>
            <w:lang w:eastAsia="zh-CN"/>
          </w:rPr>
          <w:tab/>
        </w:r>
      </w:ins>
      <w:ins w:id="29" w:author="LING-C(ZQ)" w:date="2026-10-20T09:28:00Z">
        <w:r w:rsidRPr="008F46C7">
          <w:rPr>
            <w:lang w:eastAsia="zh-CN"/>
          </w:rPr>
          <w:t>探索适当和切实可行的措施</w:t>
        </w:r>
      </w:ins>
      <w:ins w:id="30" w:author="LING-C(ZQ)" w:date="2026-10-20T09:29:00Z">
        <w:r>
          <w:rPr>
            <w:rFonts w:hint="eastAsia"/>
            <w:lang w:eastAsia="zh-CN"/>
          </w:rPr>
          <w:t>来</w:t>
        </w:r>
      </w:ins>
      <w:ins w:id="31" w:author="LING-C(ZQ)" w:date="2026-10-20T09:28:00Z">
        <w:r w:rsidRPr="008F46C7">
          <w:rPr>
            <w:lang w:eastAsia="zh-CN"/>
          </w:rPr>
          <w:t>提高《无线电规则》附录</w:t>
        </w:r>
        <w:r w:rsidRPr="008F46C7">
          <w:rPr>
            <w:lang w:eastAsia="zh-CN"/>
          </w:rPr>
          <w:t>30</w:t>
        </w:r>
        <w:r w:rsidRPr="008F46C7">
          <w:rPr>
            <w:lang w:eastAsia="zh-CN"/>
          </w:rPr>
          <w:t>、</w:t>
        </w:r>
        <w:r w:rsidRPr="008F46C7">
          <w:rPr>
            <w:lang w:eastAsia="zh-CN"/>
          </w:rPr>
          <w:t>30A</w:t>
        </w:r>
        <w:r w:rsidRPr="008F46C7">
          <w:rPr>
            <w:lang w:eastAsia="zh-CN"/>
          </w:rPr>
          <w:t>和</w:t>
        </w:r>
        <w:r w:rsidRPr="008F46C7">
          <w:rPr>
            <w:lang w:eastAsia="zh-CN"/>
          </w:rPr>
          <w:t>30B</w:t>
        </w:r>
        <w:r w:rsidRPr="008F46C7">
          <w:rPr>
            <w:lang w:eastAsia="zh-CN"/>
          </w:rPr>
          <w:t>中</w:t>
        </w:r>
        <w:r>
          <w:rPr>
            <w:rFonts w:hint="eastAsia"/>
            <w:lang w:eastAsia="zh-CN"/>
          </w:rPr>
          <w:t>的这些</w:t>
        </w:r>
        <w:r w:rsidRPr="008F46C7">
          <w:rPr>
            <w:lang w:eastAsia="zh-CN"/>
          </w:rPr>
          <w:t>规划的长期可用性，并确保</w:t>
        </w:r>
      </w:ins>
      <w:ins w:id="32" w:author="LING-C(ZQ)" w:date="2026-10-20T09:30:00Z">
        <w:r>
          <w:rPr>
            <w:rFonts w:hint="eastAsia"/>
            <w:lang w:eastAsia="zh-CN"/>
          </w:rPr>
          <w:t>能够</w:t>
        </w:r>
      </w:ins>
      <w:ins w:id="33" w:author="LING-C(ZQ)" w:date="2026-10-20T09:28:00Z">
        <w:r w:rsidRPr="008F46C7">
          <w:rPr>
            <w:lang w:eastAsia="zh-CN"/>
          </w:rPr>
          <w:t>根据国际电联《组织法》第</w:t>
        </w:r>
        <w:r w:rsidRPr="008F46C7">
          <w:rPr>
            <w:lang w:eastAsia="zh-CN"/>
          </w:rPr>
          <w:t>44</w:t>
        </w:r>
        <w:r w:rsidRPr="008F46C7">
          <w:rPr>
            <w:lang w:eastAsia="zh-CN"/>
          </w:rPr>
          <w:t>条获取这些</w:t>
        </w:r>
      </w:ins>
      <w:ins w:id="34" w:author="LING-C(ZQ)" w:date="2026-10-20T10:07:00Z">
        <w:r>
          <w:rPr>
            <w:rFonts w:hint="eastAsia"/>
            <w:lang w:eastAsia="zh-CN"/>
          </w:rPr>
          <w:t>已</w:t>
        </w:r>
      </w:ins>
      <w:ins w:id="35" w:author="LING-C(ZQ)" w:date="2026-10-20T09:28:00Z">
        <w:r w:rsidRPr="008F46C7">
          <w:rPr>
            <w:lang w:eastAsia="zh-CN"/>
          </w:rPr>
          <w:t>规划频谱和轨道资源非常重要</w:t>
        </w:r>
        <w:r>
          <w:rPr>
            <w:rFonts w:hint="eastAsia"/>
            <w:lang w:eastAsia="zh-CN"/>
          </w:rPr>
          <w:t>；</w:t>
        </w:r>
      </w:ins>
    </w:p>
    <w:p w14:paraId="7E00F48D" w14:textId="77777777" w:rsidR="00026BB4" w:rsidRDefault="00026BB4" w:rsidP="00026BB4">
      <w:pPr>
        <w:rPr>
          <w:lang w:eastAsia="zh-CN"/>
        </w:rPr>
      </w:pPr>
      <w:del w:id="36" w:author="GBS-2" w:date="2026-10-18T12:39:00Z">
        <w:r>
          <w:rPr>
            <w:rStyle w:val="ItalicEnglish"/>
            <w:lang w:eastAsia="zh-CN"/>
          </w:rPr>
          <w:delText>b</w:delText>
        </w:r>
      </w:del>
      <w:ins w:id="37" w:author="GBS-2" w:date="2026-10-18T12:39:00Z">
        <w:r>
          <w:rPr>
            <w:rStyle w:val="ItalicEnglish"/>
            <w:lang w:eastAsia="zh-CN"/>
          </w:rPr>
          <w:t>e</w:t>
        </w:r>
      </w:ins>
      <w:r>
        <w:rPr>
          <w:rStyle w:val="ItalicEnglish"/>
          <w:lang w:eastAsia="zh-CN"/>
        </w:rPr>
        <w:t>)</w:t>
      </w:r>
      <w:r w:rsidRPr="00857E14">
        <w:rPr>
          <w:i/>
          <w:iCs/>
          <w:lang w:eastAsia="zh-CN"/>
        </w:rPr>
        <w:tab/>
      </w:r>
      <w:r w:rsidRPr="00857E14">
        <w:rPr>
          <w:lang w:eastAsia="zh-CN"/>
        </w:rPr>
        <w:t>《</w:t>
      </w:r>
      <w:r w:rsidRPr="00857E14">
        <w:rPr>
          <w:rFonts w:hint="eastAsia"/>
          <w:lang w:eastAsia="zh-CN"/>
        </w:rPr>
        <w:t>无线电规则</w:t>
      </w:r>
      <w:r w:rsidRPr="00857E14">
        <w:rPr>
          <w:lang w:eastAsia="zh-CN"/>
        </w:rPr>
        <w:t>》附录</w:t>
      </w:r>
      <w:r w:rsidRPr="00857E14">
        <w:rPr>
          <w:lang w:eastAsia="zh-CN"/>
        </w:rPr>
        <w:t>30</w:t>
      </w:r>
      <w:r w:rsidRPr="00857E14">
        <w:rPr>
          <w:lang w:eastAsia="zh-CN"/>
        </w:rPr>
        <w:t>、</w:t>
      </w:r>
      <w:r w:rsidRPr="00857E14">
        <w:rPr>
          <w:lang w:eastAsia="zh-CN"/>
        </w:rPr>
        <w:t>30A</w:t>
      </w:r>
      <w:r w:rsidRPr="00857E14">
        <w:rPr>
          <w:lang w:eastAsia="zh-CN"/>
        </w:rPr>
        <w:t>和</w:t>
      </w:r>
      <w:r w:rsidRPr="00857E14">
        <w:rPr>
          <w:lang w:eastAsia="zh-CN"/>
        </w:rPr>
        <w:t>30B</w:t>
      </w:r>
      <w:r w:rsidRPr="00857E14">
        <w:rPr>
          <w:lang w:eastAsia="zh-CN"/>
        </w:rPr>
        <w:t>所载的</w:t>
      </w:r>
      <w:r w:rsidRPr="00857E14">
        <w:rPr>
          <w:lang w:eastAsia="zh-CN"/>
        </w:rPr>
        <w:t>1</w:t>
      </w:r>
      <w:r w:rsidRPr="00857E14">
        <w:rPr>
          <w:lang w:eastAsia="zh-CN"/>
        </w:rPr>
        <w:t>区和</w:t>
      </w:r>
      <w:r w:rsidRPr="00857E14">
        <w:rPr>
          <w:lang w:eastAsia="zh-CN"/>
        </w:rPr>
        <w:t>3</w:t>
      </w:r>
      <w:r w:rsidRPr="00857E14">
        <w:rPr>
          <w:lang w:eastAsia="zh-CN"/>
        </w:rPr>
        <w:t>区</w:t>
      </w:r>
      <w:r w:rsidRPr="00857E14">
        <w:rPr>
          <w:lang w:eastAsia="zh-CN"/>
        </w:rPr>
        <w:t>BSS</w:t>
      </w:r>
      <w:r w:rsidRPr="00857E14">
        <w:rPr>
          <w:rFonts w:hint="eastAsia"/>
          <w:lang w:val="en-US" w:eastAsia="zh-CN"/>
        </w:rPr>
        <w:t>规划中</w:t>
      </w:r>
      <w:r w:rsidRPr="00857E14">
        <w:rPr>
          <w:lang w:eastAsia="zh-CN"/>
        </w:rPr>
        <w:t>频率</w:t>
      </w:r>
      <w:r w:rsidRPr="00857E14">
        <w:rPr>
          <w:rFonts w:hint="eastAsia"/>
          <w:lang w:val="en-US" w:eastAsia="zh-CN"/>
        </w:rPr>
        <w:t>指配的劣化以及</w:t>
      </w:r>
      <w:r w:rsidRPr="00857E14">
        <w:rPr>
          <w:lang w:eastAsia="zh-CN"/>
        </w:rPr>
        <w:t>FSS</w:t>
      </w:r>
      <w:r w:rsidRPr="00857E14">
        <w:rPr>
          <w:rFonts w:hint="eastAsia"/>
          <w:lang w:val="en-US" w:eastAsia="zh-CN"/>
        </w:rPr>
        <w:t>规划</w:t>
      </w:r>
      <w:r w:rsidRPr="00857E14">
        <w:rPr>
          <w:lang w:eastAsia="zh-CN"/>
        </w:rPr>
        <w:t>中</w:t>
      </w:r>
      <w:r w:rsidRPr="00857E14">
        <w:rPr>
          <w:rFonts w:hint="eastAsia"/>
          <w:lang w:val="en-US" w:eastAsia="zh-CN"/>
        </w:rPr>
        <w:t>分配的劣化</w:t>
      </w:r>
      <w:r w:rsidRPr="00857E14">
        <w:rPr>
          <w:lang w:eastAsia="zh-CN"/>
        </w:rPr>
        <w:t>问题已在以前的几</w:t>
      </w:r>
      <w:r w:rsidRPr="00857E14">
        <w:rPr>
          <w:rFonts w:hint="eastAsia"/>
          <w:lang w:val="en-US" w:eastAsia="zh-CN"/>
        </w:rPr>
        <w:t>届</w:t>
      </w:r>
      <w:r w:rsidRPr="00857E14">
        <w:rPr>
          <w:lang w:eastAsia="zh-CN"/>
        </w:rPr>
        <w:t>世界无线电通信大会</w:t>
      </w:r>
      <w:r w:rsidRPr="00857E14">
        <w:rPr>
          <w:rFonts w:hint="eastAsia"/>
          <w:lang w:eastAsia="zh-CN"/>
        </w:rPr>
        <w:t>（</w:t>
      </w:r>
      <w:r w:rsidRPr="00857E14">
        <w:rPr>
          <w:rFonts w:hint="eastAsia"/>
          <w:lang w:eastAsia="zh-CN"/>
        </w:rPr>
        <w:t>W</w:t>
      </w:r>
      <w:r w:rsidRPr="00857E14">
        <w:rPr>
          <w:lang w:eastAsia="zh-CN"/>
        </w:rPr>
        <w:t>RC</w:t>
      </w:r>
      <w:r w:rsidRPr="00857E14">
        <w:rPr>
          <w:rFonts w:hint="eastAsia"/>
          <w:lang w:eastAsia="zh-CN"/>
        </w:rPr>
        <w:t>）</w:t>
      </w:r>
      <w:r w:rsidRPr="00857E14">
        <w:rPr>
          <w:lang w:eastAsia="zh-CN"/>
        </w:rPr>
        <w:t>上提出；</w:t>
      </w:r>
    </w:p>
    <w:p w14:paraId="05B2B0AC" w14:textId="77777777" w:rsidR="00026BB4" w:rsidRDefault="00026BB4" w:rsidP="00026BB4">
      <w:pPr>
        <w:rPr>
          <w:lang w:eastAsia="zh-CN"/>
        </w:rPr>
      </w:pPr>
      <w:del w:id="38" w:author="GBS-2" w:date="2026-10-18T12:39:00Z">
        <w:r>
          <w:rPr>
            <w:rStyle w:val="ItalicEnglish"/>
            <w:lang w:eastAsia="zh-CN"/>
          </w:rPr>
          <w:delText>c</w:delText>
        </w:r>
      </w:del>
      <w:ins w:id="39" w:author="GBS-2" w:date="2026-10-18T12:39:00Z">
        <w:r>
          <w:rPr>
            <w:rStyle w:val="ItalicEnglish"/>
            <w:lang w:eastAsia="zh-CN"/>
          </w:rPr>
          <w:t>f</w:t>
        </w:r>
      </w:ins>
      <w:r>
        <w:rPr>
          <w:rStyle w:val="ItalicEnglish"/>
          <w:lang w:eastAsia="zh-CN"/>
        </w:rPr>
        <w:t>)</w:t>
      </w:r>
      <w:r w:rsidRPr="00857E14">
        <w:rPr>
          <w:lang w:eastAsia="zh-CN"/>
        </w:rPr>
        <w:tab/>
      </w:r>
      <w:r w:rsidRPr="00857E14">
        <w:rPr>
          <w:lang w:eastAsia="zh-CN"/>
        </w:rPr>
        <w:t>无线电通信局</w:t>
      </w:r>
      <w:r w:rsidRPr="00857E14">
        <w:rPr>
          <w:rFonts w:hint="eastAsia"/>
          <w:lang w:eastAsia="zh-CN"/>
        </w:rPr>
        <w:t>（</w:t>
      </w:r>
      <w:r w:rsidRPr="00857E14">
        <w:rPr>
          <w:rFonts w:hint="eastAsia"/>
          <w:lang w:eastAsia="zh-CN"/>
        </w:rPr>
        <w:t>B</w:t>
      </w:r>
      <w:r w:rsidRPr="00857E14">
        <w:rPr>
          <w:lang w:eastAsia="zh-CN"/>
        </w:rPr>
        <w:t>R</w:t>
      </w:r>
      <w:r w:rsidRPr="00857E14">
        <w:rPr>
          <w:rFonts w:hint="eastAsia"/>
          <w:lang w:eastAsia="zh-CN"/>
        </w:rPr>
        <w:t>）</w:t>
      </w:r>
      <w:r w:rsidRPr="00857E14">
        <w:rPr>
          <w:lang w:eastAsia="zh-CN"/>
        </w:rPr>
        <w:t>正在提供和定期更新根据《</w:t>
      </w:r>
      <w:r w:rsidRPr="00857E14">
        <w:rPr>
          <w:rFonts w:hint="eastAsia"/>
          <w:lang w:eastAsia="zh-CN"/>
        </w:rPr>
        <w:t>无线电规则</w:t>
      </w:r>
      <w:r w:rsidRPr="00857E14">
        <w:rPr>
          <w:lang w:eastAsia="zh-CN"/>
        </w:rPr>
        <w:t>》附录</w:t>
      </w:r>
      <w:r w:rsidRPr="00857E14">
        <w:rPr>
          <w:lang w:eastAsia="zh-CN"/>
        </w:rPr>
        <w:t>30</w:t>
      </w:r>
      <w:r w:rsidRPr="00857E14">
        <w:rPr>
          <w:lang w:eastAsia="zh-CN"/>
        </w:rPr>
        <w:t>和</w:t>
      </w:r>
      <w:r w:rsidRPr="00857E14">
        <w:rPr>
          <w:lang w:eastAsia="zh-CN"/>
        </w:rPr>
        <w:t>30A</w:t>
      </w:r>
      <w:r w:rsidRPr="00857E14">
        <w:rPr>
          <w:lang w:eastAsia="zh-CN"/>
        </w:rPr>
        <w:t>第</w:t>
      </w:r>
      <w:r w:rsidRPr="00857E14">
        <w:rPr>
          <w:lang w:eastAsia="zh-CN"/>
        </w:rPr>
        <w:t>4</w:t>
      </w:r>
      <w:r w:rsidRPr="00857E14">
        <w:rPr>
          <w:lang w:eastAsia="zh-CN"/>
        </w:rPr>
        <w:t>条</w:t>
      </w:r>
      <w:r w:rsidRPr="00857E14">
        <w:rPr>
          <w:rFonts w:hint="eastAsia"/>
          <w:lang w:val="en-US" w:eastAsia="zh-CN"/>
        </w:rPr>
        <w:t>以及</w:t>
      </w:r>
      <w:r w:rsidRPr="00857E14">
        <w:rPr>
          <w:lang w:eastAsia="zh-CN"/>
        </w:rPr>
        <w:t>附录</w:t>
      </w:r>
      <w:r w:rsidRPr="00857E14">
        <w:rPr>
          <w:lang w:eastAsia="zh-CN"/>
        </w:rPr>
        <w:t>30B</w:t>
      </w:r>
      <w:r w:rsidRPr="00857E14">
        <w:rPr>
          <w:lang w:eastAsia="zh-CN"/>
        </w:rPr>
        <w:t>第</w:t>
      </w:r>
      <w:r w:rsidRPr="00857E14">
        <w:rPr>
          <w:lang w:eastAsia="zh-CN"/>
        </w:rPr>
        <w:t>6</w:t>
      </w:r>
      <w:r w:rsidRPr="00857E14">
        <w:rPr>
          <w:lang w:eastAsia="zh-CN"/>
        </w:rPr>
        <w:t>条提交的</w:t>
      </w:r>
      <w:r w:rsidRPr="00857E14">
        <w:rPr>
          <w:rFonts w:hint="eastAsia"/>
          <w:lang w:val="en-US" w:eastAsia="zh-CN"/>
        </w:rPr>
        <w:t>有关新增</w:t>
      </w:r>
      <w:r w:rsidRPr="00857E14">
        <w:rPr>
          <w:lang w:eastAsia="zh-CN"/>
        </w:rPr>
        <w:t>使用和</w:t>
      </w:r>
      <w:r w:rsidRPr="00857E14">
        <w:rPr>
          <w:rFonts w:hint="eastAsia"/>
          <w:lang w:eastAsia="zh-CN"/>
        </w:rPr>
        <w:t>废止</w:t>
      </w:r>
      <w:r w:rsidRPr="00857E14">
        <w:rPr>
          <w:lang w:eastAsia="zh-CN"/>
        </w:rPr>
        <w:t>的统计数据，以及</w:t>
      </w:r>
      <w:r w:rsidRPr="00857E14">
        <w:rPr>
          <w:rFonts w:hint="eastAsia"/>
          <w:lang w:val="en-US" w:eastAsia="zh-CN"/>
        </w:rPr>
        <w:t>有关所规划的</w:t>
      </w:r>
      <w:r w:rsidRPr="00857E14">
        <w:rPr>
          <w:lang w:eastAsia="zh-CN"/>
        </w:rPr>
        <w:t>频率</w:t>
      </w:r>
      <w:r w:rsidRPr="00857E14">
        <w:rPr>
          <w:rFonts w:hint="eastAsia"/>
          <w:lang w:val="en-US" w:eastAsia="zh-CN"/>
        </w:rPr>
        <w:t>指配</w:t>
      </w:r>
      <w:r w:rsidRPr="00857E14">
        <w:rPr>
          <w:lang w:eastAsia="zh-CN"/>
        </w:rPr>
        <w:t>和分配</w:t>
      </w:r>
      <w:r w:rsidRPr="00857E14">
        <w:rPr>
          <w:rFonts w:hint="eastAsia"/>
          <w:lang w:val="en-US" w:eastAsia="zh-CN"/>
        </w:rPr>
        <w:t>劣化情况</w:t>
      </w:r>
      <w:r w:rsidRPr="00857E14">
        <w:rPr>
          <w:lang w:eastAsia="zh-CN"/>
        </w:rPr>
        <w:t>的报告，</w:t>
      </w:r>
      <w:r w:rsidRPr="00857E14">
        <w:rPr>
          <w:rFonts w:hint="eastAsia"/>
          <w:lang w:val="en-US" w:eastAsia="zh-CN"/>
        </w:rPr>
        <w:t>而</w:t>
      </w:r>
      <w:r w:rsidRPr="00857E14">
        <w:rPr>
          <w:lang w:eastAsia="zh-CN"/>
        </w:rPr>
        <w:t>这表明了问题的性质和程度，</w:t>
      </w:r>
    </w:p>
    <w:p w14:paraId="33307C3E" w14:textId="77777777" w:rsidR="00026BB4" w:rsidRPr="00857E14" w:rsidRDefault="00026BB4" w:rsidP="00026BB4">
      <w:pPr>
        <w:pStyle w:val="Call"/>
        <w:rPr>
          <w:lang w:eastAsia="zh-CN"/>
        </w:rPr>
      </w:pPr>
      <w:r w:rsidRPr="00857E14">
        <w:rPr>
          <w:rFonts w:hint="eastAsia"/>
          <w:lang w:eastAsia="zh-CN"/>
        </w:rPr>
        <w:t>认识到</w:t>
      </w:r>
    </w:p>
    <w:p w14:paraId="661B347B" w14:textId="77777777" w:rsidR="00026BB4" w:rsidRPr="003322E4" w:rsidRDefault="00026BB4" w:rsidP="00026BB4">
      <w:pPr>
        <w:rPr>
          <w:ins w:id="40" w:author="GBS-2" w:date="2026-10-18T12:39:00Z"/>
          <w:lang w:eastAsia="zh-CN"/>
        </w:rPr>
      </w:pPr>
      <w:ins w:id="41" w:author="GBS-2" w:date="2026-10-18T12:39:00Z">
        <w:r w:rsidRPr="005E60E7">
          <w:rPr>
            <w:i/>
            <w:iCs/>
            <w:lang w:eastAsia="zh-CN"/>
          </w:rPr>
          <w:t>a)</w:t>
        </w:r>
      </w:ins>
      <w:ins w:id="42" w:author="GBS-2" w:date="2026-10-18T12:40:00Z">
        <w:r>
          <w:rPr>
            <w:lang w:eastAsia="zh-CN"/>
          </w:rPr>
          <w:tab/>
        </w:r>
      </w:ins>
      <w:ins w:id="43" w:author="LING-C(ZQ)" w:date="2026-10-20T09:30:00Z">
        <w:r>
          <w:rPr>
            <w:rFonts w:hint="eastAsia"/>
            <w:lang w:eastAsia="zh-CN"/>
          </w:rPr>
          <w:t>国际电联《组织法》第</w:t>
        </w:r>
        <w:r>
          <w:rPr>
            <w:rFonts w:hint="eastAsia"/>
            <w:lang w:eastAsia="zh-CN"/>
          </w:rPr>
          <w:t>1</w:t>
        </w:r>
        <w:r>
          <w:rPr>
            <w:rFonts w:hint="eastAsia"/>
            <w:lang w:eastAsia="zh-CN"/>
          </w:rPr>
          <w:t>条和第</w:t>
        </w:r>
        <w:r>
          <w:rPr>
            <w:rFonts w:hint="eastAsia"/>
            <w:lang w:eastAsia="zh-CN"/>
          </w:rPr>
          <w:t>12</w:t>
        </w:r>
        <w:r>
          <w:rPr>
            <w:rFonts w:hint="eastAsia"/>
            <w:lang w:eastAsia="zh-CN"/>
          </w:rPr>
          <w:t>条定义了</w:t>
        </w:r>
        <w:r>
          <w:rPr>
            <w:rFonts w:hint="eastAsia"/>
            <w:lang w:eastAsia="zh-CN"/>
          </w:rPr>
          <w:t>ITU-R</w:t>
        </w:r>
        <w:r>
          <w:rPr>
            <w:rFonts w:hint="eastAsia"/>
            <w:lang w:eastAsia="zh-CN"/>
          </w:rPr>
          <w:t>的具体</w:t>
        </w:r>
      </w:ins>
      <w:ins w:id="44" w:author="LING-C(ZQ)" w:date="2026-10-20T09:31:00Z">
        <w:r>
          <w:rPr>
            <w:rFonts w:hint="eastAsia"/>
            <w:lang w:eastAsia="zh-CN"/>
          </w:rPr>
          <w:t>宗旨、职能和结构；</w:t>
        </w:r>
      </w:ins>
    </w:p>
    <w:p w14:paraId="3CB94A58" w14:textId="77777777" w:rsidR="00026BB4" w:rsidRDefault="00026BB4" w:rsidP="00026BB4">
      <w:pPr>
        <w:rPr>
          <w:lang w:eastAsia="zh-CN"/>
        </w:rPr>
      </w:pPr>
      <w:del w:id="45" w:author="GBS-2" w:date="2026-10-18T12:40:00Z">
        <w:r>
          <w:rPr>
            <w:rStyle w:val="ItalicEnglish"/>
            <w:rFonts w:hint="eastAsia"/>
            <w:lang w:eastAsia="zh-CN"/>
          </w:rPr>
          <w:lastRenderedPageBreak/>
          <w:delText>a</w:delText>
        </w:r>
      </w:del>
      <w:ins w:id="46" w:author="GBS-2" w:date="2026-10-18T12:40:00Z">
        <w:r>
          <w:rPr>
            <w:rStyle w:val="ItalicEnglish"/>
            <w:rFonts w:hint="eastAsia"/>
            <w:lang w:eastAsia="zh-CN"/>
          </w:rPr>
          <w:t>b</w:t>
        </w:r>
      </w:ins>
      <w:r>
        <w:rPr>
          <w:rStyle w:val="ItalicEnglish"/>
          <w:lang w:eastAsia="zh-CN"/>
        </w:rPr>
        <w:t>)</w:t>
      </w:r>
      <w:r w:rsidRPr="00857E14">
        <w:rPr>
          <w:lang w:eastAsia="zh-CN"/>
        </w:rPr>
        <w:tab/>
      </w:r>
      <w:r w:rsidRPr="00857E14">
        <w:rPr>
          <w:rFonts w:hint="eastAsia"/>
          <w:lang w:eastAsia="zh-CN"/>
        </w:rPr>
        <w:t>有关无线电频谱和对地静止卫星轨道及其他卫星轨道的使用的国际电联《组织法》第</w:t>
      </w:r>
      <w:r w:rsidRPr="00857E14">
        <w:rPr>
          <w:lang w:eastAsia="zh-CN"/>
        </w:rPr>
        <w:t>44</w:t>
      </w:r>
      <w:r w:rsidRPr="00857E14">
        <w:rPr>
          <w:rFonts w:hint="eastAsia"/>
          <w:lang w:eastAsia="zh-CN"/>
        </w:rPr>
        <w:t>条声明指出，“无线电频率和任何相关的卫星轨道，包括对地静止卫星轨道，均为有限的自然资源，必须依照《无线电规则》的规定合理、有效和经济地使用，以使各国或国家集团可以在照顾发展中国家的特殊需要和某些国家地理位置的特殊需要的同时，公平地使用这些轨道和频率”；</w:t>
      </w:r>
    </w:p>
    <w:p w14:paraId="2B65EEE2" w14:textId="77777777" w:rsidR="00026BB4" w:rsidRDefault="00026BB4" w:rsidP="00026BB4">
      <w:pPr>
        <w:rPr>
          <w:lang w:eastAsia="zh-CN"/>
        </w:rPr>
      </w:pPr>
      <w:del w:id="47" w:author="GBS-2" w:date="2026-10-18T12:40:00Z">
        <w:r>
          <w:rPr>
            <w:rStyle w:val="ItalicEnglish"/>
            <w:lang w:eastAsia="zh-CN"/>
          </w:rPr>
          <w:delText>b</w:delText>
        </w:r>
      </w:del>
      <w:ins w:id="48" w:author="GBS-2" w:date="2026-10-18T12:40:00Z">
        <w:r>
          <w:rPr>
            <w:rStyle w:val="ItalicEnglish"/>
            <w:lang w:eastAsia="zh-CN"/>
          </w:rPr>
          <w:t>c</w:t>
        </w:r>
      </w:ins>
      <w:r>
        <w:rPr>
          <w:rStyle w:val="ItalicEnglish"/>
          <w:lang w:eastAsia="zh-CN"/>
        </w:rPr>
        <w:t>)</w:t>
      </w:r>
      <w:r w:rsidRPr="00857E14">
        <w:rPr>
          <w:lang w:eastAsia="zh-CN"/>
        </w:rPr>
        <w:tab/>
      </w:r>
      <w:r w:rsidRPr="00857E14">
        <w:rPr>
          <w:rFonts w:cs="Calibri"/>
          <w:lang w:eastAsia="zh-CN"/>
        </w:rPr>
        <w:t>《</w:t>
      </w:r>
      <w:r w:rsidRPr="00857E14">
        <w:rPr>
          <w:rFonts w:cs="Calibri" w:hint="eastAsia"/>
          <w:lang w:eastAsia="zh-CN"/>
        </w:rPr>
        <w:t>无线电规则</w:t>
      </w:r>
      <w:r w:rsidRPr="00857E14">
        <w:rPr>
          <w:rFonts w:cs="Calibri"/>
          <w:lang w:eastAsia="zh-CN"/>
        </w:rPr>
        <w:t>》中的一部分</w:t>
      </w:r>
      <w:r w:rsidRPr="00857E14">
        <w:rPr>
          <w:rFonts w:cs="Calibri" w:hint="eastAsia"/>
          <w:lang w:eastAsia="zh-CN"/>
        </w:rPr>
        <w:t>无线电</w:t>
      </w:r>
      <w:r w:rsidRPr="00857E14">
        <w:rPr>
          <w:rFonts w:cs="Calibri"/>
          <w:lang w:eastAsia="zh-CN"/>
        </w:rPr>
        <w:t>频谱和相关卫星轨道资源已</w:t>
      </w:r>
      <w:r w:rsidRPr="00857E14">
        <w:rPr>
          <w:rFonts w:cs="Calibri" w:hint="eastAsia"/>
          <w:lang w:eastAsia="zh-CN"/>
        </w:rPr>
        <w:t>预</w:t>
      </w:r>
      <w:r w:rsidRPr="00857E14">
        <w:rPr>
          <w:rFonts w:cs="Calibri"/>
          <w:lang w:eastAsia="zh-CN"/>
        </w:rPr>
        <w:t>留给使用</w:t>
      </w:r>
      <w:r w:rsidRPr="00857E14">
        <w:rPr>
          <w:rFonts w:cs="Calibri" w:hint="eastAsia"/>
          <w:lang w:eastAsia="zh-CN"/>
        </w:rPr>
        <w:t>G</w:t>
      </w:r>
      <w:r w:rsidRPr="00857E14">
        <w:rPr>
          <w:rFonts w:cs="Calibri"/>
          <w:lang w:eastAsia="zh-CN"/>
        </w:rPr>
        <w:t>SO</w:t>
      </w:r>
      <w:r w:rsidRPr="00857E14">
        <w:rPr>
          <w:rFonts w:cs="Calibri"/>
          <w:lang w:eastAsia="zh-CN"/>
        </w:rPr>
        <w:t>的全球和区域</w:t>
      </w:r>
      <w:r w:rsidRPr="00857E14">
        <w:rPr>
          <w:rFonts w:cs="Calibri" w:hint="eastAsia"/>
          <w:lang w:val="en-US" w:eastAsia="zh-CN"/>
        </w:rPr>
        <w:t>性规划</w:t>
      </w:r>
      <w:r w:rsidRPr="00857E14">
        <w:rPr>
          <w:rFonts w:cs="Calibri"/>
          <w:lang w:eastAsia="zh-CN"/>
        </w:rPr>
        <w:t>，</w:t>
      </w:r>
      <w:r w:rsidRPr="00857E14">
        <w:rPr>
          <w:rFonts w:cs="Calibri" w:hint="eastAsia"/>
          <w:lang w:val="en-US" w:eastAsia="zh-CN"/>
        </w:rPr>
        <w:t>且为此向国际电联</w:t>
      </w:r>
      <w:r w:rsidRPr="00857E14">
        <w:rPr>
          <w:rFonts w:cs="Calibri"/>
          <w:lang w:eastAsia="zh-CN"/>
        </w:rPr>
        <w:t>各成员国</w:t>
      </w:r>
      <w:r w:rsidRPr="00857E14">
        <w:rPr>
          <w:rFonts w:cs="Calibri" w:hint="eastAsia"/>
          <w:lang w:val="en-US" w:eastAsia="zh-CN"/>
        </w:rPr>
        <w:t>指配了</w:t>
      </w:r>
      <w:r w:rsidRPr="00857E14">
        <w:rPr>
          <w:rFonts w:cs="Calibri"/>
          <w:lang w:eastAsia="zh-CN"/>
        </w:rPr>
        <w:t>轨位和某些</w:t>
      </w:r>
      <w:r w:rsidRPr="00857E14">
        <w:rPr>
          <w:rFonts w:cs="Calibri" w:hint="eastAsia"/>
          <w:lang w:val="en-US" w:eastAsia="zh-CN"/>
        </w:rPr>
        <w:t>频段</w:t>
      </w:r>
      <w:r w:rsidRPr="00857E14">
        <w:rPr>
          <w:rFonts w:cs="Calibri"/>
          <w:lang w:eastAsia="zh-CN"/>
        </w:rPr>
        <w:t>；</w:t>
      </w:r>
      <w:r w:rsidRPr="00857E14">
        <w:rPr>
          <w:rFonts w:cs="Calibri" w:hint="eastAsia"/>
          <w:lang w:val="en-US" w:eastAsia="zh-CN"/>
        </w:rPr>
        <w:t>不过</w:t>
      </w:r>
      <w:r w:rsidRPr="00857E14">
        <w:rPr>
          <w:rFonts w:cs="Calibri"/>
          <w:lang w:eastAsia="zh-CN"/>
        </w:rPr>
        <w:t>，剩余的</w:t>
      </w:r>
      <w:r w:rsidRPr="00857E14">
        <w:rPr>
          <w:rFonts w:cs="Calibri" w:hint="eastAsia"/>
          <w:lang w:eastAsia="zh-CN"/>
        </w:rPr>
        <w:t>频段</w:t>
      </w:r>
      <w:r w:rsidRPr="00857E14">
        <w:rPr>
          <w:rFonts w:cs="Calibri"/>
          <w:lang w:eastAsia="zh-CN"/>
        </w:rPr>
        <w:t>可以在</w:t>
      </w:r>
      <w:r w:rsidRPr="00857E14">
        <w:rPr>
          <w:rFonts w:cs="Calibri" w:hint="eastAsia"/>
          <w:lang w:eastAsia="zh-CN"/>
        </w:rPr>
        <w:t>“</w:t>
      </w:r>
      <w:r w:rsidRPr="00857E14">
        <w:rPr>
          <w:rFonts w:cs="Calibri" w:hint="eastAsia"/>
          <w:lang w:val="en-US" w:eastAsia="zh-CN"/>
        </w:rPr>
        <w:t>先到先得</w:t>
      </w:r>
      <w:r w:rsidRPr="00857E14">
        <w:rPr>
          <w:rFonts w:cs="Calibri" w:hint="eastAsia"/>
          <w:lang w:eastAsia="zh-CN"/>
        </w:rPr>
        <w:t>”</w:t>
      </w:r>
      <w:r w:rsidRPr="00857E14">
        <w:rPr>
          <w:rFonts w:cs="Calibri"/>
          <w:lang w:eastAsia="zh-CN"/>
        </w:rPr>
        <w:t>的基础上使用；</w:t>
      </w:r>
    </w:p>
    <w:p w14:paraId="008A1093" w14:textId="77777777" w:rsidR="00026BB4" w:rsidRPr="00551A1D" w:rsidRDefault="00026BB4" w:rsidP="00026BB4">
      <w:pPr>
        <w:rPr>
          <w:iCs/>
          <w:lang w:eastAsia="zh-CN"/>
        </w:rPr>
      </w:pPr>
      <w:del w:id="49" w:author="GBS-2" w:date="2026-10-18T12:40:00Z">
        <w:r>
          <w:rPr>
            <w:rStyle w:val="ItalicEnglish"/>
            <w:lang w:eastAsia="zh-CN"/>
          </w:rPr>
          <w:delText>c</w:delText>
        </w:r>
      </w:del>
      <w:ins w:id="50" w:author="GBS-2" w:date="2026-10-18T12:40:00Z">
        <w:r>
          <w:rPr>
            <w:rStyle w:val="ItalicEnglish"/>
            <w:lang w:eastAsia="zh-CN"/>
          </w:rPr>
          <w:t>d</w:t>
        </w:r>
      </w:ins>
      <w:r>
        <w:rPr>
          <w:rStyle w:val="ItalicEnglish"/>
          <w:lang w:eastAsia="zh-CN"/>
        </w:rPr>
        <w:t>)</w:t>
      </w:r>
      <w:r w:rsidRPr="00857E14">
        <w:rPr>
          <w:iCs/>
          <w:lang w:eastAsia="zh-CN"/>
        </w:rPr>
        <w:tab/>
      </w:r>
      <w:r w:rsidRPr="00857E14">
        <w:rPr>
          <w:rFonts w:cs="Calibri"/>
          <w:iCs/>
          <w:lang w:eastAsia="zh-CN"/>
        </w:rPr>
        <w:t>发展中国家、最不发达国家</w:t>
      </w:r>
      <w:r w:rsidRPr="00857E14">
        <w:rPr>
          <w:rFonts w:cs="Calibri" w:hint="eastAsia"/>
          <w:iCs/>
          <w:lang w:eastAsia="zh-CN"/>
        </w:rPr>
        <w:t>（</w:t>
      </w:r>
      <w:r w:rsidRPr="00857E14">
        <w:rPr>
          <w:lang w:eastAsia="zh-CN"/>
        </w:rPr>
        <w:t>LDC</w:t>
      </w:r>
      <w:r w:rsidRPr="00857E14">
        <w:rPr>
          <w:rFonts w:cs="Calibri" w:hint="eastAsia"/>
          <w:iCs/>
          <w:lang w:eastAsia="zh-CN"/>
        </w:rPr>
        <w:t>）</w:t>
      </w:r>
      <w:r w:rsidRPr="00857E14">
        <w:rPr>
          <w:rFonts w:cs="Calibri"/>
          <w:iCs/>
          <w:lang w:eastAsia="zh-CN"/>
        </w:rPr>
        <w:t>、小岛屿发展中国家</w:t>
      </w:r>
      <w:r w:rsidRPr="00857E14">
        <w:rPr>
          <w:rFonts w:cs="Calibri" w:hint="eastAsia"/>
          <w:iCs/>
          <w:lang w:eastAsia="zh-CN"/>
        </w:rPr>
        <w:t>（</w:t>
      </w:r>
      <w:r w:rsidRPr="00857E14">
        <w:rPr>
          <w:lang w:eastAsia="zh-CN"/>
        </w:rPr>
        <w:t>SIDS</w:t>
      </w:r>
      <w:r w:rsidRPr="00857E14">
        <w:rPr>
          <w:rFonts w:cs="Calibri" w:hint="eastAsia"/>
          <w:iCs/>
          <w:lang w:eastAsia="zh-CN"/>
        </w:rPr>
        <w:t>）</w:t>
      </w:r>
      <w:r w:rsidRPr="00857E14">
        <w:rPr>
          <w:rFonts w:cs="Calibri"/>
          <w:iCs/>
          <w:lang w:eastAsia="zh-CN"/>
        </w:rPr>
        <w:t>和内陆发展中国家</w:t>
      </w:r>
      <w:r w:rsidRPr="00857E14">
        <w:rPr>
          <w:rFonts w:cs="Calibri" w:hint="eastAsia"/>
          <w:iCs/>
          <w:lang w:eastAsia="zh-CN"/>
        </w:rPr>
        <w:t>（</w:t>
      </w:r>
      <w:r w:rsidRPr="00857E14">
        <w:rPr>
          <w:lang w:eastAsia="zh-CN"/>
        </w:rPr>
        <w:t>LLDC</w:t>
      </w:r>
      <w:r w:rsidRPr="00857E14">
        <w:rPr>
          <w:rFonts w:cs="Calibri" w:hint="eastAsia"/>
          <w:iCs/>
          <w:lang w:eastAsia="zh-CN"/>
        </w:rPr>
        <w:t>）</w:t>
      </w:r>
      <w:r w:rsidRPr="00857E14">
        <w:rPr>
          <w:rFonts w:cs="Calibri"/>
          <w:iCs/>
          <w:lang w:eastAsia="zh-CN"/>
        </w:rPr>
        <w:t>缺乏资源和专门知识</w:t>
      </w:r>
      <w:r w:rsidRPr="00857E14">
        <w:rPr>
          <w:rFonts w:cs="Calibri" w:hint="eastAsia"/>
          <w:iCs/>
          <w:lang w:eastAsia="zh-CN"/>
        </w:rPr>
        <w:t>以</w:t>
      </w:r>
      <w:r w:rsidRPr="00857E14">
        <w:rPr>
          <w:rFonts w:cs="Calibri"/>
          <w:iCs/>
          <w:lang w:eastAsia="zh-CN"/>
        </w:rPr>
        <w:t>应对协调进程的复杂性；</w:t>
      </w:r>
    </w:p>
    <w:p w14:paraId="4BAA7AEB" w14:textId="77777777" w:rsidR="00026BB4" w:rsidRPr="002B7553" w:rsidRDefault="00026BB4" w:rsidP="00026BB4">
      <w:pPr>
        <w:rPr>
          <w:iCs/>
          <w:lang w:eastAsia="zh-CN"/>
        </w:rPr>
      </w:pPr>
      <w:del w:id="51" w:author="GBS-2" w:date="2026-10-18T12:40:00Z">
        <w:r>
          <w:rPr>
            <w:rStyle w:val="ItalicEnglish"/>
            <w:lang w:eastAsia="zh-CN"/>
          </w:rPr>
          <w:delText>d</w:delText>
        </w:r>
      </w:del>
      <w:ins w:id="52" w:author="GBS-2" w:date="2026-10-18T12:40:00Z">
        <w:r>
          <w:rPr>
            <w:rStyle w:val="ItalicEnglish"/>
            <w:lang w:eastAsia="zh-CN"/>
          </w:rPr>
          <w:t>e</w:t>
        </w:r>
      </w:ins>
      <w:r>
        <w:rPr>
          <w:rStyle w:val="ItalicEnglish"/>
          <w:lang w:eastAsia="zh-CN"/>
        </w:rPr>
        <w:t>)</w:t>
      </w:r>
      <w:r w:rsidRPr="00857E14">
        <w:rPr>
          <w:iCs/>
          <w:lang w:eastAsia="zh-CN"/>
        </w:rPr>
        <w:tab/>
        <w:t>WRC</w:t>
      </w:r>
      <w:r w:rsidRPr="00857E14">
        <w:rPr>
          <w:rFonts w:hint="eastAsia"/>
          <w:iCs/>
          <w:lang w:eastAsia="zh-CN"/>
        </w:rPr>
        <w:t>第</w:t>
      </w:r>
      <w:r w:rsidRPr="00857E14">
        <w:rPr>
          <w:rFonts w:hint="eastAsia"/>
          <w:iCs/>
          <w:lang w:eastAsia="zh-CN"/>
        </w:rPr>
        <w:t>2</w:t>
      </w:r>
      <w:r w:rsidRPr="00857E14">
        <w:rPr>
          <w:rFonts w:hint="eastAsia"/>
          <w:iCs/>
          <w:lang w:eastAsia="zh-CN"/>
        </w:rPr>
        <w:t>号决议（</w:t>
      </w:r>
      <w:r w:rsidRPr="00857E14">
        <w:rPr>
          <w:rFonts w:hint="eastAsia"/>
          <w:iCs/>
          <w:lang w:eastAsia="zh-CN"/>
        </w:rPr>
        <w:t>WRC-03</w:t>
      </w:r>
      <w:r w:rsidRPr="00857E14">
        <w:rPr>
          <w:rFonts w:hint="eastAsia"/>
          <w:iCs/>
          <w:lang w:eastAsia="zh-CN"/>
        </w:rPr>
        <w:t>，修订版）做出决议，“在无线电通信局登记的空间无线电通信业务的频率指配及其使用，不向任何单个国家或国家集团提供任何永久性的优先权，而且也不对其他国家建立空间系统造成障碍”，</w:t>
      </w:r>
    </w:p>
    <w:p w14:paraId="663A66F5" w14:textId="77777777" w:rsidR="00026BB4" w:rsidRPr="00857E14" w:rsidRDefault="00026BB4" w:rsidP="00026BB4">
      <w:pPr>
        <w:pStyle w:val="Call"/>
        <w:rPr>
          <w:lang w:eastAsia="zh-CN"/>
        </w:rPr>
      </w:pPr>
      <w:r w:rsidRPr="00857E14">
        <w:rPr>
          <w:rFonts w:hint="eastAsia"/>
          <w:lang w:eastAsia="zh-CN"/>
        </w:rPr>
        <w:t>注意到</w:t>
      </w:r>
    </w:p>
    <w:p w14:paraId="698CA549" w14:textId="77777777" w:rsidR="00026BB4" w:rsidRPr="00857E14" w:rsidRDefault="00026BB4" w:rsidP="00026BB4">
      <w:pPr>
        <w:ind w:firstLineChars="200" w:firstLine="480"/>
        <w:rPr>
          <w:lang w:eastAsia="zh-CN"/>
        </w:rPr>
      </w:pPr>
      <w:r w:rsidRPr="00857E14">
        <w:rPr>
          <w:rFonts w:hint="eastAsia"/>
          <w:lang w:eastAsia="zh-CN"/>
        </w:rPr>
        <w:t>空间技术和应用以及空间衍生数据和信息对可持续发展的价值，包括帮助改进与环境保护、土地和水管理、城市和农村发展、海洋和沿海生态系统、卫生保健、气候变化、减少灾害风险和应急响应、能源、基础设施、导航、地震监测、自然资源管理、雪和冰川、生物多样性、农业和粮食安全相关的政策和行动计划的制定和落实，</w:t>
      </w:r>
    </w:p>
    <w:p w14:paraId="53ADCB05" w14:textId="77777777" w:rsidR="00026BB4" w:rsidRPr="00857E14" w:rsidRDefault="00026BB4" w:rsidP="00026BB4">
      <w:pPr>
        <w:pStyle w:val="Call"/>
        <w:rPr>
          <w:lang w:eastAsia="zh-CN"/>
        </w:rPr>
      </w:pPr>
      <w:r w:rsidRPr="00857E14">
        <w:rPr>
          <w:rFonts w:hint="eastAsia"/>
          <w:lang w:eastAsia="zh-CN"/>
        </w:rPr>
        <w:t>做出决议</w:t>
      </w:r>
    </w:p>
    <w:p w14:paraId="4D524F10" w14:textId="77777777" w:rsidR="00026BB4" w:rsidRPr="00857E14" w:rsidRDefault="00026BB4" w:rsidP="00026BB4">
      <w:pPr>
        <w:rPr>
          <w:lang w:eastAsia="zh-CN"/>
        </w:rPr>
      </w:pPr>
      <w:r w:rsidRPr="00857E14">
        <w:rPr>
          <w:lang w:eastAsia="zh-CN"/>
        </w:rPr>
        <w:t>1</w:t>
      </w:r>
      <w:r w:rsidRPr="00857E14">
        <w:rPr>
          <w:lang w:eastAsia="zh-CN"/>
        </w:rPr>
        <w:tab/>
      </w:r>
      <w:r w:rsidRPr="00857E14">
        <w:rPr>
          <w:lang w:eastAsia="zh-CN"/>
        </w:rPr>
        <w:t>国际电联应支持</w:t>
      </w:r>
      <w:r w:rsidRPr="00857E14">
        <w:rPr>
          <w:rFonts w:hint="eastAsia"/>
          <w:lang w:val="en-US" w:eastAsia="zh-CN"/>
        </w:rPr>
        <w:t>落实《</w:t>
      </w:r>
      <w:r w:rsidRPr="00857E14">
        <w:rPr>
          <w:rFonts w:hint="eastAsia"/>
          <w:lang w:eastAsia="zh-CN"/>
        </w:rPr>
        <w:t>“</w:t>
      </w:r>
      <w:r w:rsidRPr="00857E14">
        <w:rPr>
          <w:lang w:eastAsia="zh-CN"/>
        </w:rPr>
        <w:t>空间</w:t>
      </w:r>
      <w:r w:rsidRPr="00857E14">
        <w:rPr>
          <w:lang w:eastAsia="zh-CN"/>
        </w:rPr>
        <w:t>2030</w:t>
      </w:r>
      <w:r w:rsidRPr="00857E14">
        <w:rPr>
          <w:rFonts w:hint="eastAsia"/>
          <w:lang w:eastAsia="zh-CN"/>
        </w:rPr>
        <w:t>”</w:t>
      </w:r>
      <w:r w:rsidRPr="00857E14">
        <w:rPr>
          <w:lang w:eastAsia="zh-CN"/>
        </w:rPr>
        <w:t>议程</w:t>
      </w:r>
      <w:r w:rsidRPr="00857E14">
        <w:rPr>
          <w:rFonts w:hint="eastAsia"/>
          <w:lang w:eastAsia="zh-CN"/>
        </w:rPr>
        <w:t>》</w:t>
      </w:r>
      <w:r w:rsidRPr="00857E14">
        <w:rPr>
          <w:lang w:eastAsia="zh-CN"/>
        </w:rPr>
        <w:t>，特别是</w:t>
      </w:r>
      <w:r w:rsidRPr="00857E14">
        <w:rPr>
          <w:rFonts w:hint="eastAsia"/>
          <w:lang w:eastAsia="zh-CN"/>
        </w:rPr>
        <w:t>上述</w:t>
      </w:r>
      <w:r w:rsidRPr="00794DF6">
        <w:rPr>
          <w:rStyle w:val="Italic"/>
          <w:rFonts w:eastAsia="STKaiti" w:hint="eastAsia"/>
          <w:i w:val="0"/>
          <w:iCs/>
          <w:lang w:eastAsia="zh-CN"/>
        </w:rPr>
        <w:t>忆及</w:t>
      </w:r>
      <w:r w:rsidRPr="00794DF6">
        <w:rPr>
          <w:rStyle w:val="ItalicEnglish"/>
          <w:lang w:eastAsia="zh-CN"/>
        </w:rPr>
        <w:t>b</w:t>
      </w:r>
      <w:r w:rsidRPr="00794DF6">
        <w:rPr>
          <w:rStyle w:val="ItalicEnglish"/>
          <w:rFonts w:hint="eastAsia"/>
          <w:lang w:eastAsia="zh-CN"/>
        </w:rPr>
        <w:t>)</w:t>
      </w:r>
      <w:r w:rsidRPr="00794DF6">
        <w:rPr>
          <w:lang w:eastAsia="zh-CN"/>
        </w:rPr>
        <w:t>中提</w:t>
      </w:r>
      <w:r w:rsidRPr="00794DF6">
        <w:rPr>
          <w:rFonts w:hint="eastAsia"/>
          <w:lang w:eastAsia="zh-CN"/>
        </w:rPr>
        <w:t>及</w:t>
      </w:r>
      <w:r w:rsidRPr="00794DF6">
        <w:rPr>
          <w:lang w:eastAsia="zh-CN"/>
        </w:rPr>
        <w:t>的</w:t>
      </w:r>
      <w:r w:rsidRPr="00794DF6">
        <w:rPr>
          <w:rFonts w:hint="eastAsia"/>
          <w:lang w:eastAsia="zh-CN"/>
        </w:rPr>
        <w:t>总体</w:t>
      </w:r>
      <w:r w:rsidRPr="00794DF6">
        <w:rPr>
          <w:lang w:eastAsia="zh-CN"/>
        </w:rPr>
        <w:t>目标</w:t>
      </w:r>
      <w:r w:rsidRPr="00857E14">
        <w:rPr>
          <w:lang w:eastAsia="zh-CN"/>
        </w:rPr>
        <w:t>3</w:t>
      </w:r>
      <w:r w:rsidRPr="00857E14">
        <w:rPr>
          <w:lang w:eastAsia="zh-CN"/>
        </w:rPr>
        <w:t>中与空间</w:t>
      </w:r>
      <w:r w:rsidRPr="00857E14">
        <w:rPr>
          <w:rFonts w:hint="eastAsia"/>
          <w:lang w:val="en-US" w:eastAsia="zh-CN"/>
        </w:rPr>
        <w:t>业务</w:t>
      </w:r>
      <w:r w:rsidRPr="00857E14">
        <w:rPr>
          <w:lang w:eastAsia="zh-CN"/>
        </w:rPr>
        <w:t>有关的部分，同时</w:t>
      </w:r>
      <w:r w:rsidRPr="00857E14">
        <w:rPr>
          <w:rFonts w:hint="eastAsia"/>
          <w:lang w:val="en-US" w:eastAsia="zh-CN"/>
        </w:rPr>
        <w:t>考虑到</w:t>
      </w:r>
      <w:r w:rsidRPr="00857E14">
        <w:rPr>
          <w:lang w:eastAsia="zh-CN"/>
        </w:rPr>
        <w:t>国际电联在根据《组织法》第</w:t>
      </w:r>
      <w:r w:rsidRPr="00857E14">
        <w:rPr>
          <w:lang w:eastAsia="zh-CN"/>
        </w:rPr>
        <w:t>44</w:t>
      </w:r>
      <w:r w:rsidRPr="00857E14">
        <w:rPr>
          <w:lang w:eastAsia="zh-CN"/>
        </w:rPr>
        <w:t>条利用无线电频谱和相关卫星轨道方面的独特作用；</w:t>
      </w:r>
    </w:p>
    <w:p w14:paraId="69B00741" w14:textId="77777777" w:rsidR="00026BB4" w:rsidRPr="00857E14" w:rsidRDefault="00026BB4" w:rsidP="00026BB4">
      <w:pPr>
        <w:rPr>
          <w:lang w:eastAsia="zh-CN"/>
        </w:rPr>
      </w:pPr>
      <w:r w:rsidRPr="00857E14">
        <w:rPr>
          <w:lang w:eastAsia="zh-CN"/>
        </w:rPr>
        <w:t>2</w:t>
      </w:r>
      <w:r w:rsidRPr="00857E14">
        <w:rPr>
          <w:lang w:eastAsia="zh-CN"/>
        </w:rPr>
        <w:tab/>
      </w:r>
      <w:r w:rsidRPr="00857E14">
        <w:rPr>
          <w:rFonts w:hint="eastAsia"/>
          <w:lang w:eastAsia="zh-CN"/>
        </w:rPr>
        <w:t>上述</w:t>
      </w:r>
      <w:r w:rsidRPr="00794DF6">
        <w:rPr>
          <w:rStyle w:val="Italic"/>
          <w:rFonts w:eastAsia="STKaiti" w:hint="eastAsia"/>
          <w:i w:val="0"/>
          <w:iCs/>
          <w:lang w:eastAsia="zh-CN"/>
        </w:rPr>
        <w:t>做出决议</w:t>
      </w:r>
      <w:r w:rsidRPr="00857E14">
        <w:rPr>
          <w:lang w:eastAsia="zh-CN"/>
        </w:rPr>
        <w:t>1</w:t>
      </w:r>
      <w:r w:rsidRPr="00857E14">
        <w:rPr>
          <w:lang w:eastAsia="zh-CN"/>
        </w:rPr>
        <w:t>的</w:t>
      </w:r>
      <w:r w:rsidRPr="00857E14">
        <w:rPr>
          <w:rFonts w:hint="eastAsia"/>
          <w:lang w:val="en-US" w:eastAsia="zh-CN"/>
        </w:rPr>
        <w:t>落实</w:t>
      </w:r>
      <w:r w:rsidRPr="00857E14">
        <w:rPr>
          <w:lang w:eastAsia="zh-CN"/>
        </w:rPr>
        <w:t>应</w:t>
      </w:r>
      <w:r w:rsidRPr="00857E14">
        <w:rPr>
          <w:rFonts w:hint="eastAsia"/>
          <w:lang w:val="en-US" w:eastAsia="zh-CN"/>
        </w:rPr>
        <w:t>充分</w:t>
      </w:r>
      <w:r w:rsidRPr="00857E14">
        <w:rPr>
          <w:lang w:eastAsia="zh-CN"/>
        </w:rPr>
        <w:t>利用国际电联区域</w:t>
      </w:r>
      <w:r w:rsidRPr="00857E14">
        <w:rPr>
          <w:rFonts w:hint="eastAsia"/>
          <w:lang w:val="en-US" w:eastAsia="zh-CN"/>
        </w:rPr>
        <w:t>性</w:t>
      </w:r>
      <w:r w:rsidRPr="00857E14">
        <w:rPr>
          <w:lang w:eastAsia="zh-CN"/>
        </w:rPr>
        <w:t>机构的参与，并</w:t>
      </w:r>
      <w:del w:id="53" w:author="LING-C(ZQ)" w:date="2026-10-20T09:32:00Z">
        <w:r w:rsidRPr="00857E14" w:rsidDel="00872A8B">
          <w:rPr>
            <w:lang w:eastAsia="zh-CN"/>
          </w:rPr>
          <w:delText>特别关注</w:delText>
        </w:r>
      </w:del>
      <w:ins w:id="54" w:author="LING-C(ZQ)" w:date="2026-10-20T09:32:00Z">
        <w:r>
          <w:rPr>
            <w:rFonts w:hint="eastAsia"/>
            <w:lang w:eastAsia="zh-CN"/>
          </w:rPr>
          <w:t>进一步支持</w:t>
        </w:r>
      </w:ins>
      <w:r w:rsidRPr="00857E14">
        <w:rPr>
          <w:lang w:eastAsia="zh-CN"/>
        </w:rPr>
        <w:t>发展中国家</w:t>
      </w:r>
      <w:ins w:id="55" w:author="LING-C(ZQ)" w:date="2026-10-20T09:35:00Z">
        <w:r>
          <w:rPr>
            <w:rFonts w:hint="eastAsia"/>
            <w:lang w:eastAsia="zh-CN"/>
          </w:rPr>
          <w:t>在应用《无线电规则》及相关监管框架方面加强能力建设</w:t>
        </w:r>
      </w:ins>
      <w:r w:rsidRPr="00857E14">
        <w:rPr>
          <w:rFonts w:hint="eastAsia"/>
          <w:lang w:eastAsia="zh-CN"/>
        </w:rPr>
        <w:t>，尤其是</w:t>
      </w:r>
      <w:r w:rsidRPr="00857E14">
        <w:rPr>
          <w:rFonts w:hint="eastAsia"/>
          <w:lang w:eastAsia="zh-CN"/>
        </w:rPr>
        <w:t>LDC</w:t>
      </w:r>
      <w:r w:rsidRPr="00857E14">
        <w:rPr>
          <w:rFonts w:hint="eastAsia"/>
          <w:lang w:eastAsia="zh-CN"/>
        </w:rPr>
        <w:t>、</w:t>
      </w:r>
      <w:r w:rsidRPr="00857E14">
        <w:rPr>
          <w:rFonts w:hint="eastAsia"/>
          <w:lang w:eastAsia="zh-CN"/>
        </w:rPr>
        <w:t>SIDS</w:t>
      </w:r>
      <w:r w:rsidRPr="00857E14">
        <w:rPr>
          <w:rFonts w:hint="eastAsia"/>
          <w:lang w:eastAsia="zh-CN"/>
        </w:rPr>
        <w:t>和</w:t>
      </w:r>
      <w:r w:rsidRPr="00857E14">
        <w:rPr>
          <w:rFonts w:hint="eastAsia"/>
          <w:lang w:eastAsia="zh-CN"/>
        </w:rPr>
        <w:t>LLDC</w:t>
      </w:r>
      <w:r w:rsidRPr="00857E14">
        <w:rPr>
          <w:lang w:eastAsia="zh-CN"/>
        </w:rPr>
        <w:t>；</w:t>
      </w:r>
    </w:p>
    <w:p w14:paraId="21133EC7" w14:textId="77777777" w:rsidR="00026BB4" w:rsidRPr="00857E14" w:rsidRDefault="00026BB4" w:rsidP="00026BB4">
      <w:pPr>
        <w:rPr>
          <w:lang w:eastAsia="zh-CN"/>
        </w:rPr>
      </w:pPr>
      <w:r w:rsidRPr="00857E14">
        <w:rPr>
          <w:lang w:eastAsia="zh-CN"/>
        </w:rPr>
        <w:t>3</w:t>
      </w:r>
      <w:r w:rsidRPr="00857E14">
        <w:rPr>
          <w:lang w:eastAsia="zh-CN"/>
        </w:rPr>
        <w:tab/>
      </w:r>
      <w:r w:rsidRPr="00857E14">
        <w:rPr>
          <w:rFonts w:hint="eastAsia"/>
          <w:lang w:eastAsia="zh-CN"/>
        </w:rPr>
        <w:t>B</w:t>
      </w:r>
      <w:r w:rsidRPr="00857E14">
        <w:rPr>
          <w:lang w:eastAsia="zh-CN"/>
        </w:rPr>
        <w:t>R</w:t>
      </w:r>
      <w:r w:rsidRPr="00857E14">
        <w:rPr>
          <w:lang w:eastAsia="zh-CN"/>
        </w:rPr>
        <w:t>和</w:t>
      </w:r>
      <w:r w:rsidRPr="00857E14">
        <w:rPr>
          <w:rFonts w:hint="eastAsia"/>
          <w:lang w:val="en-US" w:eastAsia="zh-CN"/>
        </w:rPr>
        <w:t>电信</w:t>
      </w:r>
      <w:r w:rsidRPr="00857E14">
        <w:rPr>
          <w:lang w:eastAsia="zh-CN"/>
        </w:rPr>
        <w:t>发展局继续协助发展中国家</w:t>
      </w:r>
      <w:r w:rsidRPr="00857E14">
        <w:rPr>
          <w:rFonts w:hint="eastAsia"/>
          <w:lang w:eastAsia="zh-CN"/>
        </w:rPr>
        <w:t>，尤其是</w:t>
      </w:r>
      <w:r w:rsidRPr="00857E14">
        <w:rPr>
          <w:lang w:eastAsia="zh-CN"/>
        </w:rPr>
        <w:t>LDC</w:t>
      </w:r>
      <w:r w:rsidRPr="00857E14">
        <w:rPr>
          <w:rFonts w:hint="eastAsia"/>
          <w:lang w:eastAsia="zh-CN"/>
        </w:rPr>
        <w:t>、</w:t>
      </w:r>
      <w:r w:rsidRPr="00857E14">
        <w:rPr>
          <w:lang w:eastAsia="zh-CN"/>
        </w:rPr>
        <w:t>SIDS</w:t>
      </w:r>
      <w:r w:rsidRPr="00857E14">
        <w:rPr>
          <w:rFonts w:hint="eastAsia"/>
          <w:lang w:eastAsia="zh-CN"/>
        </w:rPr>
        <w:t>和</w:t>
      </w:r>
      <w:r w:rsidRPr="00857E14">
        <w:rPr>
          <w:lang w:eastAsia="zh-CN"/>
        </w:rPr>
        <w:t>LLDC</w:t>
      </w:r>
      <w:r w:rsidRPr="00857E14">
        <w:rPr>
          <w:lang w:eastAsia="zh-CN"/>
        </w:rPr>
        <w:t>利用</w:t>
      </w:r>
      <w:r w:rsidRPr="00857E14">
        <w:rPr>
          <w:rFonts w:hint="eastAsia"/>
          <w:lang w:eastAsia="zh-CN"/>
        </w:rPr>
        <w:t>无线电</w:t>
      </w:r>
      <w:r w:rsidRPr="00857E14">
        <w:rPr>
          <w:lang w:eastAsia="zh-CN"/>
        </w:rPr>
        <w:t>频谱和相关卫星轨道，</w:t>
      </w:r>
      <w:r w:rsidRPr="00857E14">
        <w:rPr>
          <w:rFonts w:hint="eastAsia"/>
          <w:lang w:val="en-US" w:eastAsia="zh-CN"/>
        </w:rPr>
        <w:t>特别是以此</w:t>
      </w:r>
      <w:r w:rsidRPr="00857E14">
        <w:rPr>
          <w:lang w:eastAsia="zh-CN"/>
        </w:rPr>
        <w:t>实现</w:t>
      </w:r>
      <w:r w:rsidRPr="00857E14">
        <w:rPr>
          <w:rFonts w:hint="eastAsia"/>
          <w:lang w:eastAsia="zh-CN"/>
        </w:rPr>
        <w:t>《“</w:t>
      </w:r>
      <w:r w:rsidRPr="00857E14">
        <w:rPr>
          <w:lang w:eastAsia="zh-CN"/>
        </w:rPr>
        <w:t>空间</w:t>
      </w:r>
      <w:r w:rsidRPr="00857E14">
        <w:rPr>
          <w:lang w:eastAsia="zh-CN"/>
        </w:rPr>
        <w:t>2030</w:t>
      </w:r>
      <w:r w:rsidRPr="00857E14">
        <w:rPr>
          <w:rFonts w:hint="eastAsia"/>
          <w:lang w:eastAsia="zh-CN"/>
        </w:rPr>
        <w:t>”</w:t>
      </w:r>
      <w:r w:rsidRPr="00857E14">
        <w:rPr>
          <w:lang w:eastAsia="zh-CN"/>
        </w:rPr>
        <w:t>议程</w:t>
      </w:r>
      <w:r w:rsidRPr="00857E14">
        <w:rPr>
          <w:rFonts w:hint="eastAsia"/>
          <w:lang w:eastAsia="zh-CN"/>
        </w:rPr>
        <w:t>》</w:t>
      </w:r>
      <w:r w:rsidRPr="00857E14">
        <w:rPr>
          <w:lang w:eastAsia="zh-CN"/>
        </w:rPr>
        <w:t>的目标，</w:t>
      </w:r>
    </w:p>
    <w:p w14:paraId="7A5C1CED" w14:textId="77777777" w:rsidR="00026BB4" w:rsidRPr="00857E14" w:rsidRDefault="00026BB4" w:rsidP="00026BB4">
      <w:pPr>
        <w:pStyle w:val="Call"/>
        <w:rPr>
          <w:lang w:eastAsia="zh-CN"/>
        </w:rPr>
      </w:pPr>
      <w:r w:rsidRPr="00857E14">
        <w:rPr>
          <w:rFonts w:hint="eastAsia"/>
          <w:lang w:eastAsia="zh-CN"/>
        </w:rPr>
        <w:t>责成秘书长与各局主任</w:t>
      </w:r>
      <w:ins w:id="56" w:author="LING-C(ZQ)" w:date="2026-10-20T09:36:00Z">
        <w:r>
          <w:rPr>
            <w:rFonts w:hint="eastAsia"/>
            <w:lang w:eastAsia="zh-CN"/>
          </w:rPr>
          <w:t>根据国际电联</w:t>
        </w:r>
      </w:ins>
      <w:ins w:id="57" w:author="LING-C(ZQ)" w:date="2026-10-20T09:37:00Z">
        <w:r>
          <w:rPr>
            <w:rFonts w:hint="eastAsia"/>
            <w:lang w:eastAsia="zh-CN"/>
          </w:rPr>
          <w:t>基本文件中规定的各自活动范围和职权</w:t>
        </w:r>
      </w:ins>
    </w:p>
    <w:p w14:paraId="3ACE98A0" w14:textId="77777777" w:rsidR="00026BB4" w:rsidRPr="00857E14" w:rsidRDefault="00026BB4" w:rsidP="00026BB4">
      <w:pPr>
        <w:rPr>
          <w:lang w:eastAsia="zh-CN"/>
        </w:rPr>
      </w:pPr>
      <w:r w:rsidRPr="00857E14">
        <w:rPr>
          <w:rFonts w:hint="eastAsia"/>
          <w:lang w:eastAsia="zh-CN"/>
        </w:rPr>
        <w:t>1</w:t>
      </w:r>
      <w:r w:rsidRPr="00857E14">
        <w:rPr>
          <w:lang w:eastAsia="zh-CN"/>
        </w:rPr>
        <w:tab/>
      </w:r>
      <w:r w:rsidRPr="00857E14">
        <w:rPr>
          <w:rFonts w:hint="eastAsia"/>
          <w:lang w:eastAsia="zh-CN"/>
        </w:rPr>
        <w:t>与相关联合国实体开展高级别对话，促进</w:t>
      </w:r>
      <w:r w:rsidRPr="00857E14">
        <w:rPr>
          <w:rFonts w:hint="eastAsia"/>
          <w:lang w:eastAsia="zh-CN"/>
        </w:rPr>
        <w:t>B</w:t>
      </w:r>
      <w:r w:rsidRPr="00857E14">
        <w:rPr>
          <w:lang w:eastAsia="zh-CN"/>
        </w:rPr>
        <w:t>R</w:t>
      </w:r>
      <w:r w:rsidRPr="00857E14">
        <w:rPr>
          <w:rFonts w:hint="eastAsia"/>
          <w:lang w:eastAsia="zh-CN"/>
        </w:rPr>
        <w:t>与空间相关的活动；</w:t>
      </w:r>
    </w:p>
    <w:p w14:paraId="22C1F497" w14:textId="77777777" w:rsidR="00026BB4" w:rsidRPr="00857E14" w:rsidRDefault="00026BB4" w:rsidP="00026BB4">
      <w:pPr>
        <w:rPr>
          <w:lang w:eastAsia="zh-CN"/>
        </w:rPr>
      </w:pPr>
      <w:r w:rsidRPr="00857E14">
        <w:rPr>
          <w:lang w:eastAsia="zh-CN"/>
        </w:rPr>
        <w:t>2</w:t>
      </w:r>
      <w:r w:rsidRPr="00857E14">
        <w:rPr>
          <w:lang w:eastAsia="zh-CN"/>
        </w:rPr>
        <w:tab/>
      </w:r>
      <w:r w:rsidRPr="00857E14">
        <w:rPr>
          <w:rFonts w:cs="Calibri"/>
          <w:lang w:eastAsia="zh-CN"/>
        </w:rPr>
        <w:t>每年向</w:t>
      </w:r>
      <w:r w:rsidRPr="00857E14">
        <w:rPr>
          <w:rFonts w:cs="Calibri" w:hint="eastAsia"/>
          <w:lang w:eastAsia="zh-CN"/>
        </w:rPr>
        <w:t>国际电联</w:t>
      </w:r>
      <w:r w:rsidRPr="00857E14">
        <w:rPr>
          <w:rFonts w:cs="Calibri"/>
          <w:lang w:eastAsia="zh-CN"/>
        </w:rPr>
        <w:t>理事会提交一份综合报告，说明《</w:t>
      </w:r>
      <w:r w:rsidRPr="00857E14">
        <w:rPr>
          <w:rFonts w:cs="Calibri" w:hint="eastAsia"/>
          <w:lang w:eastAsia="zh-CN"/>
        </w:rPr>
        <w:t>无线电规则</w:t>
      </w:r>
      <w:r w:rsidRPr="00857E14">
        <w:rPr>
          <w:rFonts w:cs="Calibri"/>
          <w:lang w:eastAsia="zh-CN"/>
        </w:rPr>
        <w:t>》附录</w:t>
      </w:r>
      <w:r w:rsidRPr="00857E14">
        <w:rPr>
          <w:rFonts w:cs="Calibri"/>
          <w:lang w:eastAsia="zh-CN"/>
        </w:rPr>
        <w:t>30</w:t>
      </w:r>
      <w:r w:rsidRPr="00857E14">
        <w:rPr>
          <w:rFonts w:cs="Calibri"/>
          <w:lang w:eastAsia="zh-CN"/>
        </w:rPr>
        <w:t>、</w:t>
      </w:r>
      <w:r w:rsidRPr="00857E14">
        <w:rPr>
          <w:rFonts w:cs="Calibri"/>
          <w:lang w:eastAsia="zh-CN"/>
        </w:rPr>
        <w:t>30A</w:t>
      </w:r>
      <w:r w:rsidRPr="00857E14">
        <w:rPr>
          <w:rFonts w:cs="Calibri"/>
          <w:lang w:eastAsia="zh-CN"/>
        </w:rPr>
        <w:t>和</w:t>
      </w:r>
      <w:r w:rsidRPr="00857E14">
        <w:rPr>
          <w:rFonts w:cs="Calibri"/>
          <w:lang w:eastAsia="zh-CN"/>
        </w:rPr>
        <w:t>30B</w:t>
      </w:r>
      <w:r w:rsidRPr="00857E14">
        <w:rPr>
          <w:rFonts w:cs="Calibri"/>
          <w:lang w:eastAsia="zh-CN"/>
        </w:rPr>
        <w:t>规定的</w:t>
      </w:r>
      <w:r w:rsidRPr="00857E14">
        <w:rPr>
          <w:rFonts w:cs="Calibri" w:hint="eastAsia"/>
          <w:lang w:val="en-US" w:eastAsia="zh-CN"/>
        </w:rPr>
        <w:t>规划</w:t>
      </w:r>
      <w:r w:rsidRPr="00857E14">
        <w:rPr>
          <w:rFonts w:cs="Calibri"/>
          <w:lang w:eastAsia="zh-CN"/>
        </w:rPr>
        <w:t>的状况，</w:t>
      </w:r>
      <w:r w:rsidRPr="00857E14">
        <w:rPr>
          <w:rFonts w:cs="Calibri" w:hint="eastAsia"/>
          <w:lang w:val="en-US" w:eastAsia="zh-CN"/>
        </w:rPr>
        <w:t>并重点说明</w:t>
      </w:r>
      <w:r w:rsidRPr="00857E14">
        <w:rPr>
          <w:rFonts w:cs="Calibri"/>
          <w:lang w:eastAsia="zh-CN"/>
        </w:rPr>
        <w:t>发展中国家的情况</w:t>
      </w:r>
      <w:r w:rsidRPr="00857E14">
        <w:rPr>
          <w:rFonts w:cs="Calibri" w:hint="eastAsia"/>
          <w:lang w:val="en-US" w:eastAsia="zh-CN"/>
        </w:rPr>
        <w:t>以及</w:t>
      </w:r>
      <w:r w:rsidRPr="00857E14">
        <w:rPr>
          <w:rFonts w:cs="Calibri"/>
          <w:lang w:eastAsia="zh-CN"/>
        </w:rPr>
        <w:t>与执行</w:t>
      </w:r>
      <w:r w:rsidRPr="00857E14">
        <w:rPr>
          <w:rFonts w:cs="Calibri" w:hint="eastAsia"/>
          <w:lang w:val="en-US" w:eastAsia="zh-CN"/>
        </w:rPr>
        <w:t>此类规划</w:t>
      </w:r>
      <w:r w:rsidRPr="00857E14">
        <w:rPr>
          <w:rFonts w:cs="Calibri"/>
          <w:lang w:eastAsia="zh-CN"/>
        </w:rPr>
        <w:t>有关的任何挑战，例如</w:t>
      </w:r>
      <w:r w:rsidRPr="00857E14">
        <w:rPr>
          <w:rFonts w:cs="Calibri" w:hint="eastAsia"/>
          <w:lang w:val="en-US" w:eastAsia="zh-CN"/>
        </w:rPr>
        <w:t>不同</w:t>
      </w:r>
      <w:r w:rsidRPr="00857E14">
        <w:rPr>
          <w:rFonts w:cs="Calibri"/>
          <w:lang w:eastAsia="zh-CN"/>
        </w:rPr>
        <w:t>频率</w:t>
      </w:r>
      <w:r w:rsidRPr="00857E14">
        <w:rPr>
          <w:rFonts w:cs="Calibri" w:hint="eastAsia"/>
          <w:lang w:val="en-US" w:eastAsia="zh-CN"/>
        </w:rPr>
        <w:t>指配</w:t>
      </w:r>
      <w:r w:rsidRPr="00857E14">
        <w:rPr>
          <w:rFonts w:cs="Calibri"/>
          <w:lang w:eastAsia="zh-CN"/>
        </w:rPr>
        <w:t>和分配的参考</w:t>
      </w:r>
      <w:r w:rsidRPr="00857E14">
        <w:rPr>
          <w:rFonts w:cs="Calibri" w:hint="eastAsia"/>
          <w:lang w:val="en-US" w:eastAsia="zh-CN"/>
        </w:rPr>
        <w:t>形势</w:t>
      </w:r>
      <w:r w:rsidRPr="00857E14">
        <w:rPr>
          <w:rFonts w:cs="Calibri"/>
          <w:lang w:eastAsia="zh-CN"/>
        </w:rPr>
        <w:t>的演变</w:t>
      </w:r>
      <w:r w:rsidRPr="00857E14">
        <w:rPr>
          <w:rFonts w:cs="Calibri" w:hint="eastAsia"/>
          <w:lang w:val="en-US" w:eastAsia="zh-CN"/>
        </w:rPr>
        <w:t>情况</w:t>
      </w:r>
      <w:r w:rsidRPr="00857E14">
        <w:rPr>
          <w:rFonts w:cs="Calibri"/>
          <w:lang w:eastAsia="zh-CN"/>
        </w:rPr>
        <w:t>，</w:t>
      </w:r>
      <w:del w:id="58" w:author="LING-C(ZQ)" w:date="2026-10-20T09:38:00Z">
        <w:r w:rsidRPr="00857E14" w:rsidDel="00872A8B">
          <w:rPr>
            <w:rFonts w:cs="Calibri" w:hint="eastAsia"/>
            <w:lang w:val="en-US" w:eastAsia="zh-CN"/>
          </w:rPr>
          <w:delText>其中</w:delText>
        </w:r>
        <w:r w:rsidRPr="00857E14" w:rsidDel="00872A8B">
          <w:rPr>
            <w:rFonts w:cs="Calibri"/>
            <w:lang w:eastAsia="zh-CN"/>
          </w:rPr>
          <w:delText>包括</w:delText>
        </w:r>
      </w:del>
      <w:r w:rsidRPr="00857E14">
        <w:rPr>
          <w:rFonts w:cs="Calibri" w:hint="eastAsia"/>
          <w:lang w:eastAsia="zh-CN"/>
        </w:rPr>
        <w:t>B</w:t>
      </w:r>
      <w:r w:rsidRPr="00857E14">
        <w:rPr>
          <w:rFonts w:cs="Calibri"/>
          <w:lang w:eastAsia="zh-CN"/>
        </w:rPr>
        <w:t>R</w:t>
      </w:r>
      <w:r w:rsidRPr="00857E14">
        <w:rPr>
          <w:rFonts w:cs="Calibri"/>
          <w:lang w:eastAsia="zh-CN"/>
        </w:rPr>
        <w:t>在</w:t>
      </w:r>
      <w:r w:rsidRPr="00857E14">
        <w:rPr>
          <w:rFonts w:cs="Calibri" w:hint="eastAsia"/>
          <w:lang w:val="en-US" w:eastAsia="zh-CN"/>
        </w:rPr>
        <w:t>实施</w:t>
      </w:r>
      <w:r w:rsidRPr="00857E14">
        <w:rPr>
          <w:rFonts w:cs="Calibri"/>
          <w:lang w:eastAsia="zh-CN"/>
        </w:rPr>
        <w:t>时遇到的任何困难和问题，以及</w:t>
      </w:r>
      <w:r w:rsidRPr="00857E14">
        <w:rPr>
          <w:rFonts w:cs="Calibri" w:hint="eastAsia"/>
          <w:lang w:val="en-US" w:eastAsia="zh-CN"/>
        </w:rPr>
        <w:t>各主管</w:t>
      </w:r>
      <w:r w:rsidRPr="00857E14">
        <w:rPr>
          <w:rFonts w:cs="Calibri"/>
          <w:lang w:eastAsia="zh-CN"/>
        </w:rPr>
        <w:t>部门向</w:t>
      </w:r>
      <w:r w:rsidRPr="00857E14">
        <w:rPr>
          <w:rFonts w:cs="Calibri" w:hint="eastAsia"/>
          <w:lang w:eastAsia="zh-CN"/>
        </w:rPr>
        <w:t>B</w:t>
      </w:r>
      <w:r w:rsidRPr="00857E14">
        <w:rPr>
          <w:rFonts w:cs="Calibri"/>
          <w:lang w:eastAsia="zh-CN"/>
        </w:rPr>
        <w:t>R</w:t>
      </w:r>
      <w:r w:rsidRPr="00857E14">
        <w:rPr>
          <w:rFonts w:cs="Calibri"/>
          <w:lang w:eastAsia="zh-CN"/>
        </w:rPr>
        <w:t>报告的问题</w:t>
      </w:r>
      <w:ins w:id="59" w:author="LING-C(ZQ)" w:date="2026-10-20T09:39:00Z">
        <w:r>
          <w:rPr>
            <w:rFonts w:cs="Calibri" w:hint="eastAsia"/>
            <w:lang w:eastAsia="zh-CN"/>
          </w:rPr>
          <w:t>，包括发展中国家主管部门报告的问题</w:t>
        </w:r>
      </w:ins>
      <w:ins w:id="60" w:author="LING-C(ZQ)" w:date="2026-10-20T09:41:00Z">
        <w:r>
          <w:rPr>
            <w:rFonts w:cs="Calibri" w:hint="eastAsia"/>
            <w:lang w:eastAsia="zh-CN"/>
          </w:rPr>
          <w:t>，尤其是</w:t>
        </w:r>
        <w:r>
          <w:rPr>
            <w:rFonts w:cs="Calibri" w:hint="eastAsia"/>
            <w:lang w:eastAsia="zh-CN"/>
          </w:rPr>
          <w:t>LDC</w:t>
        </w:r>
      </w:ins>
      <w:ins w:id="61" w:author="LING-C(ZQ)" w:date="2026-10-20T09:42:00Z">
        <w:r>
          <w:rPr>
            <w:rFonts w:cs="Calibri" w:hint="eastAsia"/>
            <w:lang w:eastAsia="zh-CN"/>
          </w:rPr>
          <w:t>、</w:t>
        </w:r>
        <w:r>
          <w:rPr>
            <w:rFonts w:cs="Calibri" w:hint="eastAsia"/>
            <w:lang w:eastAsia="zh-CN"/>
          </w:rPr>
          <w:t>SIDS</w:t>
        </w:r>
        <w:r>
          <w:rPr>
            <w:rFonts w:cs="Calibri" w:hint="eastAsia"/>
            <w:lang w:eastAsia="zh-CN"/>
          </w:rPr>
          <w:t>和</w:t>
        </w:r>
        <w:r>
          <w:rPr>
            <w:rFonts w:cs="Calibri" w:hint="eastAsia"/>
            <w:lang w:eastAsia="zh-CN"/>
          </w:rPr>
          <w:t>LLDC</w:t>
        </w:r>
      </w:ins>
      <w:r w:rsidRPr="00857E14">
        <w:rPr>
          <w:rFonts w:cs="Calibri"/>
          <w:lang w:eastAsia="zh-CN"/>
        </w:rPr>
        <w:t>；</w:t>
      </w:r>
    </w:p>
    <w:p w14:paraId="05D0FCC1" w14:textId="77777777" w:rsidR="00026BB4" w:rsidRPr="00857E14" w:rsidRDefault="00026BB4" w:rsidP="00026BB4">
      <w:pPr>
        <w:rPr>
          <w:lang w:eastAsia="zh-CN"/>
        </w:rPr>
      </w:pPr>
      <w:r w:rsidRPr="00857E14">
        <w:rPr>
          <w:lang w:eastAsia="zh-CN"/>
        </w:rPr>
        <w:t>3</w:t>
      </w:r>
      <w:r w:rsidRPr="00857E14">
        <w:rPr>
          <w:lang w:eastAsia="zh-CN"/>
        </w:rPr>
        <w:tab/>
      </w:r>
      <w:r w:rsidRPr="00857E14">
        <w:rPr>
          <w:rFonts w:cs="Calibri"/>
          <w:lang w:eastAsia="zh-CN"/>
        </w:rPr>
        <w:t>每年向理事会提交一份报告，说明国际电联在执行</w:t>
      </w:r>
      <w:r w:rsidRPr="00857E14">
        <w:rPr>
          <w:rFonts w:cs="Calibri" w:hint="eastAsia"/>
          <w:lang w:eastAsia="zh-CN"/>
        </w:rPr>
        <w:t>《“</w:t>
      </w:r>
      <w:r w:rsidRPr="00857E14">
        <w:rPr>
          <w:rFonts w:cs="Calibri"/>
          <w:lang w:eastAsia="zh-CN"/>
        </w:rPr>
        <w:t>空间</w:t>
      </w:r>
      <w:r w:rsidRPr="00857E14">
        <w:rPr>
          <w:rFonts w:cs="Calibri"/>
          <w:lang w:eastAsia="zh-CN"/>
        </w:rPr>
        <w:t>2030</w:t>
      </w:r>
      <w:r w:rsidRPr="00857E14">
        <w:rPr>
          <w:rFonts w:cs="Calibri" w:hint="eastAsia"/>
          <w:lang w:eastAsia="zh-CN"/>
        </w:rPr>
        <w:t>”</w:t>
      </w:r>
      <w:r w:rsidRPr="00857E14">
        <w:rPr>
          <w:rFonts w:cs="Calibri"/>
          <w:lang w:eastAsia="zh-CN"/>
        </w:rPr>
        <w:t>议程</w:t>
      </w:r>
      <w:r w:rsidRPr="00857E14">
        <w:rPr>
          <w:rFonts w:cs="Calibri" w:hint="eastAsia"/>
          <w:lang w:eastAsia="zh-CN"/>
        </w:rPr>
        <w:t>》</w:t>
      </w:r>
      <w:r w:rsidRPr="00857E14">
        <w:rPr>
          <w:rFonts w:cs="Calibri"/>
          <w:lang w:eastAsia="zh-CN"/>
        </w:rPr>
        <w:t>方面的作用；</w:t>
      </w:r>
    </w:p>
    <w:p w14:paraId="3D7D3EEC" w14:textId="77777777" w:rsidR="00026BB4" w:rsidRPr="00857E14" w:rsidRDefault="00026BB4" w:rsidP="00026BB4">
      <w:pPr>
        <w:rPr>
          <w:lang w:eastAsia="zh-CN"/>
        </w:rPr>
      </w:pPr>
      <w:r w:rsidRPr="00857E14">
        <w:rPr>
          <w:lang w:eastAsia="zh-CN"/>
        </w:rPr>
        <w:t>4</w:t>
      </w:r>
      <w:r w:rsidRPr="00857E14">
        <w:rPr>
          <w:lang w:eastAsia="zh-CN"/>
        </w:rPr>
        <w:tab/>
      </w:r>
      <w:r w:rsidRPr="00857E14">
        <w:rPr>
          <w:rFonts w:hint="eastAsia"/>
          <w:lang w:eastAsia="zh-CN"/>
        </w:rPr>
        <w:t>加强各成员国、联合国实体、国际和区域性政府间组织和非政府组织、行业和私营部门实体之间的全球伙伴关系与合作，</w:t>
      </w:r>
      <w:ins w:id="62" w:author="LING-C(ZQ)" w:date="2026-10-20T09:40:00Z">
        <w:r>
          <w:rPr>
            <w:rFonts w:hint="eastAsia"/>
            <w:lang w:eastAsia="zh-CN"/>
          </w:rPr>
          <w:t>包括通过加强信息共享的方式，</w:t>
        </w:r>
      </w:ins>
      <w:r w:rsidRPr="00857E14">
        <w:rPr>
          <w:rFonts w:hint="eastAsia"/>
          <w:lang w:eastAsia="zh-CN"/>
        </w:rPr>
        <w:t>以确保通过共同</w:t>
      </w:r>
      <w:r w:rsidRPr="00857E14">
        <w:rPr>
          <w:rFonts w:hint="eastAsia"/>
          <w:lang w:eastAsia="zh-CN"/>
        </w:rPr>
        <w:lastRenderedPageBreak/>
        <w:t>努力并利用不同利益攸关方的实际经验和贡献，使所有人无论身在何处均能享受空间利用</w:t>
      </w:r>
      <w:r w:rsidRPr="00857E14">
        <w:rPr>
          <w:rFonts w:hint="eastAsia"/>
          <w:lang w:val="en-US" w:eastAsia="zh-CN"/>
        </w:rPr>
        <w:t>带来</w:t>
      </w:r>
      <w:r w:rsidRPr="00857E14">
        <w:rPr>
          <w:rFonts w:hint="eastAsia"/>
          <w:lang w:eastAsia="zh-CN"/>
        </w:rPr>
        <w:t>的</w:t>
      </w:r>
      <w:r w:rsidRPr="00857E14">
        <w:rPr>
          <w:rFonts w:cs="Calibri" w:hint="eastAsia"/>
          <w:lang w:val="en-US" w:eastAsia="zh-CN"/>
        </w:rPr>
        <w:t>惠益</w:t>
      </w:r>
      <w:r w:rsidRPr="00857E14">
        <w:rPr>
          <w:rFonts w:hint="eastAsia"/>
          <w:lang w:eastAsia="zh-CN"/>
        </w:rPr>
        <w:t>；</w:t>
      </w:r>
    </w:p>
    <w:p w14:paraId="08E3B02A" w14:textId="77777777" w:rsidR="00026BB4" w:rsidRPr="00857E14" w:rsidRDefault="00026BB4" w:rsidP="00026BB4">
      <w:pPr>
        <w:rPr>
          <w:lang w:eastAsia="zh-CN"/>
        </w:rPr>
      </w:pPr>
      <w:r w:rsidRPr="00857E14">
        <w:rPr>
          <w:rFonts w:hint="eastAsia"/>
          <w:lang w:val="en-US" w:eastAsia="zh-CN"/>
        </w:rPr>
        <w:t>5</w:t>
      </w:r>
      <w:r w:rsidRPr="00857E14">
        <w:rPr>
          <w:rFonts w:hint="eastAsia"/>
          <w:lang w:val="en-US" w:eastAsia="zh-CN"/>
        </w:rPr>
        <w:tab/>
      </w:r>
      <w:r w:rsidRPr="00857E14">
        <w:rPr>
          <w:rFonts w:cs="Calibri"/>
          <w:lang w:eastAsia="zh-CN"/>
        </w:rPr>
        <w:t>促进合作，以获得空间活动</w:t>
      </w:r>
      <w:r w:rsidRPr="00857E14">
        <w:rPr>
          <w:rFonts w:cs="Calibri" w:hint="eastAsia"/>
          <w:lang w:val="en-US" w:eastAsia="zh-CN"/>
        </w:rPr>
        <w:t>在</w:t>
      </w:r>
      <w:r w:rsidRPr="00857E14">
        <w:rPr>
          <w:rFonts w:cs="Calibri"/>
          <w:lang w:eastAsia="zh-CN"/>
        </w:rPr>
        <w:t>科学、技术、经济、社会、环境和文化</w:t>
      </w:r>
      <w:r w:rsidRPr="00857E14">
        <w:rPr>
          <w:rFonts w:hint="eastAsia"/>
          <w:lang w:eastAsia="zh-CN"/>
        </w:rPr>
        <w:t>方面带来的</w:t>
      </w:r>
      <w:r w:rsidRPr="00857E14">
        <w:rPr>
          <w:rFonts w:cs="Calibri" w:hint="eastAsia"/>
          <w:lang w:val="en-US" w:eastAsia="zh-CN"/>
        </w:rPr>
        <w:t>惠益</w:t>
      </w:r>
      <w:r w:rsidRPr="00857E14">
        <w:rPr>
          <w:rFonts w:cs="Calibri"/>
          <w:lang w:eastAsia="zh-CN"/>
        </w:rPr>
        <w:t>；</w:t>
      </w:r>
    </w:p>
    <w:p w14:paraId="21E9F93A" w14:textId="77777777" w:rsidR="00026BB4" w:rsidRPr="00857E14" w:rsidRDefault="00026BB4" w:rsidP="00026BB4">
      <w:pPr>
        <w:rPr>
          <w:lang w:eastAsia="zh-CN"/>
        </w:rPr>
      </w:pPr>
      <w:r w:rsidRPr="00857E14">
        <w:rPr>
          <w:lang w:eastAsia="zh-CN"/>
        </w:rPr>
        <w:t>6</w:t>
      </w:r>
      <w:r w:rsidRPr="00857E14">
        <w:rPr>
          <w:lang w:eastAsia="zh-CN"/>
        </w:rPr>
        <w:tab/>
      </w:r>
      <w:r w:rsidRPr="00857E14">
        <w:rPr>
          <w:rFonts w:cs="Calibri"/>
          <w:lang w:eastAsia="zh-CN"/>
        </w:rPr>
        <w:t>开展活动，通过与相关组织的协作、合作和谅解备忘录，以及为区域</w:t>
      </w:r>
      <w:r w:rsidRPr="00857E14">
        <w:rPr>
          <w:rFonts w:cs="Calibri" w:hint="eastAsia"/>
          <w:lang w:val="en-US" w:eastAsia="zh-CN"/>
        </w:rPr>
        <w:t>性</w:t>
      </w:r>
      <w:r w:rsidRPr="00857E14">
        <w:rPr>
          <w:rFonts w:cs="Calibri"/>
          <w:lang w:eastAsia="zh-CN"/>
        </w:rPr>
        <w:t>电信组织举办</w:t>
      </w:r>
      <w:r w:rsidRPr="00857E14">
        <w:rPr>
          <w:rFonts w:cs="Calibri" w:hint="eastAsia"/>
          <w:lang w:val="en-US" w:eastAsia="zh-CN"/>
        </w:rPr>
        <w:t>全球</w:t>
      </w:r>
      <w:r w:rsidRPr="00857E14">
        <w:rPr>
          <w:rFonts w:cs="Calibri"/>
          <w:lang w:eastAsia="zh-CN"/>
        </w:rPr>
        <w:t>和区域</w:t>
      </w:r>
      <w:r w:rsidRPr="00857E14">
        <w:rPr>
          <w:rFonts w:cs="Calibri" w:hint="eastAsia"/>
          <w:lang w:val="en-US" w:eastAsia="zh-CN"/>
        </w:rPr>
        <w:t>性</w:t>
      </w:r>
      <w:r w:rsidRPr="00857E14">
        <w:rPr>
          <w:rFonts w:cs="Calibri"/>
          <w:lang w:eastAsia="zh-CN"/>
        </w:rPr>
        <w:t>无线电通信研讨会和讲习班，加强</w:t>
      </w:r>
      <w:ins w:id="63" w:author="LING-C(ZQ)" w:date="2026-10-20T09:52:00Z">
        <w:r>
          <w:rPr>
            <w:rFonts w:cs="Calibri" w:hint="eastAsia"/>
            <w:lang w:eastAsia="zh-CN"/>
          </w:rPr>
          <w:t>各方，特别是</w:t>
        </w:r>
      </w:ins>
      <w:r w:rsidRPr="00857E14">
        <w:rPr>
          <w:rFonts w:cs="Calibri"/>
          <w:lang w:eastAsia="zh-CN"/>
        </w:rPr>
        <w:t>发展中国家</w:t>
      </w:r>
      <w:r w:rsidRPr="00857E14">
        <w:rPr>
          <w:rFonts w:cs="Calibri" w:hint="eastAsia"/>
          <w:lang w:eastAsia="zh-CN"/>
        </w:rPr>
        <w:t>，尤其是</w:t>
      </w:r>
      <w:r w:rsidRPr="00857E14">
        <w:rPr>
          <w:rFonts w:cs="Calibri"/>
          <w:lang w:eastAsia="zh-CN"/>
        </w:rPr>
        <w:t>LDC</w:t>
      </w:r>
      <w:r w:rsidRPr="00857E14">
        <w:rPr>
          <w:rFonts w:cs="Calibri" w:hint="eastAsia"/>
          <w:lang w:eastAsia="zh-CN"/>
        </w:rPr>
        <w:t>、</w:t>
      </w:r>
      <w:r w:rsidRPr="00857E14">
        <w:rPr>
          <w:rFonts w:cs="Calibri"/>
          <w:lang w:eastAsia="zh-CN"/>
        </w:rPr>
        <w:t>SIDS</w:t>
      </w:r>
      <w:r w:rsidRPr="00857E14">
        <w:rPr>
          <w:rFonts w:cs="Calibri" w:hint="eastAsia"/>
          <w:lang w:eastAsia="zh-CN"/>
        </w:rPr>
        <w:t>和</w:t>
      </w:r>
      <w:r w:rsidRPr="00857E14">
        <w:rPr>
          <w:rFonts w:cs="Calibri"/>
          <w:lang w:eastAsia="zh-CN"/>
        </w:rPr>
        <w:t>LLDC</w:t>
      </w:r>
      <w:r w:rsidRPr="00857E14">
        <w:rPr>
          <w:rFonts w:cs="Calibri" w:hint="eastAsia"/>
          <w:lang w:val="en-US" w:eastAsia="zh-CN"/>
        </w:rPr>
        <w:t>在应用</w:t>
      </w:r>
      <w:r w:rsidRPr="00857E14">
        <w:rPr>
          <w:rFonts w:cs="Calibri"/>
          <w:lang w:eastAsia="zh-CN"/>
        </w:rPr>
        <w:t>《</w:t>
      </w:r>
      <w:r w:rsidRPr="00857E14">
        <w:rPr>
          <w:rFonts w:cs="Calibri" w:hint="eastAsia"/>
          <w:lang w:eastAsia="zh-CN"/>
        </w:rPr>
        <w:t>无线电规则</w:t>
      </w:r>
      <w:r w:rsidRPr="00857E14">
        <w:rPr>
          <w:rFonts w:cs="Calibri"/>
          <w:lang w:eastAsia="zh-CN"/>
        </w:rPr>
        <w:t>》</w:t>
      </w:r>
      <w:r w:rsidRPr="00857E14">
        <w:rPr>
          <w:rFonts w:cs="Calibri" w:hint="eastAsia"/>
          <w:lang w:val="en-US" w:eastAsia="zh-CN"/>
        </w:rPr>
        <w:t>方面</w:t>
      </w:r>
      <w:r w:rsidRPr="00857E14">
        <w:rPr>
          <w:rFonts w:cs="Calibri"/>
          <w:lang w:eastAsia="zh-CN"/>
        </w:rPr>
        <w:t>的能力建设</w:t>
      </w:r>
      <w:ins w:id="64" w:author="LING-C(ZQ)" w:date="2026-10-20T09:43:00Z">
        <w:r>
          <w:rPr>
            <w:rFonts w:cs="Calibri" w:hint="eastAsia"/>
            <w:lang w:eastAsia="zh-CN"/>
          </w:rPr>
          <w:t>，</w:t>
        </w:r>
      </w:ins>
      <w:ins w:id="65" w:author="LING-C(ZQ)" w:date="2026-10-20T09:47:00Z">
        <w:r>
          <w:rPr>
            <w:rFonts w:cs="Calibri" w:hint="eastAsia"/>
            <w:lang w:val="en-US" w:eastAsia="zh-CN"/>
          </w:rPr>
          <w:t>以期</w:t>
        </w:r>
      </w:ins>
      <w:ins w:id="66" w:author="LING-C(ZQ)" w:date="2026-10-20T09:46:00Z">
        <w:r w:rsidRPr="00C11EDF">
          <w:rPr>
            <w:rFonts w:cs="Calibri"/>
            <w:lang w:val="en-US" w:eastAsia="zh-CN"/>
          </w:rPr>
          <w:t>增强附录</w:t>
        </w:r>
        <w:r w:rsidRPr="00C11EDF">
          <w:rPr>
            <w:rFonts w:cs="Calibri"/>
            <w:lang w:val="en-US" w:eastAsia="zh-CN"/>
          </w:rPr>
          <w:t>30</w:t>
        </w:r>
        <w:r w:rsidRPr="00C11EDF">
          <w:rPr>
            <w:rFonts w:cs="Calibri"/>
            <w:lang w:val="en-US" w:eastAsia="zh-CN"/>
          </w:rPr>
          <w:t>、</w:t>
        </w:r>
        <w:r w:rsidRPr="00C11EDF">
          <w:rPr>
            <w:rFonts w:cs="Calibri"/>
            <w:lang w:val="en-US" w:eastAsia="zh-CN"/>
          </w:rPr>
          <w:t>30A</w:t>
        </w:r>
        <w:r w:rsidRPr="00C11EDF">
          <w:rPr>
            <w:rFonts w:cs="Calibri"/>
            <w:lang w:val="en-US" w:eastAsia="zh-CN"/>
          </w:rPr>
          <w:t>和</w:t>
        </w:r>
        <w:r w:rsidRPr="00C11EDF">
          <w:rPr>
            <w:rFonts w:cs="Calibri"/>
            <w:lang w:val="en-US" w:eastAsia="zh-CN"/>
          </w:rPr>
          <w:t>30B</w:t>
        </w:r>
        <w:r w:rsidRPr="00C11EDF">
          <w:rPr>
            <w:rFonts w:cs="Calibri"/>
            <w:lang w:val="en-US" w:eastAsia="zh-CN"/>
          </w:rPr>
          <w:t>规划中劣化分配的技术可行性</w:t>
        </w:r>
      </w:ins>
      <w:ins w:id="67" w:author="LING-C(ZQ)" w:date="2026-10-20T09:49:00Z">
        <w:r>
          <w:rPr>
            <w:rFonts w:cs="Calibri" w:hint="eastAsia"/>
            <w:lang w:val="en-US" w:eastAsia="zh-CN"/>
          </w:rPr>
          <w:t>，并</w:t>
        </w:r>
      </w:ins>
      <w:ins w:id="68" w:author="LING-C(ZQ)" w:date="2026-10-20T09:44:00Z">
        <w:r w:rsidRPr="00C11EDF">
          <w:rPr>
            <w:rFonts w:cs="Calibri"/>
            <w:lang w:eastAsia="zh-CN"/>
          </w:rPr>
          <w:t>促进信息和经验共享，包括技术</w:t>
        </w:r>
      </w:ins>
      <w:ins w:id="69" w:author="LING-C(ZQ)" w:date="2026-10-20T09:45:00Z">
        <w:r>
          <w:rPr>
            <w:rFonts w:cs="Calibri" w:hint="eastAsia"/>
            <w:lang w:eastAsia="zh-CN"/>
          </w:rPr>
          <w:t>导则</w:t>
        </w:r>
      </w:ins>
      <w:r w:rsidRPr="00857E14">
        <w:rPr>
          <w:rFonts w:cs="Calibri"/>
          <w:lang w:eastAsia="zh-CN"/>
        </w:rPr>
        <w:t>；</w:t>
      </w:r>
    </w:p>
    <w:p w14:paraId="280AE1DD" w14:textId="77777777" w:rsidR="00026BB4" w:rsidRPr="00857E14" w:rsidRDefault="00026BB4" w:rsidP="00026BB4">
      <w:pPr>
        <w:rPr>
          <w:lang w:eastAsia="zh-CN"/>
        </w:rPr>
      </w:pPr>
      <w:r w:rsidRPr="00857E14">
        <w:rPr>
          <w:lang w:eastAsia="zh-CN"/>
        </w:rPr>
        <w:t>7</w:t>
      </w:r>
      <w:r w:rsidRPr="00857E14">
        <w:rPr>
          <w:lang w:eastAsia="zh-CN"/>
        </w:rPr>
        <w:tab/>
      </w:r>
      <w:r w:rsidRPr="00857E14">
        <w:rPr>
          <w:rFonts w:cs="Calibri"/>
          <w:lang w:eastAsia="zh-CN"/>
        </w:rPr>
        <w:t>在可行的情况下，与联合国外空司</w:t>
      </w:r>
      <w:r w:rsidRPr="00857E14">
        <w:rPr>
          <w:rFonts w:cs="Calibri" w:hint="eastAsia"/>
          <w:lang w:eastAsia="zh-CN"/>
        </w:rPr>
        <w:t>（</w:t>
      </w:r>
      <w:r w:rsidRPr="00857E14">
        <w:rPr>
          <w:rFonts w:cs="Calibri" w:hint="eastAsia"/>
          <w:lang w:eastAsia="zh-CN"/>
        </w:rPr>
        <w:t>U</w:t>
      </w:r>
      <w:r w:rsidRPr="00857E14">
        <w:rPr>
          <w:rFonts w:cs="Calibri"/>
          <w:lang w:eastAsia="zh-CN"/>
        </w:rPr>
        <w:t>NOOSA</w:t>
      </w:r>
      <w:r w:rsidRPr="00857E14">
        <w:rPr>
          <w:rFonts w:cs="Calibri" w:hint="eastAsia"/>
          <w:lang w:eastAsia="zh-CN"/>
        </w:rPr>
        <w:t>）</w:t>
      </w:r>
      <w:r w:rsidRPr="00857E14">
        <w:rPr>
          <w:rFonts w:cs="Calibri" w:hint="eastAsia"/>
          <w:lang w:val="en-US" w:eastAsia="zh-CN"/>
        </w:rPr>
        <w:t>协作</w:t>
      </w:r>
      <w:r w:rsidRPr="00857E14">
        <w:rPr>
          <w:rFonts w:cs="Calibri"/>
          <w:lang w:eastAsia="zh-CN"/>
        </w:rPr>
        <w:t>，加强发展中国家</w:t>
      </w:r>
      <w:r w:rsidRPr="00857E14">
        <w:rPr>
          <w:rFonts w:cs="Calibri" w:hint="eastAsia"/>
          <w:lang w:eastAsia="zh-CN"/>
        </w:rPr>
        <w:t>，尤其是</w:t>
      </w:r>
      <w:r w:rsidRPr="00857E14">
        <w:rPr>
          <w:rFonts w:cs="Calibri"/>
          <w:lang w:eastAsia="zh-CN"/>
        </w:rPr>
        <w:t>LDC</w:t>
      </w:r>
      <w:r w:rsidRPr="00857E14">
        <w:rPr>
          <w:rFonts w:cs="Calibri" w:hint="eastAsia"/>
          <w:lang w:eastAsia="zh-CN"/>
        </w:rPr>
        <w:t>、</w:t>
      </w:r>
      <w:r w:rsidRPr="00857E14">
        <w:rPr>
          <w:rFonts w:cs="Calibri"/>
          <w:lang w:eastAsia="zh-CN"/>
        </w:rPr>
        <w:t>SIDS</w:t>
      </w:r>
      <w:r w:rsidRPr="00857E14">
        <w:rPr>
          <w:rFonts w:cs="Calibri" w:hint="eastAsia"/>
          <w:lang w:eastAsia="zh-CN"/>
        </w:rPr>
        <w:t>和</w:t>
      </w:r>
      <w:r w:rsidRPr="00857E14">
        <w:rPr>
          <w:rFonts w:cs="Calibri"/>
          <w:lang w:eastAsia="zh-CN"/>
        </w:rPr>
        <w:t>LLDC</w:t>
      </w:r>
      <w:r w:rsidRPr="00857E14">
        <w:rPr>
          <w:rFonts w:cs="Calibri"/>
          <w:lang w:eastAsia="zh-CN"/>
        </w:rPr>
        <w:t>在</w:t>
      </w:r>
      <w:r w:rsidRPr="00857E14">
        <w:rPr>
          <w:rFonts w:cs="Calibri" w:hint="eastAsia"/>
          <w:lang w:val="en-US" w:eastAsia="zh-CN"/>
        </w:rPr>
        <w:t>应用</w:t>
      </w:r>
      <w:r w:rsidRPr="00857E14">
        <w:rPr>
          <w:rFonts w:cs="Calibri"/>
          <w:lang w:eastAsia="zh-CN"/>
        </w:rPr>
        <w:t>空间法、空间科学和技术</w:t>
      </w:r>
      <w:r w:rsidRPr="00857E14">
        <w:rPr>
          <w:rFonts w:cs="Calibri" w:hint="eastAsia"/>
          <w:lang w:eastAsia="zh-CN"/>
        </w:rPr>
        <w:t>方面的能力建设活动，</w:t>
      </w:r>
      <w:r w:rsidRPr="00857E14">
        <w:rPr>
          <w:rFonts w:cs="Calibri"/>
          <w:lang w:eastAsia="zh-CN"/>
        </w:rPr>
        <w:t>提高对外层空间惠益的认识；</w:t>
      </w:r>
    </w:p>
    <w:p w14:paraId="4487B32D" w14:textId="77777777" w:rsidR="00026BB4" w:rsidRPr="00857E14" w:rsidRDefault="00026BB4" w:rsidP="00026BB4">
      <w:pPr>
        <w:rPr>
          <w:lang w:eastAsia="zh-CN"/>
        </w:rPr>
      </w:pPr>
      <w:r w:rsidRPr="00857E14">
        <w:rPr>
          <w:lang w:eastAsia="zh-CN"/>
        </w:rPr>
        <w:t>8</w:t>
      </w:r>
      <w:r w:rsidRPr="00857E14">
        <w:rPr>
          <w:lang w:eastAsia="zh-CN"/>
        </w:rPr>
        <w:tab/>
      </w:r>
      <w:r w:rsidRPr="00857E14">
        <w:rPr>
          <w:rFonts w:hint="eastAsia"/>
          <w:lang w:eastAsia="zh-CN"/>
        </w:rPr>
        <w:t>就联合国外层空间活动机构间会议（</w:t>
      </w:r>
      <w:r w:rsidRPr="00857E14">
        <w:rPr>
          <w:lang w:eastAsia="zh-CN"/>
        </w:rPr>
        <w:t>UN-Space</w:t>
      </w:r>
      <w:r w:rsidRPr="00857E14">
        <w:rPr>
          <w:rFonts w:hint="eastAsia"/>
          <w:lang w:eastAsia="zh-CN"/>
        </w:rPr>
        <w:t>）以及正在为促进空间技术使用方面的协同和避免相关的工作重复实施的措施向理事会做出报告，</w:t>
      </w:r>
    </w:p>
    <w:p w14:paraId="24F1A1A9" w14:textId="77777777" w:rsidR="00026BB4" w:rsidRPr="00857E14" w:rsidRDefault="00026BB4" w:rsidP="00026BB4">
      <w:pPr>
        <w:pStyle w:val="Call"/>
        <w:rPr>
          <w:lang w:eastAsia="zh-CN"/>
        </w:rPr>
      </w:pPr>
      <w:r w:rsidRPr="00857E14">
        <w:rPr>
          <w:rFonts w:hint="eastAsia"/>
          <w:lang w:eastAsia="zh-CN"/>
        </w:rPr>
        <w:t>责成国际电联理事会</w:t>
      </w:r>
    </w:p>
    <w:p w14:paraId="64D3A1D7" w14:textId="77777777" w:rsidR="00026BB4" w:rsidRPr="00857E14" w:rsidRDefault="00026BB4" w:rsidP="00026BB4">
      <w:pPr>
        <w:ind w:firstLineChars="200" w:firstLine="480"/>
        <w:rPr>
          <w:lang w:eastAsia="zh-CN"/>
        </w:rPr>
      </w:pPr>
      <w:r w:rsidRPr="00857E14">
        <w:rPr>
          <w:rFonts w:hint="eastAsia"/>
          <w:lang w:eastAsia="zh-CN"/>
        </w:rPr>
        <w:t>在全权代表大会确定的财务限制范围内，审议国际电联落实《“空间</w:t>
      </w:r>
      <w:r w:rsidRPr="00857E14">
        <w:rPr>
          <w:rFonts w:hint="eastAsia"/>
          <w:lang w:eastAsia="zh-CN"/>
        </w:rPr>
        <w:t>2030</w:t>
      </w:r>
      <w:r w:rsidRPr="00857E14">
        <w:rPr>
          <w:rFonts w:hint="eastAsia"/>
          <w:lang w:eastAsia="zh-CN"/>
        </w:rPr>
        <w:t>”议程》的工作及相关国际电联活动，并酌情提供资源，</w:t>
      </w:r>
    </w:p>
    <w:p w14:paraId="25F49FF5" w14:textId="77777777" w:rsidR="00026BB4" w:rsidRPr="00857E14" w:rsidRDefault="00026BB4" w:rsidP="00026BB4">
      <w:pPr>
        <w:pStyle w:val="Call"/>
        <w:rPr>
          <w:lang w:eastAsia="zh-CN"/>
        </w:rPr>
      </w:pPr>
      <w:r w:rsidRPr="00857E14">
        <w:rPr>
          <w:lang w:eastAsia="zh-CN"/>
        </w:rPr>
        <w:t>责成</w:t>
      </w:r>
      <w:del w:id="70" w:author="LING-C(ZQ)" w:date="2026-10-20T09:53:00Z">
        <w:r w:rsidRPr="00857E14" w:rsidDel="00194DF3">
          <w:rPr>
            <w:rFonts w:asciiTheme="minorHAnsi" w:hAnsiTheme="minorHAnsi" w:cstheme="minorHAnsi"/>
            <w:lang w:eastAsia="zh-CN"/>
          </w:rPr>
          <w:delText>2023</w:delText>
        </w:r>
      </w:del>
      <w:ins w:id="71" w:author="LING-C(ZQ)" w:date="2026-10-20T09:53:00Z">
        <w:r>
          <w:rPr>
            <w:rFonts w:asciiTheme="minorHAnsi" w:hAnsiTheme="minorHAnsi" w:cstheme="minorHAnsi" w:hint="eastAsia"/>
            <w:lang w:eastAsia="zh-CN"/>
          </w:rPr>
          <w:t>2027</w:t>
        </w:r>
      </w:ins>
      <w:r w:rsidRPr="00857E14">
        <w:rPr>
          <w:lang w:eastAsia="zh-CN"/>
        </w:rPr>
        <w:t>年世界无线电通信大会和后续的世界无线电通信大会</w:t>
      </w:r>
    </w:p>
    <w:p w14:paraId="34A92E3B" w14:textId="77777777" w:rsidR="00026BB4" w:rsidRPr="00857E14" w:rsidRDefault="00026BB4" w:rsidP="00026BB4">
      <w:pPr>
        <w:ind w:firstLineChars="200" w:firstLine="480"/>
        <w:rPr>
          <w:lang w:eastAsia="zh-CN"/>
        </w:rPr>
      </w:pPr>
      <w:r w:rsidRPr="00857E14">
        <w:rPr>
          <w:rFonts w:hint="eastAsia"/>
          <w:lang w:eastAsia="zh-CN"/>
        </w:rPr>
        <w:t>考虑到发展中国家的特殊需要和特定国家的地理位置，继续高度重视公平获取</w:t>
      </w:r>
      <w:del w:id="72" w:author="LING-C(ZQ)" w:date="2026-10-20T09:54:00Z">
        <w:r w:rsidRPr="00857E14" w:rsidDel="00194DF3">
          <w:rPr>
            <w:rFonts w:hint="eastAsia"/>
            <w:lang w:eastAsia="zh-CN"/>
          </w:rPr>
          <w:delText>卫星轨道</w:delText>
        </w:r>
      </w:del>
      <w:ins w:id="73" w:author="LING-C(ZQ)" w:date="2026-10-20T09:54:00Z">
        <w:r>
          <w:rPr>
            <w:rFonts w:hint="eastAsia"/>
            <w:lang w:eastAsia="zh-CN"/>
          </w:rPr>
          <w:t>频谱和相关轨道资源</w:t>
        </w:r>
      </w:ins>
      <w:r w:rsidRPr="00857E14">
        <w:rPr>
          <w:rFonts w:hint="eastAsia"/>
          <w:lang w:eastAsia="zh-CN"/>
        </w:rPr>
        <w:t>的问题，</w:t>
      </w:r>
    </w:p>
    <w:p w14:paraId="595F5810" w14:textId="77777777" w:rsidR="00026BB4" w:rsidRPr="00857E14" w:rsidRDefault="00026BB4" w:rsidP="00026BB4">
      <w:pPr>
        <w:pStyle w:val="Call"/>
        <w:rPr>
          <w:lang w:eastAsia="zh-CN"/>
        </w:rPr>
      </w:pPr>
      <w:r w:rsidRPr="00857E14">
        <w:rPr>
          <w:rFonts w:hint="eastAsia"/>
          <w:lang w:eastAsia="zh-CN"/>
        </w:rPr>
        <w:t>请成员国和部门成员</w:t>
      </w:r>
    </w:p>
    <w:p w14:paraId="39C2345B" w14:textId="77777777" w:rsidR="00026BB4" w:rsidRPr="00857E14" w:rsidRDefault="00026BB4" w:rsidP="00026BB4">
      <w:pPr>
        <w:rPr>
          <w:lang w:eastAsia="zh-CN"/>
        </w:rPr>
      </w:pPr>
      <w:r w:rsidRPr="00857E14">
        <w:rPr>
          <w:lang w:eastAsia="zh-CN"/>
        </w:rPr>
        <w:t>1</w:t>
      </w:r>
      <w:r w:rsidRPr="00857E14">
        <w:rPr>
          <w:lang w:eastAsia="zh-CN"/>
        </w:rPr>
        <w:tab/>
      </w:r>
      <w:r w:rsidRPr="00857E14">
        <w:rPr>
          <w:rFonts w:hint="eastAsia"/>
          <w:lang w:eastAsia="zh-CN"/>
        </w:rPr>
        <w:t>积极参与落实《“空间</w:t>
      </w:r>
      <w:r w:rsidRPr="00857E14">
        <w:rPr>
          <w:rFonts w:hint="eastAsia"/>
          <w:lang w:eastAsia="zh-CN"/>
        </w:rPr>
        <w:t>2030</w:t>
      </w:r>
      <w:r w:rsidRPr="00857E14">
        <w:rPr>
          <w:rFonts w:hint="eastAsia"/>
          <w:lang w:eastAsia="zh-CN"/>
        </w:rPr>
        <w:t>”议程》，支持实现</w:t>
      </w:r>
      <w:r w:rsidRPr="00857E14">
        <w:rPr>
          <w:rFonts w:hint="eastAsia"/>
          <w:lang w:val="en-US" w:eastAsia="zh-CN"/>
        </w:rPr>
        <w:t>可持续发展目标</w:t>
      </w:r>
      <w:r w:rsidRPr="00857E14">
        <w:rPr>
          <w:rFonts w:hint="eastAsia"/>
          <w:lang w:eastAsia="zh-CN"/>
        </w:rPr>
        <w:t>；</w:t>
      </w:r>
    </w:p>
    <w:p w14:paraId="6A5F5907" w14:textId="45D285CB" w:rsidR="00026BB4" w:rsidRDefault="00026BB4" w:rsidP="00026BB4">
      <w:pPr>
        <w:rPr>
          <w:ins w:id="74" w:author="GBS-2" w:date="2026-10-18T12:43:00Z"/>
          <w:lang w:eastAsia="zh-CN"/>
        </w:rPr>
      </w:pPr>
      <w:r w:rsidRPr="00857E14">
        <w:rPr>
          <w:lang w:eastAsia="zh-CN"/>
        </w:rPr>
        <w:t>2</w:t>
      </w:r>
      <w:r w:rsidRPr="00857E14">
        <w:rPr>
          <w:lang w:eastAsia="zh-CN"/>
        </w:rPr>
        <w:tab/>
      </w:r>
      <w:r w:rsidRPr="00857E14">
        <w:rPr>
          <w:rFonts w:hint="eastAsia"/>
          <w:lang w:eastAsia="zh-CN"/>
        </w:rPr>
        <w:t>为支持与落实《“空间</w:t>
      </w:r>
      <w:r w:rsidRPr="00857E14">
        <w:rPr>
          <w:rFonts w:hint="eastAsia"/>
          <w:lang w:eastAsia="zh-CN"/>
        </w:rPr>
        <w:t>2030</w:t>
      </w:r>
      <w:r w:rsidRPr="00857E14">
        <w:rPr>
          <w:rFonts w:hint="eastAsia"/>
          <w:lang w:eastAsia="zh-CN"/>
        </w:rPr>
        <w:t>”议程》相关的活动提供自愿捐款</w:t>
      </w:r>
      <w:del w:id="75" w:author="NIU, Gang" w:date="2026-10-20T12:17:00Z">
        <w:r w:rsidRPr="00857E14" w:rsidDel="007568C2">
          <w:rPr>
            <w:rFonts w:hint="eastAsia"/>
            <w:lang w:eastAsia="zh-CN"/>
          </w:rPr>
          <w:delText>。</w:delText>
        </w:r>
      </w:del>
      <w:ins w:id="76" w:author="NIU, Gang" w:date="2026-10-20T12:17:00Z">
        <w:r w:rsidR="007568C2">
          <w:rPr>
            <w:rFonts w:hint="eastAsia"/>
            <w:lang w:eastAsia="zh-CN"/>
          </w:rPr>
          <w:t>；</w:t>
        </w:r>
      </w:ins>
    </w:p>
    <w:p w14:paraId="66E756CE" w14:textId="77777777" w:rsidR="00026BB4" w:rsidRDefault="00026BB4" w:rsidP="00026BB4">
      <w:pPr>
        <w:rPr>
          <w:ins w:id="77" w:author="GBS-2" w:date="2026-10-18T12:43:00Z"/>
          <w:rFonts w:asciiTheme="minorHAnsi" w:eastAsia="Calibri" w:hAnsiTheme="minorHAnsi" w:cstheme="minorHAnsi"/>
          <w:lang w:eastAsia="zh-CN"/>
        </w:rPr>
      </w:pPr>
      <w:ins w:id="78" w:author="GBS-2" w:date="2026-10-18T12:43:00Z">
        <w:r w:rsidRPr="00DB1EDB">
          <w:rPr>
            <w:rFonts w:asciiTheme="minorHAnsi" w:eastAsia="Calibri" w:hAnsiTheme="minorHAnsi" w:cstheme="minorHAnsi"/>
            <w:lang w:eastAsia="zh-CN"/>
          </w:rPr>
          <w:t>3</w:t>
        </w:r>
        <w:r w:rsidRPr="00DB1EDB">
          <w:rPr>
            <w:rFonts w:asciiTheme="minorHAnsi" w:hAnsiTheme="minorHAnsi" w:cstheme="minorHAnsi"/>
            <w:lang w:eastAsia="zh-CN"/>
          </w:rPr>
          <w:tab/>
        </w:r>
      </w:ins>
      <w:ins w:id="79" w:author="LING-C(ZQ)" w:date="2026-10-20T09:54:00Z">
        <w:r w:rsidRPr="00194DF3">
          <w:rPr>
            <w:rFonts w:ascii="SimSun" w:hAnsi="SimSun" w:cs="Microsoft YaHei" w:hint="eastAsia"/>
            <w:lang w:eastAsia="zh-CN"/>
            <w:rPrChange w:id="80" w:author="LING-C(ZQ)" w:date="2026-10-20T09:55:00Z">
              <w:rPr>
                <w:rFonts w:ascii="Microsoft YaHei" w:eastAsia="Microsoft YaHei" w:hAnsi="Microsoft YaHei" w:cs="Microsoft YaHei" w:hint="eastAsia"/>
              </w:rPr>
            </w:rPrChange>
          </w:rPr>
          <w:t>参与自愿合作和对话，确保</w:t>
        </w:r>
      </w:ins>
      <w:ins w:id="81" w:author="LING-C(ZQ)" w:date="2026-10-20T09:57:00Z">
        <w:r>
          <w:rPr>
            <w:rFonts w:ascii="SimSun" w:hAnsi="SimSun" w:cs="Microsoft YaHei" w:hint="eastAsia"/>
            <w:lang w:eastAsia="zh-CN"/>
          </w:rPr>
          <w:t>大型</w:t>
        </w:r>
      </w:ins>
      <w:ins w:id="82" w:author="LING-C(ZQ)" w:date="2026-10-20T09:54:00Z">
        <w:r w:rsidRPr="00194DF3">
          <w:rPr>
            <w:rFonts w:ascii="SimSun" w:hAnsi="SimSun" w:cs="Microsoft YaHei" w:hint="eastAsia"/>
            <w:lang w:eastAsia="zh-CN"/>
            <w:rPrChange w:id="83" w:author="LING-C(ZQ)" w:date="2026-10-20T09:55:00Z">
              <w:rPr>
                <w:rFonts w:ascii="Microsoft YaHei" w:eastAsia="Microsoft YaHei" w:hAnsi="Microsoft YaHei" w:cs="Microsoft YaHei" w:hint="eastAsia"/>
              </w:rPr>
            </w:rPrChange>
          </w:rPr>
          <w:t>卫星系统的</w:t>
        </w:r>
      </w:ins>
      <w:ins w:id="84" w:author="LING-C(ZQ)" w:date="2026-10-20T09:56:00Z">
        <w:r>
          <w:rPr>
            <w:rFonts w:ascii="SimSun" w:hAnsi="SimSun" w:cs="Microsoft YaHei" w:hint="eastAsia"/>
            <w:lang w:eastAsia="zh-CN"/>
          </w:rPr>
          <w:t>运营</w:t>
        </w:r>
      </w:ins>
      <w:ins w:id="85" w:author="LING-C(ZQ)" w:date="2026-10-20T09:57:00Z">
        <w:r>
          <w:rPr>
            <w:rFonts w:ascii="SimSun" w:hAnsi="SimSun" w:cs="Microsoft YaHei" w:hint="eastAsia"/>
            <w:lang w:eastAsia="zh-CN"/>
          </w:rPr>
          <w:t>得到协调与管理</w:t>
        </w:r>
      </w:ins>
      <w:ins w:id="86" w:author="LING-C(ZQ)" w:date="2026-10-20T09:54:00Z">
        <w:r w:rsidRPr="00194DF3">
          <w:rPr>
            <w:rFonts w:ascii="SimSun" w:hAnsi="SimSun" w:cs="Microsoft YaHei" w:hint="eastAsia"/>
            <w:lang w:eastAsia="zh-CN"/>
            <w:rPrChange w:id="87" w:author="LING-C(ZQ)" w:date="2026-10-20T09:55:00Z">
              <w:rPr>
                <w:rFonts w:ascii="Microsoft YaHei" w:eastAsia="Microsoft YaHei" w:hAnsi="Microsoft YaHei" w:cs="Microsoft YaHei" w:hint="eastAsia"/>
              </w:rPr>
            </w:rPrChange>
          </w:rPr>
          <w:t>，</w:t>
        </w:r>
      </w:ins>
      <w:ins w:id="88" w:author="LING-C(ZQ)" w:date="2026-10-20T09:58:00Z">
        <w:r>
          <w:rPr>
            <w:rFonts w:ascii="SimSun" w:hAnsi="SimSun" w:cs="Microsoft YaHei" w:hint="eastAsia"/>
            <w:lang w:eastAsia="zh-CN"/>
          </w:rPr>
          <w:t>始终</w:t>
        </w:r>
      </w:ins>
      <w:ins w:id="89" w:author="LING-C(ZQ)" w:date="2026-10-20T09:54:00Z">
        <w:r w:rsidRPr="00194DF3">
          <w:rPr>
            <w:rFonts w:ascii="SimSun" w:hAnsi="SimSun" w:cs="Microsoft YaHei" w:hint="eastAsia"/>
            <w:lang w:eastAsia="zh-CN"/>
            <w:rPrChange w:id="90" w:author="LING-C(ZQ)" w:date="2026-10-20T09:55:00Z">
              <w:rPr>
                <w:rFonts w:ascii="Microsoft YaHei" w:eastAsia="Microsoft YaHei" w:hAnsi="Microsoft YaHei" w:cs="Microsoft YaHei" w:hint="eastAsia"/>
              </w:rPr>
            </w:rPrChange>
          </w:rPr>
          <w:t>与发展中国家规划频段内的</w:t>
        </w:r>
      </w:ins>
      <w:ins w:id="91" w:author="LING-C(ZQ)" w:date="2026-10-20T09:58:00Z">
        <w:r>
          <w:rPr>
            <w:rFonts w:ascii="SimSun" w:hAnsi="SimSun" w:cs="Microsoft YaHei" w:hint="eastAsia"/>
            <w:lang w:eastAsia="zh-CN"/>
          </w:rPr>
          <w:t>已</w:t>
        </w:r>
      </w:ins>
      <w:ins w:id="92" w:author="LING-C(ZQ)" w:date="2026-10-20T09:54:00Z">
        <w:r w:rsidRPr="00194DF3">
          <w:rPr>
            <w:rFonts w:ascii="SimSun" w:hAnsi="SimSun" w:cs="Microsoft YaHei" w:hint="eastAsia"/>
            <w:lang w:eastAsia="zh-CN"/>
            <w:rPrChange w:id="93" w:author="LING-C(ZQ)" w:date="2026-10-20T09:55:00Z">
              <w:rPr>
                <w:rFonts w:ascii="Microsoft YaHei" w:eastAsia="Microsoft YaHei" w:hAnsi="Microsoft YaHei" w:cs="Microsoft YaHei" w:hint="eastAsia"/>
              </w:rPr>
            </w:rPrChange>
          </w:rPr>
          <w:t>规划</w:t>
        </w:r>
      </w:ins>
      <w:ins w:id="94" w:author="LING-C(ZQ)" w:date="2026-10-20T09:58:00Z">
        <w:r>
          <w:rPr>
            <w:rFonts w:ascii="SimSun" w:hAnsi="SimSun" w:cs="Microsoft YaHei" w:hint="eastAsia"/>
            <w:lang w:eastAsia="zh-CN"/>
          </w:rPr>
          <w:t>卫星系统</w:t>
        </w:r>
      </w:ins>
      <w:ins w:id="95" w:author="LING-C(ZQ)" w:date="2026-10-20T09:54:00Z">
        <w:r w:rsidRPr="00194DF3">
          <w:rPr>
            <w:rFonts w:ascii="SimSun" w:hAnsi="SimSun" w:cs="Microsoft YaHei" w:hint="eastAsia"/>
            <w:lang w:eastAsia="zh-CN"/>
            <w:rPrChange w:id="96" w:author="LING-C(ZQ)" w:date="2026-10-20T09:55:00Z">
              <w:rPr>
                <w:rFonts w:ascii="Microsoft YaHei" w:eastAsia="Microsoft YaHei" w:hAnsi="Microsoft YaHei" w:cs="Microsoft YaHei" w:hint="eastAsia"/>
              </w:rPr>
            </w:rPrChange>
          </w:rPr>
          <w:t>和未来卫星系统保持兼容</w:t>
        </w:r>
      </w:ins>
      <w:ins w:id="97" w:author="LING-C(ZQ)" w:date="2026-10-20T09:55:00Z">
        <w:r>
          <w:rPr>
            <w:rFonts w:ascii="SimSun" w:hAnsi="SimSun" w:cstheme="minorHAnsi" w:hint="eastAsia"/>
            <w:lang w:eastAsia="zh-CN"/>
          </w:rPr>
          <w:t>；</w:t>
        </w:r>
      </w:ins>
    </w:p>
    <w:p w14:paraId="53FA00F0" w14:textId="77777777" w:rsidR="00026BB4" w:rsidRPr="00B66444" w:rsidRDefault="00026BB4" w:rsidP="00026BB4">
      <w:pPr>
        <w:rPr>
          <w:lang w:eastAsia="zh-CN"/>
        </w:rPr>
      </w:pPr>
      <w:ins w:id="98" w:author="GBS-2" w:date="2026-10-18T12:43:00Z">
        <w:r w:rsidRPr="00DB1EDB">
          <w:rPr>
            <w:rFonts w:asciiTheme="minorHAnsi" w:eastAsia="Calibri" w:hAnsiTheme="minorHAnsi" w:cstheme="minorHAnsi"/>
            <w:lang w:eastAsia="zh-CN"/>
          </w:rPr>
          <w:t>4</w:t>
        </w:r>
        <w:r w:rsidRPr="00DB1EDB">
          <w:rPr>
            <w:rFonts w:asciiTheme="minorHAnsi" w:hAnsiTheme="minorHAnsi" w:cstheme="minorHAnsi"/>
            <w:lang w:eastAsia="zh-CN"/>
          </w:rPr>
          <w:tab/>
        </w:r>
      </w:ins>
      <w:ins w:id="99" w:author="LING-C(ZQ)" w:date="2026-10-20T09:59:00Z">
        <w:r w:rsidRPr="00194DF3">
          <w:rPr>
            <w:rFonts w:asciiTheme="minorHAnsi" w:hAnsiTheme="minorHAnsi" w:cstheme="minorHAnsi"/>
            <w:lang w:eastAsia="zh-CN"/>
          </w:rPr>
          <w:t>支持能力建设举措和相关数据</w:t>
        </w:r>
        <w:r>
          <w:rPr>
            <w:rFonts w:asciiTheme="minorHAnsi" w:hAnsiTheme="minorHAnsi" w:cstheme="minorHAnsi" w:hint="eastAsia"/>
            <w:lang w:eastAsia="zh-CN"/>
          </w:rPr>
          <w:t>的</w:t>
        </w:r>
        <w:r w:rsidRPr="00194DF3">
          <w:rPr>
            <w:rFonts w:asciiTheme="minorHAnsi" w:hAnsiTheme="minorHAnsi" w:cstheme="minorHAnsi"/>
            <w:lang w:eastAsia="zh-CN"/>
          </w:rPr>
          <w:t>自愿分享，</w:t>
        </w:r>
      </w:ins>
      <w:ins w:id="100" w:author="LING-C(ZQ)" w:date="2026-10-20T10:00:00Z">
        <w:r>
          <w:rPr>
            <w:rFonts w:asciiTheme="minorHAnsi" w:hAnsiTheme="minorHAnsi" w:cstheme="minorHAnsi" w:hint="eastAsia"/>
            <w:lang w:eastAsia="zh-CN"/>
          </w:rPr>
          <w:t>达到</w:t>
        </w:r>
      </w:ins>
      <w:ins w:id="101" w:author="LING-C(ZQ)" w:date="2026-10-20T09:59:00Z">
        <w:r w:rsidRPr="00194DF3">
          <w:rPr>
            <w:rFonts w:asciiTheme="minorHAnsi" w:hAnsiTheme="minorHAnsi" w:cstheme="minorHAnsi"/>
            <w:lang w:eastAsia="zh-CN"/>
          </w:rPr>
          <w:t>帮助发展中国家</w:t>
        </w:r>
      </w:ins>
      <w:ins w:id="102" w:author="LING-C(ZQ)" w:date="2026-10-20T10:00:00Z">
        <w:r>
          <w:rPr>
            <w:rFonts w:asciiTheme="minorHAnsi" w:hAnsiTheme="minorHAnsi" w:cstheme="minorHAnsi" w:hint="eastAsia"/>
            <w:lang w:eastAsia="zh-CN"/>
          </w:rPr>
          <w:t>的目的</w:t>
        </w:r>
      </w:ins>
      <w:ins w:id="103" w:author="LING-C(ZQ)" w:date="2026-10-20T09:59:00Z">
        <w:r>
          <w:rPr>
            <w:rFonts w:asciiTheme="minorHAnsi" w:hAnsiTheme="minorHAnsi" w:cstheme="minorHAnsi" w:hint="eastAsia"/>
            <w:lang w:eastAsia="zh-CN"/>
          </w:rPr>
          <w:t>，尤其是</w:t>
        </w:r>
        <w:r w:rsidRPr="00194DF3">
          <w:rPr>
            <w:rFonts w:asciiTheme="minorHAnsi" w:hAnsiTheme="minorHAnsi" w:cstheme="minorHAnsi"/>
            <w:lang w:eastAsia="zh-CN"/>
          </w:rPr>
          <w:t>LDC</w:t>
        </w:r>
        <w:r w:rsidRPr="00194DF3">
          <w:rPr>
            <w:rFonts w:asciiTheme="minorHAnsi" w:hAnsiTheme="minorHAnsi" w:cstheme="minorHAnsi"/>
            <w:lang w:eastAsia="zh-CN"/>
          </w:rPr>
          <w:t>、</w:t>
        </w:r>
        <w:r w:rsidRPr="00194DF3">
          <w:rPr>
            <w:rFonts w:asciiTheme="minorHAnsi" w:hAnsiTheme="minorHAnsi" w:cstheme="minorHAnsi"/>
            <w:lang w:eastAsia="zh-CN"/>
          </w:rPr>
          <w:t>SIDS</w:t>
        </w:r>
        <w:r w:rsidRPr="00194DF3">
          <w:rPr>
            <w:rFonts w:asciiTheme="minorHAnsi" w:hAnsiTheme="minorHAnsi" w:cstheme="minorHAnsi"/>
            <w:lang w:eastAsia="zh-CN"/>
          </w:rPr>
          <w:t>和</w:t>
        </w:r>
        <w:r w:rsidRPr="00194DF3">
          <w:rPr>
            <w:rFonts w:asciiTheme="minorHAnsi" w:hAnsiTheme="minorHAnsi" w:cstheme="minorHAnsi"/>
            <w:lang w:eastAsia="zh-CN"/>
          </w:rPr>
          <w:t>LLDC</w:t>
        </w:r>
        <w:r w:rsidRPr="00194DF3">
          <w:rPr>
            <w:rFonts w:asciiTheme="minorHAnsi" w:hAnsiTheme="minorHAnsi" w:cstheme="minorHAnsi"/>
            <w:lang w:eastAsia="zh-CN"/>
          </w:rPr>
          <w:t>，</w:t>
        </w:r>
      </w:ins>
      <w:ins w:id="104" w:author="LING-C(ZQ)" w:date="2026-10-20T10:00:00Z">
        <w:r>
          <w:rPr>
            <w:rFonts w:asciiTheme="minorHAnsi" w:hAnsiTheme="minorHAnsi" w:cstheme="minorHAnsi" w:hint="eastAsia"/>
            <w:lang w:eastAsia="zh-CN"/>
          </w:rPr>
          <w:t>同时</w:t>
        </w:r>
      </w:ins>
      <w:ins w:id="105" w:author="LING-C(ZQ)" w:date="2026-10-20T09:59:00Z">
        <w:r w:rsidRPr="00194DF3">
          <w:rPr>
            <w:rFonts w:asciiTheme="minorHAnsi" w:hAnsiTheme="minorHAnsi" w:cstheme="minorHAnsi"/>
            <w:lang w:eastAsia="zh-CN"/>
          </w:rPr>
          <w:t>避免对无线电频谱和相关轨道资源造成有害干扰。</w:t>
        </w:r>
      </w:ins>
    </w:p>
    <w:p w14:paraId="3DFBE06A" w14:textId="39B454A8" w:rsidR="005C7C23" w:rsidRPr="007568C2" w:rsidRDefault="00026BB4">
      <w:pPr>
        <w:pStyle w:val="Reasons"/>
        <w:rPr>
          <w:lang w:val="en-US" w:eastAsia="zh-CN"/>
        </w:rPr>
      </w:pPr>
      <w:r>
        <w:rPr>
          <w:b/>
          <w:lang w:eastAsia="zh-CN"/>
        </w:rPr>
        <w:t>理由：</w:t>
      </w:r>
      <w:r>
        <w:rPr>
          <w:lang w:eastAsia="zh-CN"/>
        </w:rPr>
        <w:tab/>
      </w:r>
      <w:r>
        <w:rPr>
          <w:rFonts w:hint="eastAsia"/>
          <w:lang w:eastAsia="zh-CN"/>
        </w:rPr>
        <w:t>第</w:t>
      </w:r>
      <w:r w:rsidRPr="00C27B2F">
        <w:rPr>
          <w:lang w:eastAsia="zh-CN"/>
        </w:rPr>
        <w:t>218</w:t>
      </w:r>
      <w:r>
        <w:rPr>
          <w:rFonts w:hint="eastAsia"/>
          <w:lang w:eastAsia="zh-CN"/>
        </w:rPr>
        <w:t>号决议（</w:t>
      </w:r>
      <w:r>
        <w:rPr>
          <w:rFonts w:hint="eastAsia"/>
          <w:lang w:eastAsia="zh-CN"/>
        </w:rPr>
        <w:t>2022</w:t>
      </w:r>
      <w:r>
        <w:rPr>
          <w:rFonts w:hint="eastAsia"/>
          <w:lang w:eastAsia="zh-CN"/>
        </w:rPr>
        <w:t>年，布加勒斯特，修订版）的修改旨在提高附录</w:t>
      </w:r>
      <w:r>
        <w:rPr>
          <w:rFonts w:hint="eastAsia"/>
          <w:lang w:eastAsia="zh-CN"/>
        </w:rPr>
        <w:t>30</w:t>
      </w:r>
      <w:r>
        <w:rPr>
          <w:rFonts w:hint="eastAsia"/>
          <w:lang w:eastAsia="zh-CN"/>
        </w:rPr>
        <w:t>、</w:t>
      </w:r>
      <w:r>
        <w:rPr>
          <w:rFonts w:hint="eastAsia"/>
          <w:lang w:eastAsia="zh-CN"/>
        </w:rPr>
        <w:t>30A</w:t>
      </w:r>
      <w:r>
        <w:rPr>
          <w:rFonts w:hint="eastAsia"/>
          <w:lang w:eastAsia="zh-CN"/>
        </w:rPr>
        <w:t>和</w:t>
      </w:r>
      <w:r>
        <w:rPr>
          <w:rFonts w:hint="eastAsia"/>
          <w:lang w:eastAsia="zh-CN"/>
        </w:rPr>
        <w:t>30B</w:t>
      </w:r>
      <w:r>
        <w:rPr>
          <w:rFonts w:hint="eastAsia"/>
          <w:lang w:eastAsia="zh-CN"/>
        </w:rPr>
        <w:t>中的规划的长期可用性，并向发展中国家提供进一步支持，尤其是</w:t>
      </w:r>
      <w:r w:rsidRPr="00C27B2F">
        <w:rPr>
          <w:lang w:eastAsia="zh-CN"/>
        </w:rPr>
        <w:t>LDC</w:t>
      </w:r>
      <w:r>
        <w:rPr>
          <w:rFonts w:hint="eastAsia"/>
          <w:lang w:eastAsia="zh-CN"/>
        </w:rPr>
        <w:t>、</w:t>
      </w:r>
      <w:r w:rsidRPr="00C27B2F">
        <w:rPr>
          <w:lang w:eastAsia="zh-CN"/>
        </w:rPr>
        <w:t>SIDS</w:t>
      </w:r>
      <w:r>
        <w:rPr>
          <w:rFonts w:hint="eastAsia"/>
          <w:lang w:eastAsia="zh-CN"/>
        </w:rPr>
        <w:t>和</w:t>
      </w:r>
      <w:r w:rsidRPr="00C27B2F">
        <w:rPr>
          <w:lang w:eastAsia="zh-CN"/>
        </w:rPr>
        <w:t>LLDC</w:t>
      </w:r>
      <w:r>
        <w:rPr>
          <w:rFonts w:hint="eastAsia"/>
          <w:lang w:eastAsia="zh-CN"/>
        </w:rPr>
        <w:t>。还请成员国参与自愿合作与对话，确保大型卫星系统的运营得到协调与管理，以及</w:t>
      </w:r>
      <w:r w:rsidRPr="007374D4">
        <w:rPr>
          <w:lang w:eastAsia="zh-CN"/>
        </w:rPr>
        <w:t>支持能力建设举措和相关数据的自愿分享，达到帮助发展中国家的目的，尤其是</w:t>
      </w:r>
      <w:r w:rsidRPr="007374D4">
        <w:rPr>
          <w:lang w:eastAsia="zh-CN"/>
        </w:rPr>
        <w:t>LDC</w:t>
      </w:r>
      <w:r w:rsidRPr="007374D4">
        <w:rPr>
          <w:lang w:eastAsia="zh-CN"/>
        </w:rPr>
        <w:t>、</w:t>
      </w:r>
      <w:r w:rsidRPr="007374D4">
        <w:rPr>
          <w:lang w:eastAsia="zh-CN"/>
        </w:rPr>
        <w:t>SIDS</w:t>
      </w:r>
      <w:r w:rsidRPr="007374D4">
        <w:rPr>
          <w:lang w:eastAsia="zh-CN"/>
        </w:rPr>
        <w:t>和</w:t>
      </w:r>
      <w:r w:rsidRPr="007374D4">
        <w:rPr>
          <w:lang w:eastAsia="zh-CN"/>
        </w:rPr>
        <w:t>LLDC</w:t>
      </w:r>
      <w:r>
        <w:rPr>
          <w:rFonts w:hint="eastAsia"/>
          <w:lang w:eastAsia="zh-CN"/>
        </w:rPr>
        <w:t>。</w:t>
      </w:r>
    </w:p>
    <w:sectPr w:rsidR="005C7C23" w:rsidRPr="007568C2">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0AB2" w14:textId="77777777" w:rsidR="001A33D2" w:rsidRDefault="001A33D2">
      <w:r>
        <w:separator/>
      </w:r>
    </w:p>
  </w:endnote>
  <w:endnote w:type="continuationSeparator" w:id="0">
    <w:p w14:paraId="290BB40E" w14:textId="77777777" w:rsidR="001A33D2" w:rsidRDefault="001A3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CDD3"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0F5D8"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17CFC"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E098" w14:textId="77777777" w:rsidR="001A33D2" w:rsidRDefault="001A33D2">
      <w:r>
        <w:t>____________________</w:t>
      </w:r>
    </w:p>
  </w:footnote>
  <w:footnote w:type="continuationSeparator" w:id="0">
    <w:p w14:paraId="0658372D" w14:textId="77777777" w:rsidR="001A33D2" w:rsidRDefault="001A3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F5D5"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6A6D"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706AD51" w14:textId="77777777" w:rsidR="00C710E5" w:rsidRPr="00FC2542" w:rsidRDefault="00FC2542" w:rsidP="00FC2542">
    <w:pPr>
      <w:pStyle w:val="Header"/>
    </w:pPr>
    <w:r>
      <w:t>PP</w:t>
    </w:r>
    <w:r w:rsidR="002554F9">
      <w:t>2</w:t>
    </w:r>
    <w:r w:rsidR="00C95D5A">
      <w:t>6</w:t>
    </w:r>
    <w:r>
      <w:t>/79(Add.23)-</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13B0"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ZQ)">
    <w15:presenceInfo w15:providerId="None" w15:userId="LING-C(ZQ)"/>
  </w15:person>
  <w15:person w15:author="GBS-2">
    <w15:presenceInfo w15:providerId="None" w15:userId="GBS-2"/>
  </w15:person>
  <w15:person w15:author="NIU, Gang">
    <w15:presenceInfo w15:providerId="AD" w15:userId="S::gang.niu@itu.int::00aef377-d3c6-4825-a2b0-2ab3a4ec4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6BB4"/>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33D2"/>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C7C23"/>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568C2"/>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81B14"/>
    <w:rsid w:val="0099173A"/>
    <w:rsid w:val="009A47A2"/>
    <w:rsid w:val="009C4B97"/>
    <w:rsid w:val="009D1E93"/>
    <w:rsid w:val="009D6EA5"/>
    <w:rsid w:val="00A03693"/>
    <w:rsid w:val="00A164FF"/>
    <w:rsid w:val="00A23536"/>
    <w:rsid w:val="00A25039"/>
    <w:rsid w:val="00A6085C"/>
    <w:rsid w:val="00A62DA7"/>
    <w:rsid w:val="00A865E4"/>
    <w:rsid w:val="00A90FE0"/>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971E7"/>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15D3"/>
    <w:rsid w:val="00F342E4"/>
    <w:rsid w:val="00F402DC"/>
    <w:rsid w:val="00F44613"/>
    <w:rsid w:val="00F574D8"/>
    <w:rsid w:val="00F95D34"/>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08E3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B971E7"/>
    <w:rPr>
      <w:sz w:val="16"/>
      <w:szCs w:val="16"/>
    </w:rPr>
  </w:style>
  <w:style w:type="paragraph" w:styleId="CommentText">
    <w:name w:val="annotation text"/>
    <w:basedOn w:val="Normal"/>
    <w:link w:val="CommentTextChar"/>
    <w:semiHidden/>
    <w:unhideWhenUsed/>
    <w:rsid w:val="00B971E7"/>
    <w:rPr>
      <w:sz w:val="20"/>
    </w:rPr>
  </w:style>
  <w:style w:type="character" w:customStyle="1" w:styleId="CommentTextChar">
    <w:name w:val="Comment Text Char"/>
    <w:basedOn w:val="DefaultParagraphFont"/>
    <w:link w:val="CommentText"/>
    <w:semiHidden/>
    <w:rsid w:val="00B971E7"/>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B971E7"/>
    <w:rPr>
      <w:b/>
      <w:bCs/>
    </w:rPr>
  </w:style>
  <w:style w:type="character" w:customStyle="1" w:styleId="CommentSubjectChar">
    <w:name w:val="Comment Subject Char"/>
    <w:basedOn w:val="CommentTextChar"/>
    <w:link w:val="CommentSubject"/>
    <w:semiHidden/>
    <w:rsid w:val="00B971E7"/>
    <w:rPr>
      <w:rFonts w:ascii="Calibri" w:eastAsia="SimSun" w:hAnsi="Calibri"/>
      <w:b/>
      <w:bCs/>
      <w:lang w:val="en-GB" w:eastAsia="en-US"/>
    </w:rPr>
  </w:style>
  <w:style w:type="paragraph" w:styleId="Revision">
    <w:name w:val="Revision"/>
    <w:hidden/>
    <w:uiPriority w:val="99"/>
    <w:semiHidden/>
    <w:rsid w:val="007568C2"/>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138d43e-0c59-4acb-991c-2d393c2d6b29" targetNamespace="http://schemas.microsoft.com/office/2006/metadata/properties" ma:root="true" ma:fieldsID="d41af5c836d734370eb92e7ee5f83852" ns2:_="" ns3:_="">
    <xsd:import namespace="996b2e75-67fd-4955-a3b0-5ab9934cb50b"/>
    <xsd:import namespace="2138d43e-0c59-4acb-991c-2d393c2d6b2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138d43e-0c59-4acb-991c-2d393c2d6b2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2138d43e-0c59-4acb-991c-2d393c2d6b29">DPM</DPM_x0020_Author>
    <DPM_x0020_File_x0020_name xmlns="2138d43e-0c59-4acb-991c-2d393c2d6b29">S26-PP-C-0079!A23!MSW-C</DPM_x0020_File_x0020_name>
    <DPM_x0020_Version xmlns="2138d43e-0c59-4acb-991c-2d393c2d6b29">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138d43e-0c59-4acb-991c-2d393c2d6b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138d43e-0c59-4acb-991c-2d393c2d6b2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1570</Words>
  <Characters>1713</Characters>
  <Application>Microsoft Office Word</Application>
  <DocSecurity>0</DocSecurity>
  <Lines>65</Lines>
  <Paragraphs>55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3228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S26-PP-C-0079!A23!MSW-C</dc:title>
  <dc:subject>Plenipotentiary Conference (PP-26)</dc:subject>
  <dc:creator>Documents Proposals Manager (DPM)</dc:creator>
  <cp:keywords>DPM_v2026.8.25.1_prod</cp:keywords>
  <cp:lastModifiedBy>LING-C-L</cp:lastModifiedBy>
  <cp:revision>2</cp:revision>
  <dcterms:created xsi:type="dcterms:W3CDTF">2026-10-20T12:38:00Z</dcterms:created>
  <dcterms:modified xsi:type="dcterms:W3CDTF">2026-10-20T12:38:00Z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