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3361E323" w14:textId="77777777" w:rsidTr="005A329F">
        <w:trPr>
          <w:cantSplit/>
          <w:jc w:val="center"/>
        </w:trPr>
        <w:tc>
          <w:tcPr>
            <w:tcW w:w="10031" w:type="dxa"/>
            <w:gridSpan w:val="2"/>
            <w:tcMar>
              <w:left w:w="0" w:type="dxa"/>
              <w:right w:w="0" w:type="dxa"/>
            </w:tcMar>
            <w:vAlign w:val="center"/>
          </w:tcPr>
          <w:p w14:paraId="6913B05E"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6F7BB03C" wp14:editId="7724D65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165B92EE" w14:textId="77777777" w:rsidTr="005A329F">
        <w:trPr>
          <w:cantSplit/>
          <w:trHeight w:val="283"/>
          <w:jc w:val="center"/>
        </w:trPr>
        <w:tc>
          <w:tcPr>
            <w:tcW w:w="10031" w:type="dxa"/>
            <w:gridSpan w:val="2"/>
            <w:tcBorders>
              <w:bottom w:val="single" w:sz="12" w:space="0" w:color="71716F"/>
            </w:tcBorders>
          </w:tcPr>
          <w:p w14:paraId="4D537926"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2B33184D" w14:textId="77777777" w:rsidTr="005A329F">
        <w:trPr>
          <w:cantSplit/>
          <w:trHeight w:val="255"/>
          <w:jc w:val="center"/>
        </w:trPr>
        <w:tc>
          <w:tcPr>
            <w:tcW w:w="7229" w:type="dxa"/>
            <w:tcBorders>
              <w:top w:val="single" w:sz="12" w:space="0" w:color="71716F"/>
            </w:tcBorders>
          </w:tcPr>
          <w:p w14:paraId="52206C0F"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40DE4CBF" w14:textId="77777777" w:rsidR="00255FA1" w:rsidRPr="00DE3E41" w:rsidRDefault="00255FA1" w:rsidP="00BF32F2">
            <w:pPr>
              <w:spacing w:before="0"/>
              <w:rPr>
                <w:rFonts w:cstheme="minorHAnsi"/>
                <w:szCs w:val="24"/>
                <w:lang w:val="fr-CH"/>
              </w:rPr>
            </w:pPr>
          </w:p>
        </w:tc>
      </w:tr>
      <w:tr w:rsidR="00255FA1" w:rsidRPr="0002785D" w14:paraId="54C8CE0C" w14:textId="77777777" w:rsidTr="005A329F">
        <w:trPr>
          <w:cantSplit/>
          <w:jc w:val="center"/>
        </w:trPr>
        <w:tc>
          <w:tcPr>
            <w:tcW w:w="7229" w:type="dxa"/>
          </w:tcPr>
          <w:p w14:paraId="6237FE70"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1928FEEF" w14:textId="77777777" w:rsidR="00255FA1" w:rsidRPr="004C22ED" w:rsidRDefault="00255FA1" w:rsidP="003B5DC9">
            <w:pPr>
              <w:spacing w:before="0"/>
              <w:rPr>
                <w:rFonts w:cstheme="minorHAnsi"/>
                <w:szCs w:val="24"/>
                <w:lang w:val="en-US"/>
              </w:rPr>
            </w:pPr>
            <w:r>
              <w:rPr>
                <w:rFonts w:cstheme="minorHAnsi"/>
                <w:b/>
                <w:szCs w:val="24"/>
                <w:lang w:val="en-US"/>
              </w:rPr>
              <w:t>Addéndum 22 al</w:t>
            </w:r>
            <w:r>
              <w:rPr>
                <w:rFonts w:cstheme="minorHAnsi"/>
                <w:b/>
                <w:szCs w:val="24"/>
                <w:lang w:val="en-US"/>
              </w:rPr>
              <w:br/>
              <w:t>Documento 79</w:t>
            </w:r>
            <w:r w:rsidR="00262FF4" w:rsidRPr="00F44B1A">
              <w:rPr>
                <w:rFonts w:cstheme="minorHAnsi"/>
                <w:b/>
                <w:szCs w:val="24"/>
              </w:rPr>
              <w:t>-S</w:t>
            </w:r>
          </w:p>
        </w:tc>
      </w:tr>
      <w:tr w:rsidR="00255FA1" w:rsidRPr="0002785D" w14:paraId="5A84013E" w14:textId="77777777" w:rsidTr="005A329F">
        <w:trPr>
          <w:cantSplit/>
          <w:jc w:val="center"/>
        </w:trPr>
        <w:tc>
          <w:tcPr>
            <w:tcW w:w="7229" w:type="dxa"/>
          </w:tcPr>
          <w:p w14:paraId="3695772E" w14:textId="77777777" w:rsidR="00255FA1" w:rsidRPr="00BF5475" w:rsidRDefault="00255FA1" w:rsidP="003B5DC9">
            <w:pPr>
              <w:spacing w:before="0"/>
              <w:rPr>
                <w:rFonts w:cstheme="minorHAnsi"/>
                <w:b/>
                <w:szCs w:val="24"/>
                <w:lang w:val="en-US"/>
              </w:rPr>
            </w:pPr>
          </w:p>
        </w:tc>
        <w:tc>
          <w:tcPr>
            <w:tcW w:w="2802" w:type="dxa"/>
          </w:tcPr>
          <w:p w14:paraId="1F09EADE" w14:textId="77777777" w:rsidR="00255FA1" w:rsidRPr="004C22ED" w:rsidRDefault="00255FA1" w:rsidP="003B5DC9">
            <w:pPr>
              <w:spacing w:before="0"/>
              <w:rPr>
                <w:rFonts w:cstheme="minorHAnsi"/>
                <w:b/>
                <w:szCs w:val="24"/>
                <w:lang w:val="en-US"/>
              </w:rPr>
            </w:pPr>
            <w:r w:rsidRPr="004C22ED">
              <w:rPr>
                <w:rFonts w:cstheme="minorHAnsi"/>
                <w:b/>
                <w:szCs w:val="24"/>
                <w:lang w:val="en-US"/>
              </w:rPr>
              <w:t>16 de octubre de 2026</w:t>
            </w:r>
          </w:p>
        </w:tc>
      </w:tr>
      <w:tr w:rsidR="00255FA1" w:rsidRPr="0002785D" w14:paraId="17DBE17E" w14:textId="77777777" w:rsidTr="005A329F">
        <w:trPr>
          <w:cantSplit/>
          <w:jc w:val="center"/>
        </w:trPr>
        <w:tc>
          <w:tcPr>
            <w:tcW w:w="7229" w:type="dxa"/>
          </w:tcPr>
          <w:p w14:paraId="15308304" w14:textId="77777777" w:rsidR="00255FA1" w:rsidRPr="004C22ED" w:rsidRDefault="00255FA1" w:rsidP="003B5DC9">
            <w:pPr>
              <w:spacing w:before="0"/>
              <w:rPr>
                <w:rFonts w:cstheme="minorHAnsi"/>
                <w:b/>
                <w:smallCaps/>
                <w:szCs w:val="24"/>
                <w:lang w:val="en-US"/>
              </w:rPr>
            </w:pPr>
          </w:p>
        </w:tc>
        <w:tc>
          <w:tcPr>
            <w:tcW w:w="2802" w:type="dxa"/>
          </w:tcPr>
          <w:p w14:paraId="011EDB9E"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14ECE43F" w14:textId="77777777" w:rsidTr="005A329F">
        <w:trPr>
          <w:cantSplit/>
          <w:jc w:val="center"/>
        </w:trPr>
        <w:tc>
          <w:tcPr>
            <w:tcW w:w="10031" w:type="dxa"/>
            <w:gridSpan w:val="2"/>
          </w:tcPr>
          <w:p w14:paraId="69664EE0" w14:textId="77777777" w:rsidR="00255FA1" w:rsidRPr="004C22ED" w:rsidRDefault="00255FA1" w:rsidP="003B5DC9">
            <w:pPr>
              <w:spacing w:before="0" w:line="240" w:lineRule="atLeast"/>
              <w:rPr>
                <w:rFonts w:cstheme="minorHAnsi"/>
                <w:b/>
                <w:szCs w:val="24"/>
                <w:lang w:val="en-US"/>
              </w:rPr>
            </w:pPr>
          </w:p>
        </w:tc>
      </w:tr>
      <w:tr w:rsidR="00255FA1" w:rsidRPr="0002785D" w14:paraId="2AFEABE1" w14:textId="77777777" w:rsidTr="005A329F">
        <w:trPr>
          <w:cantSplit/>
          <w:jc w:val="center"/>
        </w:trPr>
        <w:tc>
          <w:tcPr>
            <w:tcW w:w="10031" w:type="dxa"/>
            <w:gridSpan w:val="2"/>
          </w:tcPr>
          <w:p w14:paraId="5EFD003A" w14:textId="77777777" w:rsidR="00255FA1" w:rsidRPr="00893CE3" w:rsidRDefault="00255FA1" w:rsidP="003B5DC9">
            <w:pPr>
              <w:pStyle w:val="Source"/>
              <w:rPr>
                <w:lang w:val="es-ES"/>
              </w:rPr>
            </w:pPr>
            <w:bookmarkStart w:id="2" w:name="dsource" w:colFirst="0" w:colLast="0"/>
            <w:bookmarkEnd w:id="1"/>
            <w:r w:rsidRPr="00893CE3">
              <w:rPr>
                <w:lang w:val="es-ES"/>
              </w:rPr>
              <w:t>Administraciones de la Telecomunidad Asia-Pacífico</w:t>
            </w:r>
          </w:p>
        </w:tc>
      </w:tr>
      <w:tr w:rsidR="00255FA1" w:rsidRPr="0002785D" w14:paraId="3E1AA2B5" w14:textId="77777777" w:rsidTr="005A329F">
        <w:trPr>
          <w:cantSplit/>
          <w:jc w:val="center"/>
        </w:trPr>
        <w:tc>
          <w:tcPr>
            <w:tcW w:w="10031" w:type="dxa"/>
            <w:gridSpan w:val="2"/>
          </w:tcPr>
          <w:p w14:paraId="0714A56B" w14:textId="07760E9D" w:rsidR="00255FA1" w:rsidRPr="00893CE3" w:rsidRDefault="00893CE3" w:rsidP="003B5DC9">
            <w:pPr>
              <w:pStyle w:val="Title1"/>
              <w:rPr>
                <w:lang w:val="es-ES"/>
              </w:rPr>
            </w:pPr>
            <w:bookmarkStart w:id="3" w:name="dtitle1" w:colFirst="0" w:colLast="0"/>
            <w:bookmarkEnd w:id="2"/>
            <w:r w:rsidRPr="00893CE3">
              <w:rPr>
                <w:lang w:val="es-ES"/>
              </w:rPr>
              <w:t>PROPUESTA DE MODIFICACIÓN DE LA RESOLUCIÓN</w:t>
            </w:r>
            <w:r w:rsidR="00255FA1" w:rsidRPr="00893CE3">
              <w:rPr>
                <w:lang w:val="es-ES"/>
              </w:rPr>
              <w:t xml:space="preserve"> 205</w:t>
            </w:r>
          </w:p>
        </w:tc>
      </w:tr>
      <w:tr w:rsidR="00255FA1" w:rsidRPr="0002785D" w14:paraId="3219A048" w14:textId="77777777" w:rsidTr="005A329F">
        <w:trPr>
          <w:cantSplit/>
          <w:jc w:val="center"/>
        </w:trPr>
        <w:tc>
          <w:tcPr>
            <w:tcW w:w="10031" w:type="dxa"/>
            <w:gridSpan w:val="2"/>
          </w:tcPr>
          <w:p w14:paraId="1EE0D35F" w14:textId="77777777" w:rsidR="00255FA1" w:rsidRPr="00893CE3" w:rsidRDefault="00255FA1" w:rsidP="003B5DC9">
            <w:pPr>
              <w:pStyle w:val="Title2"/>
              <w:rPr>
                <w:lang w:val="es-ES"/>
              </w:rPr>
            </w:pPr>
            <w:bookmarkStart w:id="4" w:name="dtitle2" w:colFirst="0" w:colLast="0"/>
            <w:bookmarkEnd w:id="3"/>
          </w:p>
        </w:tc>
      </w:tr>
      <w:tr w:rsidR="00255FA1" w14:paraId="12432CF7" w14:textId="77777777" w:rsidTr="005A329F">
        <w:trPr>
          <w:cantSplit/>
          <w:jc w:val="center"/>
        </w:trPr>
        <w:tc>
          <w:tcPr>
            <w:tcW w:w="10031" w:type="dxa"/>
            <w:gridSpan w:val="2"/>
          </w:tcPr>
          <w:p w14:paraId="1C26A98C" w14:textId="77777777" w:rsidR="00255FA1" w:rsidRDefault="00255FA1" w:rsidP="003B5DC9">
            <w:pPr>
              <w:pStyle w:val="Agendaitem"/>
            </w:pPr>
            <w:bookmarkStart w:id="5" w:name="dtitle3" w:colFirst="0" w:colLast="0"/>
            <w:bookmarkEnd w:id="4"/>
          </w:p>
        </w:tc>
      </w:tr>
      <w:bookmarkEnd w:id="5"/>
    </w:tbl>
    <w:p w14:paraId="3620AFAF" w14:textId="77777777" w:rsidR="00504FD4" w:rsidRPr="00893CE3" w:rsidRDefault="00504FD4" w:rsidP="00930E84">
      <w:pPr>
        <w:rPr>
          <w:lang w:val="es-ES"/>
        </w:rPr>
      </w:pPr>
    </w:p>
    <w:p w14:paraId="1F00B002"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786CF19F" w14:textId="77777777" w:rsidR="0065069C" w:rsidRPr="00893CE3" w:rsidRDefault="00370031">
      <w:pPr>
        <w:pStyle w:val="Proposal"/>
        <w:rPr>
          <w:lang w:val="es-ES"/>
        </w:rPr>
      </w:pPr>
      <w:r w:rsidRPr="00893CE3">
        <w:rPr>
          <w:lang w:val="es-ES"/>
        </w:rPr>
        <w:lastRenderedPageBreak/>
        <w:t>MOD</w:t>
      </w:r>
      <w:r w:rsidRPr="00893CE3">
        <w:rPr>
          <w:lang w:val="es-ES"/>
        </w:rPr>
        <w:tab/>
        <w:t>ACP/79A22/1</w:t>
      </w:r>
    </w:p>
    <w:p w14:paraId="067E6A1C" w14:textId="7B9091CF" w:rsidR="00225460" w:rsidRPr="00C27D2A" w:rsidRDefault="00370031" w:rsidP="002A1A2A">
      <w:pPr>
        <w:pStyle w:val="ResNo"/>
      </w:pPr>
      <w:r w:rsidRPr="00C27D2A">
        <w:t>RESOLUCIÓN</w:t>
      </w:r>
      <w:r w:rsidRPr="00C27D2A">
        <w:rPr>
          <w:rStyle w:val="href"/>
        </w:rPr>
        <w:t xml:space="preserve"> 205</w:t>
      </w:r>
      <w:r w:rsidRPr="00C27D2A">
        <w:t xml:space="preserve"> (REV. </w:t>
      </w:r>
      <w:del w:id="6" w:author="Spanish" w:date="2026-10-19T13:42:00Z">
        <w:r w:rsidRPr="00C27D2A" w:rsidDel="004551FF">
          <w:rPr>
            <w:caps w:val="0"/>
          </w:rPr>
          <w:delText>BUCAREST</w:delText>
        </w:r>
        <w:r w:rsidRPr="00C27D2A" w:rsidDel="004551FF">
          <w:delText>, 2022</w:delText>
        </w:r>
      </w:del>
      <w:ins w:id="7" w:author="Spanish" w:date="2026-10-19T13:42:00Z">
        <w:r w:rsidR="004551FF">
          <w:t>DOHA, 2026</w:t>
        </w:r>
      </w:ins>
      <w:r w:rsidRPr="00C27D2A">
        <w:t>)</w:t>
      </w:r>
    </w:p>
    <w:p w14:paraId="3AB965B3" w14:textId="77777777" w:rsidR="00225460" w:rsidRPr="00C27D2A" w:rsidRDefault="00370031" w:rsidP="002A1A2A">
      <w:pPr>
        <w:pStyle w:val="Restitle"/>
      </w:pPr>
      <w:r w:rsidRPr="00C27D2A">
        <w:t xml:space="preserve">Papel de la UIT en el fomento de la innovación centrada en </w:t>
      </w:r>
      <w:r w:rsidRPr="00C27D2A">
        <w:br/>
        <w:t xml:space="preserve">las telecomunicaciones/tecnologías de la información </w:t>
      </w:r>
      <w:r w:rsidRPr="00C27D2A">
        <w:br/>
        <w:t xml:space="preserve">y la comunicación para impulsar la economía </w:t>
      </w:r>
      <w:r w:rsidRPr="00C27D2A">
        <w:br/>
        <w:t>y la sociedad digitales</w:t>
      </w:r>
    </w:p>
    <w:p w14:paraId="757F6056" w14:textId="2BFD88EC" w:rsidR="00225460" w:rsidRPr="00C27D2A" w:rsidRDefault="00370031" w:rsidP="002A1A2A">
      <w:pPr>
        <w:pStyle w:val="Normalaftertitle"/>
        <w:spacing w:before="0"/>
      </w:pPr>
      <w:r w:rsidRPr="00C27D2A">
        <w:t>La Conferencia de Plenipotenciarios de la Unión Internacional de Telecomunicaciones (</w:t>
      </w:r>
      <w:del w:id="8" w:author="Spanish" w:date="2026-10-19T13:42:00Z">
        <w:r w:rsidRPr="00C27D2A" w:rsidDel="004551FF">
          <w:delText>Bucarest, 2022</w:delText>
        </w:r>
      </w:del>
      <w:ins w:id="9" w:author="Spanish" w:date="2026-10-19T13:42:00Z">
        <w:r w:rsidR="004551FF">
          <w:t xml:space="preserve">Doha, </w:t>
        </w:r>
      </w:ins>
      <w:ins w:id="10" w:author="Spanish" w:date="2026-10-19T13:43:00Z">
        <w:r w:rsidR="004551FF">
          <w:t>2026</w:t>
        </w:r>
      </w:ins>
      <w:r w:rsidRPr="00C27D2A">
        <w:t>),</w:t>
      </w:r>
    </w:p>
    <w:p w14:paraId="329FBB0E" w14:textId="77777777" w:rsidR="00225460" w:rsidRPr="00C27D2A" w:rsidRDefault="00370031" w:rsidP="002A1A2A">
      <w:pPr>
        <w:pStyle w:val="Call"/>
      </w:pPr>
      <w:r w:rsidRPr="00C27D2A">
        <w:t>recordando</w:t>
      </w:r>
    </w:p>
    <w:p w14:paraId="34D7CCA5" w14:textId="77777777" w:rsidR="00225460" w:rsidRPr="00C27D2A" w:rsidRDefault="00370031" w:rsidP="002A1A2A">
      <w:r w:rsidRPr="00C27D2A">
        <w:rPr>
          <w:i/>
          <w:iCs/>
        </w:rPr>
        <w:t>a)</w:t>
      </w:r>
      <w:r w:rsidRPr="00C27D2A">
        <w:rPr>
          <w:i/>
          <w:iCs/>
        </w:rPr>
        <w:tab/>
      </w:r>
      <w:r w:rsidRPr="00C27D2A">
        <w:t>la Resolución 198 (Rev. Bucarest, 2022), Empoderamiento de la juventud a través de las telecomunicaciones y las tecnologías de la información y de la comunicación (TIC), de la presente Conferencia;</w:t>
      </w:r>
    </w:p>
    <w:p w14:paraId="55D2B77F" w14:textId="77777777" w:rsidR="00225460" w:rsidRDefault="00370031" w:rsidP="002A1A2A">
      <w:pPr>
        <w:rPr>
          <w:ins w:id="11" w:author="Spanish" w:date="2026-10-19T13:43:00Z"/>
        </w:rPr>
      </w:pPr>
      <w:r w:rsidRPr="00C27D2A">
        <w:rPr>
          <w:i/>
          <w:iCs/>
        </w:rPr>
        <w:t>b)</w:t>
      </w:r>
      <w:r w:rsidRPr="00C27D2A">
        <w:tab/>
        <w:t>la Resolución 204 (Rev. Bucarest, 2022), Utilización de las TIC para reducir la brecha de inclusión financiera, de la presente Conferencia;</w:t>
      </w:r>
    </w:p>
    <w:p w14:paraId="4C8E0CBF" w14:textId="1F2F0EFD" w:rsidR="004551FF" w:rsidRPr="00C27D2A" w:rsidRDefault="004551FF" w:rsidP="002A1A2A">
      <w:ins w:id="12" w:author="Spanish" w:date="2026-10-19T13:43:00Z">
        <w:r w:rsidRPr="00C27D2A">
          <w:rPr>
            <w:i/>
            <w:iCs/>
          </w:rPr>
          <w:t>c)</w:t>
        </w:r>
        <w:r w:rsidRPr="00C27D2A">
          <w:tab/>
        </w:r>
        <w:r w:rsidR="00B833AB">
          <w:t xml:space="preserve">la Resolución 209 (Rev. Bucarest, 2022), </w:t>
        </w:r>
      </w:ins>
      <w:ins w:id="13" w:author="Spanish" w:date="2026-10-19T13:50:00Z">
        <w:r w:rsidR="008D000D">
          <w:t>Fomento de la participación de pequeñas y medianas empresas en los trabajos de la Unión, de la presente Confere</w:t>
        </w:r>
      </w:ins>
      <w:ins w:id="14" w:author="Spanish" w:date="2026-10-19T13:51:00Z">
        <w:r w:rsidR="008D000D">
          <w:t>ncia;</w:t>
        </w:r>
      </w:ins>
    </w:p>
    <w:p w14:paraId="0FD67003" w14:textId="1CFC2097" w:rsidR="00225460" w:rsidRPr="00C27D2A" w:rsidRDefault="00370031" w:rsidP="002A1A2A">
      <w:del w:id="15" w:author="Spanish" w:date="2026-10-19T13:51:00Z">
        <w:r w:rsidRPr="00C27D2A" w:rsidDel="008D000D">
          <w:rPr>
            <w:i/>
            <w:iCs/>
          </w:rPr>
          <w:delText>c</w:delText>
        </w:r>
      </w:del>
      <w:ins w:id="16" w:author="Spanish" w:date="2026-10-19T13:51:00Z">
        <w:r w:rsidR="008D000D">
          <w:rPr>
            <w:i/>
            <w:iCs/>
          </w:rPr>
          <w:t>d</w:t>
        </w:r>
      </w:ins>
      <w:r w:rsidRPr="00C27D2A">
        <w:rPr>
          <w:i/>
          <w:iCs/>
        </w:rPr>
        <w:t>)</w:t>
      </w:r>
      <w:r w:rsidRPr="00C27D2A">
        <w:tab/>
        <w:t>la Resolución 90 (Kigali, 2022), Fomento de la iniciativa empresarial y los ecosistemas de innovación digital centrados en las telecomunicaciones/TIC para un desarrollo digital sostenible, de la Conferencia Mundial de Desarrollo de las Telecomunicaciones (CMDT);</w:t>
      </w:r>
    </w:p>
    <w:p w14:paraId="3093D3A5" w14:textId="5B0002E6" w:rsidR="00225460" w:rsidRPr="00C27D2A" w:rsidRDefault="00370031" w:rsidP="002A1A2A">
      <w:del w:id="17" w:author="Spanish" w:date="2026-10-19T13:51:00Z">
        <w:r w:rsidRPr="00C27D2A" w:rsidDel="008D000D">
          <w:rPr>
            <w:i/>
            <w:iCs/>
          </w:rPr>
          <w:delText>d</w:delText>
        </w:r>
      </w:del>
      <w:ins w:id="18" w:author="Spanish" w:date="2026-10-19T13:51:00Z">
        <w:r w:rsidR="008D000D">
          <w:rPr>
            <w:i/>
            <w:iCs/>
          </w:rPr>
          <w:t>e</w:t>
        </w:r>
      </w:ins>
      <w:r w:rsidRPr="00C27D2A">
        <w:rPr>
          <w:i/>
          <w:iCs/>
        </w:rPr>
        <w:t>)</w:t>
      </w:r>
      <w:r w:rsidRPr="00C27D2A">
        <w:tab/>
        <w:t>la Resolución 70/1 de la Asamblea General de las Naciones Unidas (AGNU), Transformar nuestro mundo: la Agenda 2030 para el Desarrollo Sostenible;</w:t>
      </w:r>
    </w:p>
    <w:p w14:paraId="322B2F64" w14:textId="54A931EF" w:rsidR="00225460" w:rsidRDefault="00370031" w:rsidP="002A1A2A">
      <w:pPr>
        <w:rPr>
          <w:ins w:id="19" w:author="Spanish" w:date="2026-10-19T13:51:00Z"/>
        </w:rPr>
      </w:pPr>
      <w:del w:id="20" w:author="Spanish" w:date="2026-10-19T13:51:00Z">
        <w:r w:rsidRPr="00C27D2A" w:rsidDel="008D000D">
          <w:rPr>
            <w:i/>
            <w:iCs/>
          </w:rPr>
          <w:delText>e</w:delText>
        </w:r>
      </w:del>
      <w:ins w:id="21" w:author="Spanish" w:date="2026-10-19T13:51:00Z">
        <w:r w:rsidR="008D000D">
          <w:rPr>
            <w:i/>
            <w:iCs/>
          </w:rPr>
          <w:t>f</w:t>
        </w:r>
      </w:ins>
      <w:r w:rsidRPr="00C27D2A">
        <w:rPr>
          <w:i/>
          <w:iCs/>
        </w:rPr>
        <w:t>)</w:t>
      </w:r>
      <w:r w:rsidRPr="00C27D2A">
        <w:tab/>
        <w:t>la Resolución 70/125 de la AGNU, Documento final de la reunión de alto nivel de la AGNU sobre el examen general de la aplicación de los resultados de la Cumbre Mundial sobre la Sociedad de la Información (CMSI);</w:t>
      </w:r>
    </w:p>
    <w:p w14:paraId="722BEE18" w14:textId="25086881" w:rsidR="008D000D" w:rsidRPr="00C27D2A" w:rsidRDefault="008D000D" w:rsidP="002A1A2A">
      <w:ins w:id="22" w:author="Spanish" w:date="2026-10-19T13:51:00Z">
        <w:r>
          <w:rPr>
            <w:i/>
            <w:iCs/>
          </w:rPr>
          <w:t>g</w:t>
        </w:r>
        <w:r w:rsidRPr="00C27D2A">
          <w:rPr>
            <w:i/>
            <w:iCs/>
          </w:rPr>
          <w:t>)</w:t>
        </w:r>
        <w:r w:rsidRPr="00C27D2A">
          <w:tab/>
        </w:r>
        <w:r>
          <w:t xml:space="preserve">la Resolución 79/1 de la AGNU, sobre </w:t>
        </w:r>
      </w:ins>
      <w:ins w:id="23" w:author="Spanish" w:date="2026-10-19T13:52:00Z">
        <w:r w:rsidR="005D31D6">
          <w:t>Pacto para el Futuro;</w:t>
        </w:r>
      </w:ins>
    </w:p>
    <w:p w14:paraId="3DC5EFFC" w14:textId="75066279" w:rsidR="00225460" w:rsidRPr="00C27D2A" w:rsidRDefault="00370031" w:rsidP="002A1A2A">
      <w:del w:id="24" w:author="Nino Carnero, Alicia" w:date="2026-10-20T12:31:00Z">
        <w:r w:rsidRPr="00C27D2A" w:rsidDel="00622A7F">
          <w:rPr>
            <w:i/>
            <w:iCs/>
          </w:rPr>
          <w:delText>f</w:delText>
        </w:r>
      </w:del>
      <w:ins w:id="25" w:author="Nino Carnero, Alicia" w:date="2026-10-20T12:31:00Z">
        <w:r w:rsidR="00622A7F">
          <w:rPr>
            <w:i/>
            <w:iCs/>
          </w:rPr>
          <w:t>h</w:t>
        </w:r>
      </w:ins>
      <w:r w:rsidRPr="00C27D2A">
        <w:rPr>
          <w:i/>
          <w:iCs/>
        </w:rPr>
        <w:t>)</w:t>
      </w:r>
      <w:r w:rsidRPr="00C27D2A">
        <w:tab/>
        <w:t>la Resolución 68/220 de la AGNU, Ciencia, tecnología e innovación para el desarrollo;</w:t>
      </w:r>
    </w:p>
    <w:p w14:paraId="6D947C86" w14:textId="46B211EC" w:rsidR="00225460" w:rsidRPr="00C27D2A" w:rsidRDefault="00370031" w:rsidP="002A1A2A">
      <w:del w:id="26" w:author="Nino Carnero, Alicia" w:date="2026-10-20T12:31:00Z">
        <w:r w:rsidRPr="00C27D2A" w:rsidDel="00622A7F">
          <w:rPr>
            <w:i/>
            <w:iCs/>
          </w:rPr>
          <w:delText>g</w:delText>
        </w:r>
      </w:del>
      <w:ins w:id="27" w:author="Nino Carnero, Alicia" w:date="2026-10-20T12:31:00Z">
        <w:r w:rsidR="00622A7F">
          <w:rPr>
            <w:i/>
            <w:iCs/>
          </w:rPr>
          <w:t>i</w:t>
        </w:r>
      </w:ins>
      <w:r w:rsidRPr="00C27D2A">
        <w:rPr>
          <w:i/>
          <w:iCs/>
        </w:rPr>
        <w:t>)</w:t>
      </w:r>
      <w:r w:rsidRPr="00C27D2A">
        <w:tab/>
        <w:t>la Resolución 75/1 de la AGNU, Declaración sobre la conmemoración del 75º aniversario de las Naciones Unidas, que incluye una declaración para mejorar la cooperación digital,</w:t>
      </w:r>
    </w:p>
    <w:p w14:paraId="747A02AF" w14:textId="77777777" w:rsidR="00225460" w:rsidRPr="00C27D2A" w:rsidRDefault="00370031" w:rsidP="002A1A2A">
      <w:pPr>
        <w:pStyle w:val="Call"/>
      </w:pPr>
      <w:r w:rsidRPr="00C27D2A">
        <w:t>considerando</w:t>
      </w:r>
    </w:p>
    <w:p w14:paraId="07C5E3E5" w14:textId="405EC3E0" w:rsidR="00225460" w:rsidRPr="00C27D2A" w:rsidRDefault="00370031" w:rsidP="002A1A2A">
      <w:r w:rsidRPr="00C27D2A">
        <w:rPr>
          <w:i/>
          <w:iCs/>
        </w:rPr>
        <w:t>a)</w:t>
      </w:r>
      <w:r w:rsidRPr="00C27D2A">
        <w:tab/>
        <w:t xml:space="preserve">que </w:t>
      </w:r>
      <w:ins w:id="28" w:author="Spanish" w:date="2026-10-19T13:53:00Z">
        <w:r w:rsidR="007909C4">
          <w:t xml:space="preserve">las telecomunicaciones/TIC son factores habilitadores clave del emprendimiento y que </w:t>
        </w:r>
      </w:ins>
      <w:r w:rsidRPr="00C27D2A">
        <w:t>la transformación digital de la economía y de la sociedad actualmente en curso favorece la innovación y promueve un desarrollo económico sostenible e integrador;</w:t>
      </w:r>
    </w:p>
    <w:p w14:paraId="4DC48675" w14:textId="77777777" w:rsidR="00225460" w:rsidRPr="00C27D2A" w:rsidRDefault="00370031" w:rsidP="002A1A2A">
      <w:r w:rsidRPr="00C27D2A">
        <w:rPr>
          <w:i/>
          <w:iCs/>
        </w:rPr>
        <w:t>b)</w:t>
      </w:r>
      <w:r w:rsidRPr="00C27D2A">
        <w:tab/>
      </w:r>
      <w:r w:rsidRPr="00C27D2A">
        <w:rPr>
          <w:lang w:eastAsia="zh-CN"/>
        </w:rPr>
        <w:t>que la pandemia de COVID-19 ha puesto de manifiesto el papel esencial de las telecomunicaciones/TIC para conectar a las sociedades y acelerar la transformación digital;</w:t>
      </w:r>
    </w:p>
    <w:p w14:paraId="07670E2C" w14:textId="77777777" w:rsidR="00225460" w:rsidRPr="00C27D2A" w:rsidRDefault="00370031" w:rsidP="002A1A2A">
      <w:r w:rsidRPr="00C27D2A">
        <w:rPr>
          <w:i/>
          <w:iCs/>
        </w:rPr>
        <w:t>c)</w:t>
      </w:r>
      <w:r w:rsidRPr="00C27D2A">
        <w:tab/>
        <w:t>que las telecomunicaciones/TIC nuevas e incipientes generan oportunidades y retos que pueden abordarse gracias a la colaboración internacional;</w:t>
      </w:r>
    </w:p>
    <w:p w14:paraId="17977565" w14:textId="77777777" w:rsidR="00225460" w:rsidRPr="00C27D2A" w:rsidRDefault="00370031" w:rsidP="002A1A2A">
      <w:r w:rsidRPr="00C27D2A">
        <w:rPr>
          <w:i/>
          <w:iCs/>
        </w:rPr>
        <w:lastRenderedPageBreak/>
        <w:t>d)</w:t>
      </w:r>
      <w:r w:rsidRPr="00C27D2A">
        <w:tab/>
        <w:t>el papel que desempeña la UIT en el aumento del acceso y la promoción del desarrollo de las telecomunicaciones/TIC, que contribuye al desarrollo de la economía digital, y que sus beneficios aportan una contribución significativa a la economía en general;</w:t>
      </w:r>
    </w:p>
    <w:p w14:paraId="287F5B24" w14:textId="4DDA6A29" w:rsidR="00225460" w:rsidRPr="00C27D2A" w:rsidRDefault="00370031" w:rsidP="002A1A2A">
      <w:r w:rsidRPr="00C27D2A">
        <w:rPr>
          <w:i/>
          <w:iCs/>
        </w:rPr>
        <w:t>e)</w:t>
      </w:r>
      <w:r w:rsidRPr="00C27D2A">
        <w:tab/>
      </w:r>
      <w:del w:id="29" w:author="Spanish" w:date="2026-10-19T13:53:00Z">
        <w:r w:rsidRPr="00C27D2A" w:rsidDel="002F5E78">
          <w:delText>la Declaración de Kigali</w:delText>
        </w:r>
      </w:del>
      <w:ins w:id="30" w:author="Spanish" w:date="2026-10-19T13:54:00Z">
        <w:r w:rsidR="002F5E78">
          <w:t>el Sector de Desarrollo de las Telecomunicaciones (UIT-D)</w:t>
        </w:r>
      </w:ins>
      <w:r w:rsidRPr="00C27D2A">
        <w:t xml:space="preserve"> y el Plan de Acción </w:t>
      </w:r>
      <w:del w:id="31" w:author="Spanish" w:date="2026-10-19T13:54:00Z">
        <w:r w:rsidRPr="00C27D2A" w:rsidDel="002F5E78">
          <w:delText>de Kigali</w:delText>
        </w:r>
      </w:del>
      <w:r w:rsidRPr="00C27D2A">
        <w:t>, adoptados por la CMDT</w:t>
      </w:r>
      <w:del w:id="32" w:author="Spanish" w:date="2026-10-19T13:54:00Z">
        <w:r w:rsidRPr="00C27D2A" w:rsidDel="002F5E78">
          <w:delText>-22</w:delText>
        </w:r>
      </w:del>
      <w:r w:rsidRPr="00C27D2A">
        <w:t>;</w:t>
      </w:r>
    </w:p>
    <w:p w14:paraId="38D83770" w14:textId="29F8F226" w:rsidR="00225460" w:rsidRPr="00C27D2A" w:rsidRDefault="00370031" w:rsidP="002A1A2A">
      <w:r w:rsidRPr="00C27D2A">
        <w:rPr>
          <w:i/>
          <w:iCs/>
        </w:rPr>
        <w:t>f)</w:t>
      </w:r>
      <w:r w:rsidRPr="00C27D2A">
        <w:tab/>
        <w:t xml:space="preserve">las Resoluciones pertinentes de la CMDT y de la Conferencia de Plenipotenciarios, en particular la Resolución 17 (Rev. </w:t>
      </w:r>
      <w:del w:id="33" w:author="Spanish" w:date="2026-10-19T13:54:00Z">
        <w:r w:rsidRPr="00C27D2A" w:rsidDel="002F5E78">
          <w:delText>Kigali, 2022</w:delText>
        </w:r>
      </w:del>
      <w:ins w:id="34" w:author="Spanish" w:date="2026-10-19T13:54:00Z">
        <w:r w:rsidR="002F5E78">
          <w:t>Bakú, 2025</w:t>
        </w:r>
      </w:ins>
      <w:r w:rsidRPr="00C27D2A">
        <w:t>) de la CMDT sobre la ejecución en los planos nacional, regional, interregional y mundial de las iniciativas regionales;</w:t>
      </w:r>
    </w:p>
    <w:p w14:paraId="59D3A8D7" w14:textId="77777777" w:rsidR="00225460" w:rsidRPr="00C27D2A" w:rsidRDefault="00370031" w:rsidP="002A1A2A">
      <w:r w:rsidRPr="00C27D2A">
        <w:rPr>
          <w:i/>
          <w:iCs/>
        </w:rPr>
        <w:t>g)</w:t>
      </w:r>
      <w:r w:rsidRPr="00C27D2A">
        <w:tab/>
        <w:t>que, entre otras cosas, la Unión desempeña la función fundamental de aportar perspectivas mundiales sobre el desarrollo de la sociedad de la información en lo que atañe a las telecomunicaciones/TIC;</w:t>
      </w:r>
    </w:p>
    <w:p w14:paraId="28012230" w14:textId="77777777" w:rsidR="00225460" w:rsidRPr="00C27D2A" w:rsidRDefault="00370031" w:rsidP="002A1A2A">
      <w:r w:rsidRPr="00C27D2A">
        <w:rPr>
          <w:i/>
          <w:iCs/>
        </w:rPr>
        <w:t>h)</w:t>
      </w:r>
      <w:r w:rsidRPr="00C27D2A">
        <w:tab/>
        <w:t xml:space="preserve">que el sexto Foro Mundial de Política de las Telecomunicaciones/TIC 2021 </w:t>
      </w:r>
      <w:r w:rsidRPr="00C27D2A">
        <w:br/>
        <w:t>(FMPT-21) versó sobre el tema "Políticas para la movilización de telecomunicaciones/TIC nuevas y emergentes en aras del desarrollo sostenible",</w:t>
      </w:r>
    </w:p>
    <w:p w14:paraId="4E895C5C" w14:textId="77777777" w:rsidR="00225460" w:rsidRPr="00C27D2A" w:rsidRDefault="00370031" w:rsidP="002A1A2A">
      <w:pPr>
        <w:pStyle w:val="Call"/>
      </w:pPr>
      <w:r w:rsidRPr="00C27D2A">
        <w:t>reconociendo además</w:t>
      </w:r>
    </w:p>
    <w:p w14:paraId="06A915DC" w14:textId="77777777" w:rsidR="00225460" w:rsidRDefault="00370031" w:rsidP="002A1A2A">
      <w:pPr>
        <w:rPr>
          <w:ins w:id="35" w:author="Spanish" w:date="2026-10-19T13:54:00Z"/>
        </w:rPr>
      </w:pPr>
      <w:r w:rsidRPr="00C27D2A">
        <w:rPr>
          <w:i/>
          <w:iCs/>
        </w:rPr>
        <w:t>a)</w:t>
      </w:r>
      <w:r w:rsidRPr="00C27D2A">
        <w:tab/>
        <w:t>que los ecosistemas empresariales centrados en las telecomunicaciones/TIC son vehículos para el desarrollo socioeconómico y la revitalización de las comunidades, puesto que impulsan el desarrollo sostenible, aumentando al mismo tiempo la inclusión, proporcionan economías de escala y reducen las brechas digitales;</w:t>
      </w:r>
    </w:p>
    <w:p w14:paraId="1906DDA7" w14:textId="3A85BFE1" w:rsidR="002F5E78" w:rsidRDefault="002F5E78" w:rsidP="002A1A2A">
      <w:pPr>
        <w:rPr>
          <w:ins w:id="36" w:author="Spanish" w:date="2026-10-19T13:54:00Z"/>
        </w:rPr>
      </w:pPr>
      <w:ins w:id="37" w:author="Spanish" w:date="2026-10-19T13:54:00Z">
        <w:r>
          <w:rPr>
            <w:i/>
            <w:iCs/>
          </w:rPr>
          <w:t>b</w:t>
        </w:r>
        <w:r w:rsidRPr="00C27D2A">
          <w:rPr>
            <w:i/>
            <w:iCs/>
          </w:rPr>
          <w:t>)</w:t>
        </w:r>
        <w:r w:rsidRPr="00C27D2A">
          <w:tab/>
        </w:r>
      </w:ins>
      <w:ins w:id="38" w:author="Spanish" w:date="2026-10-19T13:55:00Z">
        <w:r w:rsidR="00A23C5D">
          <w:t xml:space="preserve">que el acceso equitativo y asequible a las telecomunicaciones/TIC y </w:t>
        </w:r>
      </w:ins>
      <w:ins w:id="39" w:author="Spanish" w:date="2026-10-19T13:56:00Z">
        <w:r w:rsidR="00312DC4">
          <w:t xml:space="preserve">a los </w:t>
        </w:r>
      </w:ins>
      <w:ins w:id="40" w:author="Spanish" w:date="2026-10-19T13:55:00Z">
        <w:r w:rsidR="00A23C5D">
          <w:t xml:space="preserve">servicios conexos, incluidas las telecomunicaciones/TIC nuevas e incipientes, es fundamental para reducir la brecha digital y fomentar la innovación y el </w:t>
        </w:r>
      </w:ins>
      <w:ins w:id="41" w:author="Spanish" w:date="2026-10-19T13:56:00Z">
        <w:r w:rsidR="00312DC4">
          <w:t>emprendimiento</w:t>
        </w:r>
      </w:ins>
      <w:ins w:id="42" w:author="Spanish" w:date="2026-10-19T13:55:00Z">
        <w:r w:rsidR="00A23C5D">
          <w:t>;</w:t>
        </w:r>
      </w:ins>
    </w:p>
    <w:p w14:paraId="2033C1ED" w14:textId="5B3AAE9A" w:rsidR="002F5E78" w:rsidRDefault="002F5E78" w:rsidP="002A1A2A">
      <w:pPr>
        <w:rPr>
          <w:ins w:id="43" w:author="Spanish" w:date="2026-10-19T13:54:00Z"/>
        </w:rPr>
      </w:pPr>
      <w:ins w:id="44" w:author="Spanish" w:date="2026-10-19T13:54:00Z">
        <w:r>
          <w:rPr>
            <w:i/>
            <w:iCs/>
          </w:rPr>
          <w:t>c</w:t>
        </w:r>
        <w:r w:rsidRPr="00C27D2A">
          <w:rPr>
            <w:i/>
            <w:iCs/>
          </w:rPr>
          <w:t>)</w:t>
        </w:r>
        <w:r w:rsidRPr="00C27D2A">
          <w:tab/>
        </w:r>
      </w:ins>
      <w:ins w:id="45" w:author="Spanish" w:date="2026-10-19T13:56:00Z">
        <w:r w:rsidR="00AA3898">
          <w:t xml:space="preserve">que el ecosistema de innovación centrado en las telecomunicaciones/TIC puede ayudar a mejorar la inclusión económica de los emprendedores y las </w:t>
        </w:r>
      </w:ins>
      <w:ins w:id="46" w:author="Spanish" w:date="2026-10-19T13:57:00Z">
        <w:r w:rsidR="004E621D" w:rsidRPr="004E621D">
          <w:t>microempresas, y las pequeñas y medianas empresas (mipymes)</w:t>
        </w:r>
        <w:r w:rsidR="004E621D">
          <w:t>, impulsando así la transformación digital y fomentando una economía digital próspera;</w:t>
        </w:r>
      </w:ins>
    </w:p>
    <w:p w14:paraId="7DB36C67" w14:textId="2F00C9FA" w:rsidR="002F5E78" w:rsidRPr="00A116B9" w:rsidRDefault="002F5E78" w:rsidP="002A1A2A">
      <w:pPr>
        <w:rPr>
          <w:ins w:id="47" w:author="Spanish" w:date="2026-10-19T13:54:00Z"/>
        </w:rPr>
      </w:pPr>
      <w:ins w:id="48" w:author="Spanish" w:date="2026-10-19T13:54:00Z">
        <w:r>
          <w:rPr>
            <w:i/>
            <w:iCs/>
          </w:rPr>
          <w:t>d</w:t>
        </w:r>
        <w:r w:rsidRPr="00C27D2A">
          <w:rPr>
            <w:i/>
            <w:iCs/>
          </w:rPr>
          <w:t>)</w:t>
        </w:r>
        <w:r w:rsidRPr="00C27D2A">
          <w:tab/>
        </w:r>
      </w:ins>
      <w:ins w:id="49" w:author="Spanish" w:date="2026-10-19T13:58:00Z">
        <w:r w:rsidR="003E5734">
          <w:t xml:space="preserve">que para los empresarios y las mipymes, en particular los de los países en desarrollo y las zonas insuficientemente atendidas, el </w:t>
        </w:r>
        <w:r w:rsidR="003E5734">
          <w:rPr>
            <w:i/>
            <w:iCs/>
          </w:rPr>
          <w:t>softwa</w:t>
        </w:r>
        <w:r w:rsidR="00A116B9">
          <w:rPr>
            <w:i/>
            <w:iCs/>
          </w:rPr>
          <w:t>re</w:t>
        </w:r>
        <w:r w:rsidR="00A116B9">
          <w:t xml:space="preserve"> de código abierto podría ofrecerles la oportunidad de acceder y desplegar los servicios emergentes de tele</w:t>
        </w:r>
      </w:ins>
      <w:ins w:id="50" w:author="Spanish" w:date="2026-10-19T13:59:00Z">
        <w:r w:rsidR="00A116B9">
          <w:t>comunicaciones/TIC;</w:t>
        </w:r>
      </w:ins>
    </w:p>
    <w:p w14:paraId="2935F310" w14:textId="67E9D1AA" w:rsidR="002F5E78" w:rsidRPr="00C27D2A" w:rsidRDefault="002F5E78" w:rsidP="002A1A2A">
      <w:ins w:id="51" w:author="Spanish" w:date="2026-10-19T13:54:00Z">
        <w:r>
          <w:rPr>
            <w:i/>
            <w:iCs/>
          </w:rPr>
          <w:t>e</w:t>
        </w:r>
        <w:r w:rsidRPr="00C27D2A">
          <w:rPr>
            <w:i/>
            <w:iCs/>
          </w:rPr>
          <w:t>)</w:t>
        </w:r>
        <w:r w:rsidRPr="00C27D2A">
          <w:tab/>
        </w:r>
      </w:ins>
      <w:ins w:id="52" w:author="Spanish" w:date="2026-10-19T14:03:00Z">
        <w:r w:rsidR="00120ADF" w:rsidRPr="00120ADF">
          <w:t xml:space="preserve">que la innovación y el emprendimiento centrados en las telecomunicaciones/TIC se ven favorecidos por las </w:t>
        </w:r>
      </w:ins>
      <w:ins w:id="53" w:author="Spanish" w:date="2026-10-19T14:08:00Z">
        <w:r w:rsidR="00276FEC" w:rsidRPr="00120ADF">
          <w:t>competencias y la alfabetización digitales</w:t>
        </w:r>
      </w:ins>
      <w:ins w:id="54" w:author="Spanish" w:date="2026-10-19T14:03:00Z">
        <w:r w:rsidR="00120ADF" w:rsidRPr="00120ADF">
          <w:t>; las políticas y los marcos reglamentarios basados en datos empíricos, transparentes, previsibles, adecuados a sus fines y actualizados conforme a las mejores prácticas; y las asociaciones de colaboración, incluida la cooperación en materia de financiación;</w:t>
        </w:r>
      </w:ins>
    </w:p>
    <w:p w14:paraId="1FB843A2" w14:textId="42877B82" w:rsidR="00225460" w:rsidRPr="00C27D2A" w:rsidRDefault="00370031" w:rsidP="002A1A2A">
      <w:del w:id="55" w:author="Spanish" w:date="2026-10-19T14:03:00Z">
        <w:r w:rsidRPr="00C27D2A" w:rsidDel="00120ADF">
          <w:rPr>
            <w:i/>
            <w:iCs/>
          </w:rPr>
          <w:delText>b</w:delText>
        </w:r>
      </w:del>
      <w:ins w:id="56" w:author="Spanish" w:date="2026-10-19T14:03:00Z">
        <w:r w:rsidR="00120ADF">
          <w:rPr>
            <w:i/>
            <w:iCs/>
          </w:rPr>
          <w:t>f</w:t>
        </w:r>
      </w:ins>
      <w:r w:rsidRPr="00C27D2A">
        <w:rPr>
          <w:i/>
          <w:iCs/>
        </w:rPr>
        <w:t>)</w:t>
      </w:r>
      <w:r w:rsidRPr="00C27D2A">
        <w:tab/>
        <w:t>que la capacitación de todas las partes interesadas promueve el desarrollo sostenible y el fortalecimiento de las instituciones;</w:t>
      </w:r>
    </w:p>
    <w:p w14:paraId="7B0765DB" w14:textId="20BCB429" w:rsidR="00225460" w:rsidRPr="00C27D2A" w:rsidRDefault="00370031" w:rsidP="002A1A2A">
      <w:del w:id="57" w:author="Spanish" w:date="2026-10-19T14:03:00Z">
        <w:r w:rsidRPr="00C27D2A" w:rsidDel="00120ADF">
          <w:rPr>
            <w:i/>
            <w:iCs/>
          </w:rPr>
          <w:delText>c</w:delText>
        </w:r>
      </w:del>
      <w:ins w:id="58" w:author="Spanish" w:date="2026-10-19T14:03:00Z">
        <w:r w:rsidR="00120ADF">
          <w:rPr>
            <w:i/>
            <w:iCs/>
          </w:rPr>
          <w:t>g</w:t>
        </w:r>
      </w:ins>
      <w:r w:rsidRPr="00C27D2A">
        <w:rPr>
          <w:i/>
          <w:iCs/>
        </w:rPr>
        <w:t>)</w:t>
      </w:r>
      <w:r w:rsidRPr="00C27D2A">
        <w:tab/>
        <w:t>que la transformación digital puede acelerarse mediante la reducción de la brecha de datos, lo que a su vez genera oportunidades y acelera la toma de decisiones basada en datos en apoyo del desarrollo sostenible,</w:t>
      </w:r>
    </w:p>
    <w:p w14:paraId="65DB71C0" w14:textId="77777777" w:rsidR="00225460" w:rsidRPr="00C27D2A" w:rsidRDefault="00370031" w:rsidP="002A1A2A">
      <w:pPr>
        <w:pStyle w:val="Call"/>
      </w:pPr>
      <w:r w:rsidRPr="00C27D2A">
        <w:t>observando</w:t>
      </w:r>
    </w:p>
    <w:p w14:paraId="2EA7C1DF" w14:textId="77777777" w:rsidR="00225460" w:rsidRPr="00C27D2A" w:rsidRDefault="00370031" w:rsidP="002A1A2A">
      <w:r w:rsidRPr="00C27D2A">
        <w:rPr>
          <w:i/>
          <w:iCs/>
        </w:rPr>
        <w:t>a)</w:t>
      </w:r>
      <w:r w:rsidRPr="00C27D2A">
        <w:tab/>
        <w:t>los Objetivos de Desarrollo Sostenible (ODS) 8 y 9 de la Agenda 2030 para el Desarrollo Sostenible;</w:t>
      </w:r>
    </w:p>
    <w:p w14:paraId="74C549CC" w14:textId="77777777" w:rsidR="00225460" w:rsidRPr="00C27D2A" w:rsidRDefault="00370031" w:rsidP="002A1A2A">
      <w:r w:rsidRPr="00C27D2A">
        <w:rPr>
          <w:i/>
          <w:iCs/>
        </w:rPr>
        <w:lastRenderedPageBreak/>
        <w:t>b)</w:t>
      </w:r>
      <w:r w:rsidRPr="00C27D2A">
        <w:tab/>
        <w:t>la función de la UIT en la organización de eventos anuales que abordan específicamente la dinámica de la innovación a nivel regional e internacional;</w:t>
      </w:r>
    </w:p>
    <w:p w14:paraId="4FAD0361" w14:textId="77777777" w:rsidR="00225460" w:rsidRPr="00C27D2A" w:rsidRDefault="00370031" w:rsidP="002A1A2A">
      <w:r w:rsidRPr="00C27D2A">
        <w:rPr>
          <w:i/>
          <w:iCs/>
        </w:rPr>
        <w:t>c)</w:t>
      </w:r>
      <w:r w:rsidRPr="00C27D2A">
        <w:tab/>
        <w:t>que las asociaciones existentes de la UIT impulsan los programas e iniciativas destinados a mejorar la educación en TIC y a dotar a las personas, en especial los jóvenes, de competencias digitales y a mejorar la alfabetización digital,</w:t>
      </w:r>
    </w:p>
    <w:p w14:paraId="3B678C36" w14:textId="77777777" w:rsidR="00225460" w:rsidRPr="00C27D2A" w:rsidRDefault="00370031" w:rsidP="002A1A2A">
      <w:pPr>
        <w:pStyle w:val="Call"/>
      </w:pPr>
      <w:r w:rsidRPr="00C27D2A">
        <w:t>consciente</w:t>
      </w:r>
    </w:p>
    <w:p w14:paraId="0E7AC3A5" w14:textId="77777777" w:rsidR="00225460" w:rsidRPr="00C27D2A" w:rsidRDefault="00370031" w:rsidP="002A1A2A">
      <w:pPr>
        <w:rPr>
          <w:lang w:eastAsia="zh-CN"/>
        </w:rPr>
      </w:pPr>
      <w:r w:rsidRPr="00C27D2A">
        <w:rPr>
          <w:i/>
          <w:iCs/>
          <w:lang w:eastAsia="zh-CN"/>
        </w:rPr>
        <w:t>a)</w:t>
      </w:r>
      <w:r w:rsidRPr="00C27D2A">
        <w:rPr>
          <w:lang w:eastAsia="zh-CN"/>
        </w:rPr>
        <w:tab/>
        <w:t>de que los beneficios que ofrece la economía digital no se viven por igual en los países en desarrollo</w:t>
      </w:r>
      <w:r>
        <w:rPr>
          <w:rStyle w:val="FootnoteReference"/>
          <w:lang w:eastAsia="zh-CN"/>
        </w:rPr>
        <w:footnoteReference w:customMarkFollows="1" w:id="1"/>
        <w:t>1</w:t>
      </w:r>
      <w:r w:rsidRPr="00C27D2A">
        <w:rPr>
          <w:lang w:eastAsia="zh-CN"/>
        </w:rPr>
        <w:t xml:space="preserve"> y los países desarrollados;</w:t>
      </w:r>
    </w:p>
    <w:p w14:paraId="16B0441F" w14:textId="77777777" w:rsidR="00225460" w:rsidRPr="00C27D2A" w:rsidRDefault="00370031" w:rsidP="002A1A2A">
      <w:pPr>
        <w:rPr>
          <w:lang w:eastAsia="zh-CN"/>
        </w:rPr>
      </w:pPr>
      <w:r w:rsidRPr="00C27D2A">
        <w:rPr>
          <w:i/>
          <w:iCs/>
          <w:lang w:eastAsia="zh-CN"/>
        </w:rPr>
        <w:t>b)</w:t>
      </w:r>
      <w:r w:rsidRPr="00C27D2A">
        <w:rPr>
          <w:lang w:eastAsia="zh-CN"/>
        </w:rPr>
        <w:tab/>
        <w:t>de que en ambas fases de la CMSI se asumieron compromisos destinados a reducir la brecha digital y crear oportunidades digitales;</w:t>
      </w:r>
    </w:p>
    <w:p w14:paraId="03320F10" w14:textId="77777777" w:rsidR="00225460" w:rsidRPr="00C27D2A" w:rsidRDefault="00370031" w:rsidP="002A1A2A">
      <w:pPr>
        <w:rPr>
          <w:lang w:eastAsia="zh-CN"/>
        </w:rPr>
      </w:pPr>
      <w:r w:rsidRPr="00C27D2A">
        <w:rPr>
          <w:i/>
          <w:iCs/>
          <w:lang w:eastAsia="zh-CN"/>
        </w:rPr>
        <w:t>c)</w:t>
      </w:r>
      <w:r w:rsidRPr="00C27D2A">
        <w:rPr>
          <w:lang w:eastAsia="zh-CN"/>
        </w:rPr>
        <w:tab/>
        <w:t>de que la asequibilidad y disponibilidad de equipos de telecomunicaciones/TIC influyen en la innovación y la iniciativa empresarial,</w:t>
      </w:r>
    </w:p>
    <w:p w14:paraId="32789C53" w14:textId="77777777" w:rsidR="00225460" w:rsidRPr="00C27D2A" w:rsidRDefault="00370031" w:rsidP="002A1A2A">
      <w:pPr>
        <w:pStyle w:val="Call"/>
      </w:pPr>
      <w:r w:rsidRPr="00C27D2A">
        <w:t>resuelve</w:t>
      </w:r>
    </w:p>
    <w:p w14:paraId="5811E8E1" w14:textId="77777777" w:rsidR="00225460" w:rsidRPr="00C27D2A" w:rsidRDefault="00370031" w:rsidP="002A1A2A">
      <w:pPr>
        <w:rPr>
          <w:lang w:eastAsia="zh-CN"/>
        </w:rPr>
      </w:pPr>
      <w:r w:rsidRPr="00C27D2A">
        <w:rPr>
          <w:lang w:eastAsia="zh-CN"/>
        </w:rPr>
        <w:t>1</w:t>
      </w:r>
      <w:r w:rsidRPr="00C27D2A">
        <w:rPr>
          <w:lang w:eastAsia="zh-CN"/>
        </w:rPr>
        <w:tab/>
        <w:t>que la Unión, en el marco de su mandato, procure fomentar la innovación centrada en las telecomunicaciones/TIC para la creación y el despliegue de las infraestructuras de telecomunicaciones/TIC y de la iniciativa empresarial</w:t>
      </w:r>
      <w:r w:rsidRPr="00C27D2A" w:rsidDel="00F632C3">
        <w:rPr>
          <w:lang w:eastAsia="zh-CN"/>
        </w:rPr>
        <w:t xml:space="preserve"> </w:t>
      </w:r>
      <w:r w:rsidRPr="00C27D2A">
        <w:rPr>
          <w:lang w:eastAsia="zh-CN"/>
        </w:rPr>
        <w:t>digital que contribuyen al desarrollo de la economía digital y la sociedad de la información y facilitan el desarrollo sostenible de las telecomunicaciones/TIC, cuyos beneficios contribuyen en gran medida a la economía en su conjunto;</w:t>
      </w:r>
    </w:p>
    <w:p w14:paraId="421FF095" w14:textId="77777777" w:rsidR="00225460" w:rsidRPr="00C27D2A" w:rsidRDefault="00370031" w:rsidP="002A1A2A">
      <w:pPr>
        <w:rPr>
          <w:lang w:eastAsia="zh-CN"/>
        </w:rPr>
      </w:pPr>
      <w:r w:rsidRPr="00C27D2A">
        <w:rPr>
          <w:lang w:eastAsia="zh-CN"/>
        </w:rPr>
        <w:t>2</w:t>
      </w:r>
      <w:r w:rsidRPr="00C27D2A">
        <w:rPr>
          <w:lang w:eastAsia="zh-CN"/>
        </w:rPr>
        <w:tab/>
        <w:t>que la Unión, en el marco de su mandato y de los mecanismos existentes, ayude a los Estados Miembros que lo soliciten a promover un entorno propicio para la innovación centrada en las telecomunicaciones/TIC impulsada por todas las partes interesadas, incluidos los gobiernos, las instituciones académicas, el sector privado, las pequeñas y medianas empresas (pymes), las empresas emergentes, centros de incubación y los jóvenes empresarios, apoyando las actividades pertinentes junto con otros organismos internacionales;</w:t>
      </w:r>
    </w:p>
    <w:p w14:paraId="5E5D4CBC" w14:textId="70266EA7" w:rsidR="00225460" w:rsidRPr="00C27D2A" w:rsidRDefault="00370031" w:rsidP="002A1A2A">
      <w:pPr>
        <w:rPr>
          <w:lang w:eastAsia="zh-CN"/>
        </w:rPr>
      </w:pPr>
      <w:r w:rsidRPr="00C27D2A">
        <w:rPr>
          <w:lang w:eastAsia="zh-CN"/>
        </w:rPr>
        <w:t>3</w:t>
      </w:r>
      <w:r w:rsidRPr="00C27D2A">
        <w:rPr>
          <w:lang w:eastAsia="zh-CN"/>
        </w:rPr>
        <w:tab/>
        <w:t xml:space="preserve">que </w:t>
      </w:r>
      <w:del w:id="59" w:author="Spanish" w:date="2026-10-19T14:04:00Z">
        <w:r w:rsidRPr="00C27D2A" w:rsidDel="00723614">
          <w:rPr>
            <w:lang w:eastAsia="zh-CN"/>
          </w:rPr>
          <w:delText>la Unión siga colaborando</w:delText>
        </w:r>
      </w:del>
      <w:ins w:id="60" w:author="Spanish" w:date="2026-10-19T14:04:00Z">
        <w:r w:rsidR="00723614">
          <w:rPr>
            <w:lang w:eastAsia="zh-CN"/>
          </w:rPr>
          <w:t>colabore</w:t>
        </w:r>
      </w:ins>
      <w:r w:rsidRPr="00C27D2A">
        <w:rPr>
          <w:lang w:eastAsia="zh-CN"/>
        </w:rPr>
        <w:t xml:space="preserve"> con otros organismos de las Naciones Unidas afines y otras organizaciones internacionales para ayudar a los Estados Miembros a ofrecer capacitación en el desarrollo de competencias digitales, consideradas fundamentales para la transformación digital;</w:t>
      </w:r>
    </w:p>
    <w:p w14:paraId="3C55A283" w14:textId="77777777" w:rsidR="00225460" w:rsidRPr="00C27D2A" w:rsidRDefault="00370031" w:rsidP="002A1A2A">
      <w:pPr>
        <w:rPr>
          <w:lang w:eastAsia="zh-CN"/>
        </w:rPr>
      </w:pPr>
      <w:r w:rsidRPr="00C27D2A">
        <w:rPr>
          <w:lang w:eastAsia="zh-CN"/>
        </w:rPr>
        <w:t>4</w:t>
      </w:r>
      <w:r w:rsidRPr="00C27D2A">
        <w:rPr>
          <w:lang w:eastAsia="zh-CN"/>
        </w:rPr>
        <w:tab/>
        <w:t>que la Unión siga apoyando las líneas de acción de la CMSI, en cumplimiento de la función que le fue asignada en virtud de la Resolución 140 (Rev. Bucarest, 2022) de la presente Conferencia, atendiendo la necesidad mundial de fomentar ecosistemas de innovación e iniciativa empresarial centrados en las telecomunicaciones/TIC que aceleren la transformación digital de la sociedad y la economía;</w:t>
      </w:r>
    </w:p>
    <w:p w14:paraId="3C4849BE" w14:textId="77777777" w:rsidR="00225460" w:rsidRPr="00C27D2A" w:rsidRDefault="00370031" w:rsidP="002A1A2A">
      <w:pPr>
        <w:rPr>
          <w:lang w:eastAsia="zh-CN"/>
        </w:rPr>
      </w:pPr>
      <w:r w:rsidRPr="00C27D2A">
        <w:rPr>
          <w:lang w:eastAsia="zh-CN"/>
        </w:rPr>
        <w:t>5</w:t>
      </w:r>
      <w:r w:rsidRPr="00C27D2A">
        <w:rPr>
          <w:lang w:eastAsia="zh-CN"/>
        </w:rPr>
        <w:tab/>
        <w:t>que, a través de cooperación con las partes interesadas, la Unión procure fomentar entornos propicios a la capacitación institucional y el desarrollo sostenible de las telecomunicaciones/TIC y que propician la innovación,</w:t>
      </w:r>
    </w:p>
    <w:p w14:paraId="3C41C2CF" w14:textId="77777777" w:rsidR="00225460" w:rsidRPr="00C27D2A" w:rsidRDefault="00370031" w:rsidP="002A1A2A">
      <w:pPr>
        <w:pStyle w:val="Call"/>
      </w:pPr>
      <w:r w:rsidRPr="00C27D2A">
        <w:lastRenderedPageBreak/>
        <w:t>encarga al Secretario General</w:t>
      </w:r>
    </w:p>
    <w:p w14:paraId="41DB4F4C" w14:textId="77777777" w:rsidR="00225460" w:rsidRPr="00C27D2A" w:rsidRDefault="00370031" w:rsidP="002A1A2A">
      <w:pPr>
        <w:rPr>
          <w:lang w:eastAsia="zh-CN"/>
        </w:rPr>
      </w:pPr>
      <w:r w:rsidRPr="00C27D2A">
        <w:rPr>
          <w:lang w:eastAsia="zh-CN"/>
        </w:rPr>
        <w:t>1</w:t>
      </w:r>
      <w:r w:rsidRPr="00C27D2A">
        <w:rPr>
          <w:lang w:eastAsia="zh-CN"/>
        </w:rPr>
        <w:tab/>
        <w:t>que coordine las actividades intersectoriales en la Unión y colabore con otros organismos de las Naciones Unidas y partes interesadas pertinentes en la aplicación de esta Resolución;</w:t>
      </w:r>
    </w:p>
    <w:p w14:paraId="157DF71F" w14:textId="77777777" w:rsidR="00225460" w:rsidRPr="00C27D2A" w:rsidRDefault="00370031" w:rsidP="002A1A2A">
      <w:pPr>
        <w:rPr>
          <w:lang w:eastAsia="zh-CN"/>
        </w:rPr>
      </w:pPr>
      <w:r w:rsidRPr="00C27D2A">
        <w:rPr>
          <w:lang w:eastAsia="zh-CN"/>
        </w:rPr>
        <w:t>2</w:t>
      </w:r>
      <w:r w:rsidRPr="00C27D2A">
        <w:rPr>
          <w:lang w:eastAsia="zh-CN"/>
        </w:rPr>
        <w:tab/>
        <w:t>que asegure que la presente Resolución se aplique dentro de los límites de los recursos asignados en el Plan Financiero y el presupuesto bienal aprobados por el Consejo de la UIT;</w:t>
      </w:r>
    </w:p>
    <w:p w14:paraId="1C7E11F1" w14:textId="77777777" w:rsidR="00225460" w:rsidRPr="00C27D2A" w:rsidRDefault="00370031" w:rsidP="002A1A2A">
      <w:pPr>
        <w:rPr>
          <w:lang w:eastAsia="zh-CN"/>
        </w:rPr>
      </w:pPr>
      <w:r w:rsidRPr="00C27D2A">
        <w:rPr>
          <w:lang w:eastAsia="zh-CN"/>
        </w:rPr>
        <w:t>3</w:t>
      </w:r>
      <w:r w:rsidRPr="00C27D2A">
        <w:rPr>
          <w:lang w:eastAsia="zh-CN"/>
        </w:rPr>
        <w:tab/>
        <w:t>que, al aplicar esta Resolución, tenga en cuenta los debates e iniciativas en curso en el sistema de las Naciones Unidas y las organizaciones internacionales pertinentes relativos a las telecomunicaciones/TIC nuevas e incipientes en favor del desarrollo sostenible;</w:t>
      </w:r>
    </w:p>
    <w:p w14:paraId="2B830E70" w14:textId="77777777" w:rsidR="00225460" w:rsidRPr="00C27D2A" w:rsidRDefault="00370031" w:rsidP="002A1A2A">
      <w:r w:rsidRPr="00C27D2A">
        <w:rPr>
          <w:lang w:eastAsia="zh-CN"/>
        </w:rPr>
        <w:t>4</w:t>
      </w:r>
      <w:r w:rsidRPr="00C27D2A">
        <w:rPr>
          <w:lang w:eastAsia="zh-CN"/>
        </w:rPr>
        <w:tab/>
      </w:r>
      <w:r w:rsidRPr="00C27D2A">
        <w:t>que apoye las actividades de capacitación de la UIT pertinentes que promuevan la educación, la alfabetización digital, la formación y el desarrollo de calificaciones en relación con las telecomunicaciones/TIC nuevas e incipientes, con objeto de fomentar el desarrollo sostenible y el empoderamiento y la inclusión digitales para todos;</w:t>
      </w:r>
    </w:p>
    <w:p w14:paraId="5DCDA7E4" w14:textId="77777777" w:rsidR="00225460" w:rsidRPr="00C27D2A" w:rsidRDefault="00370031" w:rsidP="002A1A2A">
      <w:pPr>
        <w:rPr>
          <w:lang w:eastAsia="zh-CN"/>
        </w:rPr>
      </w:pPr>
      <w:r w:rsidRPr="00C27D2A">
        <w:t>5</w:t>
      </w:r>
      <w:r w:rsidRPr="00C27D2A">
        <w:tab/>
      </w:r>
      <w:r w:rsidRPr="00C27D2A">
        <w:rPr>
          <w:lang w:eastAsia="zh-CN"/>
        </w:rPr>
        <w:t>que proporcione anualmente al Consejo de la UIT un informe detallado de las actividades, acciones y compromisos que la Unión asume en respuesta a la presente Resolución;</w:t>
      </w:r>
    </w:p>
    <w:p w14:paraId="35AEC16D" w14:textId="77777777" w:rsidR="00225460" w:rsidRPr="00C27D2A" w:rsidRDefault="00370031" w:rsidP="002A1A2A">
      <w:pPr>
        <w:rPr>
          <w:lang w:eastAsia="zh-CN"/>
        </w:rPr>
      </w:pPr>
      <w:r w:rsidRPr="00C27D2A">
        <w:rPr>
          <w:lang w:eastAsia="zh-CN"/>
        </w:rPr>
        <w:t>6</w:t>
      </w:r>
      <w:r w:rsidRPr="00C27D2A">
        <w:rPr>
          <w:lang w:eastAsia="zh-CN"/>
        </w:rPr>
        <w:tab/>
        <w:t xml:space="preserve">que </w:t>
      </w:r>
      <w:del w:id="61" w:author="Spanish" w:date="2026-10-19T14:04:00Z">
        <w:r w:rsidRPr="00C27D2A" w:rsidDel="006E062D">
          <w:rPr>
            <w:lang w:eastAsia="zh-CN"/>
          </w:rPr>
          <w:delText xml:space="preserve">elabore y </w:delText>
        </w:r>
      </w:del>
      <w:r w:rsidRPr="00C27D2A">
        <w:rPr>
          <w:lang w:eastAsia="zh-CN"/>
        </w:rPr>
        <w:t>presente un informe intermedio sobre actividades de la UIT relacionadas con la presente Resolución a la próxima Conferencia de Plenipotenciarios</w:t>
      </w:r>
      <w:del w:id="62" w:author="Spanish" w:date="2026-10-19T14:04:00Z">
        <w:r w:rsidRPr="00C27D2A" w:rsidDel="006E062D">
          <w:rPr>
            <w:lang w:eastAsia="zh-CN"/>
          </w:rPr>
          <w:delText xml:space="preserve"> en 2026</w:delText>
        </w:r>
      </w:del>
      <w:r w:rsidRPr="00C27D2A">
        <w:rPr>
          <w:lang w:eastAsia="zh-CN"/>
        </w:rPr>
        <w:t>,</w:t>
      </w:r>
    </w:p>
    <w:p w14:paraId="0C3F4625" w14:textId="77777777" w:rsidR="00225460" w:rsidRPr="00C27D2A" w:rsidRDefault="00370031" w:rsidP="002A1A2A">
      <w:pPr>
        <w:pStyle w:val="Call"/>
      </w:pPr>
      <w:r w:rsidRPr="00C27D2A">
        <w:t>encarga a los Directores de la Oficina de Normalización de las Telecomunicaciones y de la Oficina de Radiocomunicaciones</w:t>
      </w:r>
    </w:p>
    <w:p w14:paraId="7272C138" w14:textId="77777777" w:rsidR="00225460" w:rsidRPr="00C27D2A" w:rsidRDefault="00370031" w:rsidP="002A1A2A">
      <w:pPr>
        <w:rPr>
          <w:lang w:eastAsia="zh-CN"/>
        </w:rPr>
      </w:pPr>
      <w:r w:rsidRPr="00C27D2A">
        <w:rPr>
          <w:lang w:eastAsia="zh-CN"/>
        </w:rPr>
        <w:t>1</w:t>
      </w:r>
      <w:r w:rsidRPr="00C27D2A">
        <w:rPr>
          <w:lang w:eastAsia="zh-CN"/>
        </w:rPr>
        <w:tab/>
        <w:t>que tengan en cuenta la presente Resolución al llevar a cabo las actividades en sus Sectores respectivos;</w:t>
      </w:r>
    </w:p>
    <w:p w14:paraId="376B81FF" w14:textId="77777777" w:rsidR="00225460" w:rsidRPr="00C27D2A" w:rsidRDefault="00370031" w:rsidP="002A1A2A">
      <w:pPr>
        <w:rPr>
          <w:lang w:eastAsia="zh-CN"/>
        </w:rPr>
      </w:pPr>
      <w:r w:rsidRPr="00C27D2A">
        <w:rPr>
          <w:lang w:eastAsia="zh-CN"/>
        </w:rPr>
        <w:t>2</w:t>
      </w:r>
      <w:r w:rsidRPr="00C27D2A">
        <w:rPr>
          <w:lang w:eastAsia="zh-CN"/>
        </w:rPr>
        <w:tab/>
        <w:t>que fomenten la participación de las pymes en las Comisiones de Estudio y en las actividades pertinentes de la UIT,</w:t>
      </w:r>
    </w:p>
    <w:p w14:paraId="3266E8D5" w14:textId="77777777" w:rsidR="00225460" w:rsidRPr="00C27D2A" w:rsidRDefault="00370031" w:rsidP="002A1A2A">
      <w:pPr>
        <w:pStyle w:val="Call"/>
      </w:pPr>
      <w:r w:rsidRPr="00C27D2A">
        <w:t>encarga al Director de la Oficina de Desarrollo de las Telecomunicaciones</w:t>
      </w:r>
    </w:p>
    <w:p w14:paraId="30FEFB03" w14:textId="77777777" w:rsidR="00225460" w:rsidRPr="00C27D2A" w:rsidRDefault="00370031" w:rsidP="002A1A2A">
      <w:pPr>
        <w:rPr>
          <w:lang w:eastAsia="zh-CN"/>
        </w:rPr>
      </w:pPr>
      <w:r w:rsidRPr="00C27D2A">
        <w:rPr>
          <w:lang w:eastAsia="zh-CN"/>
        </w:rPr>
        <w:t>1</w:t>
      </w:r>
      <w:r w:rsidRPr="00C27D2A">
        <w:rPr>
          <w:lang w:eastAsia="zh-CN"/>
        </w:rPr>
        <w:tab/>
        <w:t>que facilite a los países en desarrollo que lo soliciten la asistencia técnica y la capacitación necesarias para facilitar/fortalecer sus respectivos ecosistemas de innovación e iniciativa empresarial digital centrados en las telecomunicaciones/TIC y desarrollar infraestructuras de telecomunicaciones/TIC, en apoyo del logro de los ODS;</w:t>
      </w:r>
    </w:p>
    <w:p w14:paraId="40F06E71" w14:textId="0BA1FB02" w:rsidR="00225460" w:rsidRPr="00C27D2A" w:rsidRDefault="00370031" w:rsidP="002A1A2A">
      <w:pPr>
        <w:rPr>
          <w:lang w:eastAsia="zh-CN"/>
        </w:rPr>
      </w:pPr>
      <w:r w:rsidRPr="00C27D2A">
        <w:rPr>
          <w:lang w:eastAsia="zh-CN"/>
        </w:rPr>
        <w:t>2</w:t>
      </w:r>
      <w:r w:rsidRPr="00C27D2A">
        <w:rPr>
          <w:lang w:eastAsia="zh-CN"/>
        </w:rPr>
        <w:tab/>
      </w:r>
      <w:ins w:id="63" w:author="Spanish" w:date="2026-10-19T14:05:00Z">
        <w:r w:rsidR="0064437F">
          <w:rPr>
            <w:lang w:eastAsia="zh-CN"/>
          </w:rPr>
          <w:t xml:space="preserve">que haga pleno uso de los mecanismos existentes, como las Oficinas Regionales y Zonales y los Centros de Aceleración de la Innovación y la Iniciativa Empresarial, </w:t>
        </w:r>
      </w:ins>
      <w:r w:rsidRPr="00C27D2A">
        <w:rPr>
          <w:lang w:eastAsia="zh-CN"/>
        </w:rPr>
        <w:t>que coopere con otras organizaciones regionales e internacionales afines para mejorar la herramienta de competencias digitales con miras a ayudar a los Estados Miembros a elaborar estrategias nacionales para el desarrollo de las competencias digitales;</w:t>
      </w:r>
    </w:p>
    <w:p w14:paraId="62C9C269" w14:textId="60DB113A" w:rsidR="00225460" w:rsidRPr="00C27D2A" w:rsidRDefault="00370031" w:rsidP="002A1A2A">
      <w:pPr>
        <w:rPr>
          <w:lang w:eastAsia="zh-CN"/>
        </w:rPr>
      </w:pPr>
      <w:r w:rsidRPr="00C27D2A">
        <w:rPr>
          <w:lang w:eastAsia="zh-CN"/>
        </w:rPr>
        <w:t>3</w:t>
      </w:r>
      <w:r w:rsidRPr="00C27D2A">
        <w:rPr>
          <w:lang w:eastAsia="zh-CN"/>
        </w:rPr>
        <w:tab/>
        <w:t>que refunda, en estrecha colaboración con los Directores de la Oficina de Normalización de las Telecomunicaciones y de la Oficina de Radiocomunicaciones, todas las directrices, Recomendaciones, Informes Técnicos y prácticas idóneas elaborados por todos los Sectores que faciliten la innovación centrada en las telecomunicaciones/TIC y su contribución al desarrollo de la sociedad y la economía digitales</w:t>
      </w:r>
      <w:ins w:id="64" w:author="Spanish" w:date="2026-10-19T14:07:00Z">
        <w:r w:rsidR="009469A1">
          <w:rPr>
            <w:lang w:eastAsia="zh-CN"/>
          </w:rPr>
          <w:t xml:space="preserve">, así como soluciones de TIC adaptadas a las necesidades de transformación digital de los emprendedores y las </w:t>
        </w:r>
      </w:ins>
      <w:ins w:id="65" w:author="Spanish" w:date="2026-10-19T14:08:00Z">
        <w:r w:rsidR="00276FEC">
          <w:rPr>
            <w:lang w:eastAsia="zh-CN"/>
          </w:rPr>
          <w:t>pyme</w:t>
        </w:r>
        <w:r w:rsidR="00CB44CD">
          <w:rPr>
            <w:lang w:eastAsia="zh-CN"/>
          </w:rPr>
          <w:t>s</w:t>
        </w:r>
        <w:r w:rsidR="00276FEC">
          <w:rPr>
            <w:lang w:eastAsia="zh-CN"/>
          </w:rPr>
          <w:t>,</w:t>
        </w:r>
      </w:ins>
      <w:r w:rsidRPr="00C27D2A">
        <w:rPr>
          <w:lang w:eastAsia="zh-CN"/>
        </w:rPr>
        <w:t xml:space="preserve"> y se asegure de su accesibilidad para los países en desarrollo</w:t>
      </w:r>
      <w:del w:id="66" w:author="Spanish" w:date="2026-10-19T14:08:00Z">
        <w:r w:rsidRPr="00C27D2A" w:rsidDel="00CB44CD">
          <w:rPr>
            <w:lang w:eastAsia="zh-CN"/>
          </w:rPr>
          <w:delText xml:space="preserve"> a fin de acelerar el intercambio de información y la transferencia de conocimientos y reducir la brecha de desarrollo</w:delText>
        </w:r>
      </w:del>
      <w:r w:rsidRPr="00C27D2A">
        <w:rPr>
          <w:lang w:eastAsia="zh-CN"/>
        </w:rPr>
        <w:t>;</w:t>
      </w:r>
    </w:p>
    <w:p w14:paraId="71341C6B" w14:textId="77777777" w:rsidR="00225460" w:rsidRPr="00C27D2A" w:rsidRDefault="00370031" w:rsidP="002A1A2A">
      <w:pPr>
        <w:rPr>
          <w:lang w:eastAsia="zh-CN"/>
        </w:rPr>
      </w:pPr>
      <w:r w:rsidRPr="00C27D2A">
        <w:rPr>
          <w:lang w:eastAsia="zh-CN"/>
        </w:rPr>
        <w:t>4</w:t>
      </w:r>
      <w:r w:rsidRPr="00C27D2A">
        <w:rPr>
          <w:lang w:eastAsia="zh-CN"/>
        </w:rPr>
        <w:tab/>
        <w:t xml:space="preserve">que siga elaborando conjuntos de herramientas prácticas para la capacitación institucional, fomentando la iniciativa empresarial y los ecosistemas de innovación digitales a </w:t>
      </w:r>
      <w:r w:rsidRPr="00C27D2A">
        <w:rPr>
          <w:lang w:eastAsia="zh-CN"/>
        </w:rPr>
        <w:lastRenderedPageBreak/>
        <w:t>nivel nacional, que puedan ser utilizados por los Miembros de la UIT y todas las partes interesadas;</w:t>
      </w:r>
    </w:p>
    <w:p w14:paraId="773332BF" w14:textId="77777777" w:rsidR="00225460" w:rsidRPr="00C27D2A" w:rsidRDefault="00370031" w:rsidP="002A1A2A">
      <w:pPr>
        <w:rPr>
          <w:lang w:eastAsia="zh-CN"/>
        </w:rPr>
      </w:pPr>
      <w:r w:rsidRPr="00C27D2A">
        <w:rPr>
          <w:lang w:eastAsia="zh-CN"/>
        </w:rPr>
        <w:t>5</w:t>
      </w:r>
      <w:r w:rsidRPr="00C27D2A">
        <w:rPr>
          <w:lang w:eastAsia="zh-CN"/>
        </w:rPr>
        <w:tab/>
        <w:t>que siga apoyando, dentro de los recursos y las competencias de la UIT, los eventos del Foro Mundial de la Innovación como plataforma para compartir conocimientos y prácticas idóneas, crear redes y promover el desarrollo de los ecosistemas de innovación e iniciativa empresarial digitales;</w:t>
      </w:r>
    </w:p>
    <w:p w14:paraId="022ECF96" w14:textId="77777777" w:rsidR="00225460" w:rsidRPr="00C27D2A" w:rsidRDefault="00370031" w:rsidP="002A1A2A">
      <w:pPr>
        <w:rPr>
          <w:lang w:eastAsia="zh-CN"/>
        </w:rPr>
      </w:pPr>
      <w:r w:rsidRPr="00C27D2A">
        <w:rPr>
          <w:lang w:eastAsia="zh-CN"/>
        </w:rPr>
        <w:t>6</w:t>
      </w:r>
      <w:r w:rsidRPr="00C27D2A">
        <w:rPr>
          <w:lang w:eastAsia="zh-CN"/>
        </w:rPr>
        <w:tab/>
        <w:t>que ayude a establecer cuáles son las tendencias mundiales en el desarrollo de políticas y estrategias de innovación e iniciativa empresarial centradas en las telecomunicaciones/TIC para la toma de decisiones basadas en pruebas, especialmente en los países en desarrollo;</w:t>
      </w:r>
    </w:p>
    <w:p w14:paraId="58DE6D41" w14:textId="77777777" w:rsidR="00225460" w:rsidRPr="00C27D2A" w:rsidRDefault="00370031" w:rsidP="002A1A2A">
      <w:pPr>
        <w:rPr>
          <w:lang w:eastAsia="zh-CN"/>
        </w:rPr>
      </w:pPr>
      <w:r w:rsidRPr="00C27D2A">
        <w:rPr>
          <w:lang w:eastAsia="zh-CN"/>
        </w:rPr>
        <w:t>7</w:t>
      </w:r>
      <w:r w:rsidRPr="00C27D2A">
        <w:rPr>
          <w:lang w:eastAsia="zh-CN"/>
        </w:rPr>
        <w:tab/>
        <w:t>que coopere con otras organizaciones pertinentes y contribuya a los esfuerzos por medir el desarrollo de la sociedad y la economía digitales, mediante el intercambio de información procedente de las mediciones que efectúa regularmente la Oficina de Desarrollo de las Telecomunicaciones de la infraestructura, el acceso y el uso de las telecomunicaciones/TIC por los hogares y las personas;</w:t>
      </w:r>
    </w:p>
    <w:p w14:paraId="6812468E" w14:textId="77777777" w:rsidR="00225460" w:rsidRPr="00C27D2A" w:rsidRDefault="00370031" w:rsidP="002A1A2A">
      <w:pPr>
        <w:rPr>
          <w:lang w:eastAsia="zh-CN"/>
        </w:rPr>
      </w:pPr>
      <w:r w:rsidRPr="00C27D2A">
        <w:rPr>
          <w:lang w:eastAsia="zh-CN"/>
        </w:rPr>
        <w:t>8</w:t>
      </w:r>
      <w:r w:rsidRPr="00C27D2A">
        <w:rPr>
          <w:lang w:eastAsia="zh-CN"/>
        </w:rPr>
        <w:tab/>
        <w:t>que proporcione, dentro del mandato de la UIT, capacitación para colmar la brecha de datos en los países en desarrollo, permitiendo que sus ecosistemas digitales aprovechen plenamente las telecomunicaciones/TIC y la innovación para acelerar la transformación digital,</w:t>
      </w:r>
    </w:p>
    <w:p w14:paraId="2029B4AB" w14:textId="77777777" w:rsidR="00225460" w:rsidRPr="00C27D2A" w:rsidRDefault="00370031" w:rsidP="002A1A2A">
      <w:pPr>
        <w:pStyle w:val="Call"/>
      </w:pPr>
      <w:r w:rsidRPr="00C27D2A">
        <w:t>invita a los Estados Miembros</w:t>
      </w:r>
    </w:p>
    <w:p w14:paraId="7B04B9FE" w14:textId="77777777" w:rsidR="00225460" w:rsidRPr="00C27D2A" w:rsidRDefault="00370031" w:rsidP="002A1A2A">
      <w:pPr>
        <w:rPr>
          <w:lang w:eastAsia="zh-CN"/>
        </w:rPr>
      </w:pPr>
      <w:r w:rsidRPr="00C27D2A">
        <w:rPr>
          <w:lang w:eastAsia="zh-CN"/>
        </w:rPr>
        <w:t>1</w:t>
      </w:r>
      <w:r w:rsidRPr="00C27D2A">
        <w:rPr>
          <w:lang w:eastAsia="zh-CN"/>
        </w:rPr>
        <w:tab/>
        <w:t>a fomentar el acceso amplio y asequible a los servicios de telecomunicaciones/TIC, impulsando ecosistemas de innovación centrados en las telecomunicaciones/TIC y alentando la competencia, la innovación, la inversión privada y las asociaciones entre los sectores público y privado;</w:t>
      </w:r>
    </w:p>
    <w:p w14:paraId="7F60361D" w14:textId="4B7AC569" w:rsidR="00225460" w:rsidRPr="00C27D2A" w:rsidRDefault="00370031" w:rsidP="002A1A2A">
      <w:pPr>
        <w:rPr>
          <w:lang w:eastAsia="zh-CN"/>
        </w:rPr>
      </w:pPr>
      <w:r w:rsidRPr="00C27D2A">
        <w:rPr>
          <w:lang w:eastAsia="zh-CN"/>
        </w:rPr>
        <w:t>2</w:t>
      </w:r>
      <w:r w:rsidRPr="00C27D2A">
        <w:rPr>
          <w:lang w:eastAsia="zh-CN"/>
        </w:rPr>
        <w:tab/>
        <w:t xml:space="preserve">a promover la sensibilización y participación pública en la innovación centrada en las telecomunicaciones/TIC </w:t>
      </w:r>
      <w:del w:id="67" w:author="Spanish" w:date="2026-10-19T14:09:00Z">
        <w:r w:rsidRPr="00C27D2A" w:rsidDel="00CB44CD">
          <w:rPr>
            <w:lang w:eastAsia="zh-CN"/>
          </w:rPr>
          <w:delText>mediante la promoción de ini</w:delText>
        </w:r>
      </w:del>
      <w:del w:id="68" w:author="Spanish" w:date="2026-10-19T14:08:00Z">
        <w:r w:rsidRPr="00C27D2A" w:rsidDel="00CB44CD">
          <w:rPr>
            <w:lang w:eastAsia="zh-CN"/>
          </w:rPr>
          <w:delText>ciativas nacionales</w:delText>
        </w:r>
      </w:del>
      <w:ins w:id="69" w:author="Spanish" w:date="2026-10-19T14:09:00Z">
        <w:r w:rsidR="00CB44CD">
          <w:rPr>
            <w:lang w:eastAsia="zh-CN"/>
          </w:rPr>
          <w:t>en co</w:t>
        </w:r>
        <w:r w:rsidR="00150905">
          <w:rPr>
            <w:lang w:eastAsia="zh-CN"/>
          </w:rPr>
          <w:t>laboración</w:t>
        </w:r>
      </w:ins>
      <w:r w:rsidRPr="00C27D2A">
        <w:rPr>
          <w:lang w:eastAsia="zh-CN"/>
        </w:rPr>
        <w:t xml:space="preserve"> con la </w:t>
      </w:r>
      <w:del w:id="70" w:author="Spanish" w:date="2026-10-19T14:09:00Z">
        <w:r w:rsidRPr="00C27D2A" w:rsidDel="00150905">
          <w:rPr>
            <w:lang w:eastAsia="zh-CN"/>
          </w:rPr>
          <w:delText>asistencia de</w:delText>
        </w:r>
      </w:del>
      <w:r w:rsidRPr="00C27D2A">
        <w:rPr>
          <w:lang w:eastAsia="zh-CN"/>
        </w:rPr>
        <w:t xml:space="preserve"> la UIT </w:t>
      </w:r>
      <w:ins w:id="71" w:author="Spanish" w:date="2026-10-19T14:09:00Z">
        <w:r w:rsidR="00C81B92">
          <w:rPr>
            <w:lang w:eastAsia="zh-CN"/>
          </w:rPr>
          <w:t xml:space="preserve">y otras partes interesadas, </w:t>
        </w:r>
      </w:ins>
      <w:r w:rsidRPr="00C27D2A">
        <w:rPr>
          <w:lang w:eastAsia="zh-CN"/>
        </w:rPr>
        <w:t>y a mejorar el desarrollo de las competencias digitales, especialmente entre los grupos marginados y las personas con necesidades especiales, como las mujeres y las niñas, la infancia y la juventud, las personas de edad avanzada, las personas con discapacidad y los pueblos indígenas, a fin de fomentar el empoderamiento digital y la inclusión para todos;</w:t>
      </w:r>
    </w:p>
    <w:p w14:paraId="2908E5A8" w14:textId="77777777" w:rsidR="00225460" w:rsidRPr="00C27D2A" w:rsidRDefault="00370031" w:rsidP="002A1A2A">
      <w:pPr>
        <w:rPr>
          <w:lang w:eastAsia="zh-CN"/>
        </w:rPr>
      </w:pPr>
      <w:r w:rsidRPr="00C27D2A">
        <w:rPr>
          <w:lang w:eastAsia="zh-CN"/>
        </w:rPr>
        <w:t>3</w:t>
      </w:r>
      <w:r w:rsidRPr="00C27D2A">
        <w:rPr>
          <w:lang w:eastAsia="zh-CN"/>
        </w:rPr>
        <w:tab/>
        <w:t>a participar activamente, en colaboración con otras partes interesadas, en las actividades de la Unión relacionadas con los ecosistemas de innovación e iniciativa empresarial digitales, así como facilitar la participación de los empresarios, las pymes, las empresas emergentes y los centros de incubación y aceleración relacionados con las telecomunicaciones/TIC;</w:t>
      </w:r>
    </w:p>
    <w:p w14:paraId="555F1FE4" w14:textId="77777777" w:rsidR="00225460" w:rsidRPr="00C27D2A" w:rsidRDefault="00370031" w:rsidP="002A1A2A">
      <w:pPr>
        <w:rPr>
          <w:lang w:eastAsia="zh-CN"/>
        </w:rPr>
      </w:pPr>
      <w:r w:rsidRPr="00C27D2A">
        <w:rPr>
          <w:lang w:eastAsia="zh-CN"/>
        </w:rPr>
        <w:t>4</w:t>
      </w:r>
      <w:r w:rsidRPr="00C27D2A">
        <w:rPr>
          <w:lang w:eastAsia="zh-CN"/>
        </w:rPr>
        <w:tab/>
        <w:t>a poner en común las prácticas idóneas para mejorar la alfabetización y las competencias digitales con el objetivo de fomentar la innovación centrada en las telecomunicaciones/TIC;</w:t>
      </w:r>
    </w:p>
    <w:p w14:paraId="3D576111" w14:textId="3CC3C429" w:rsidR="00225460" w:rsidRPr="00C27D2A" w:rsidRDefault="00370031" w:rsidP="002A1A2A">
      <w:pPr>
        <w:rPr>
          <w:lang w:eastAsia="zh-CN"/>
        </w:rPr>
      </w:pPr>
      <w:r w:rsidRPr="00C27D2A">
        <w:rPr>
          <w:lang w:eastAsia="zh-CN"/>
        </w:rPr>
        <w:t>5</w:t>
      </w:r>
      <w:r w:rsidRPr="00C27D2A">
        <w:rPr>
          <w:lang w:eastAsia="zh-CN"/>
        </w:rPr>
        <w:tab/>
        <w:t xml:space="preserve">a </w:t>
      </w:r>
      <w:del w:id="72" w:author="Spanish" w:date="2026-10-19T14:10:00Z">
        <w:r w:rsidRPr="00C27D2A" w:rsidDel="003A1D02">
          <w:rPr>
            <w:lang w:eastAsia="zh-CN"/>
          </w:rPr>
          <w:delText>examinar la adopción de políticas/</w:delText>
        </w:r>
      </w:del>
      <w:ins w:id="73" w:author="Spanish" w:date="2026-10-19T14:10:00Z">
        <w:r w:rsidR="003A1D02">
          <w:rPr>
            <w:lang w:eastAsia="zh-CN"/>
          </w:rPr>
          <w:t xml:space="preserve">considerar la aplicación de </w:t>
        </w:r>
      </w:ins>
      <w:r w:rsidRPr="00C27D2A">
        <w:rPr>
          <w:lang w:eastAsia="zh-CN"/>
        </w:rPr>
        <w:t>estrategias que fomenten la innovación y la iniciativa empresarial centrados en las telecomunicaciones/TIC</w:t>
      </w:r>
      <w:ins w:id="74" w:author="Spanish" w:date="2026-10-19T14:10:00Z">
        <w:r w:rsidR="00652A0D">
          <w:rPr>
            <w:lang w:eastAsia="zh-CN"/>
          </w:rPr>
          <w:t xml:space="preserve">, </w:t>
        </w:r>
      </w:ins>
      <w:ins w:id="75" w:author="Spanish" w:date="2026-10-19T14:11:00Z">
        <w:r w:rsidR="00FC48A6">
          <w:rPr>
            <w:lang w:eastAsia="zh-CN"/>
          </w:rPr>
          <w:t>y políticas y marcos reglamentarios basados en datos empíricos, transparentes, predecibles, adecuados a su propósito y en consonancia con las mejores prácticas</w:t>
        </w:r>
      </w:ins>
      <w:r w:rsidRPr="00C27D2A">
        <w:rPr>
          <w:lang w:eastAsia="zh-CN"/>
        </w:rPr>
        <w:t>;</w:t>
      </w:r>
    </w:p>
    <w:p w14:paraId="5C33B0F3" w14:textId="06DFC7A6" w:rsidR="00225460" w:rsidRPr="00C27D2A" w:rsidRDefault="00370031" w:rsidP="00B17886">
      <w:pPr>
        <w:tabs>
          <w:tab w:val="clear" w:pos="567"/>
          <w:tab w:val="clear" w:pos="1134"/>
          <w:tab w:val="clear" w:pos="1701"/>
          <w:tab w:val="clear" w:pos="2268"/>
          <w:tab w:val="clear" w:pos="2835"/>
        </w:tabs>
        <w:overflowPunct/>
        <w:autoSpaceDE/>
        <w:autoSpaceDN/>
        <w:adjustRightInd/>
        <w:spacing w:before="0"/>
        <w:textAlignment w:val="auto"/>
        <w:rPr>
          <w:lang w:eastAsia="zh-CN"/>
        </w:rPr>
      </w:pPr>
      <w:r w:rsidRPr="00C27D2A">
        <w:rPr>
          <w:lang w:eastAsia="zh-CN"/>
        </w:rPr>
        <w:t>6</w:t>
      </w:r>
      <w:r w:rsidRPr="00C27D2A">
        <w:rPr>
          <w:lang w:eastAsia="zh-CN"/>
        </w:rPr>
        <w:tab/>
        <w:t>a tomar las medidas apropiadas para mejorar la asequibilidad y disponibilidad de los equipos de telecomunicaciones/TIC en pro de la innovación y la iniciativa empresarial,</w:t>
      </w:r>
    </w:p>
    <w:p w14:paraId="46184A12" w14:textId="77777777" w:rsidR="00225460" w:rsidRPr="00C27D2A" w:rsidRDefault="00370031" w:rsidP="002A1A2A">
      <w:pPr>
        <w:pStyle w:val="Call"/>
      </w:pPr>
      <w:r w:rsidRPr="00C27D2A">
        <w:lastRenderedPageBreak/>
        <w:t>invita a los Estados Miembros, a los Miembros de Sector, a los Asociados y a las Instituciones Académicas</w:t>
      </w:r>
    </w:p>
    <w:p w14:paraId="2CDE6EAE" w14:textId="114FEC09" w:rsidR="00225460" w:rsidRPr="00C27D2A" w:rsidRDefault="00370031" w:rsidP="002A1A2A">
      <w:pPr>
        <w:rPr>
          <w:lang w:eastAsia="zh-CN"/>
        </w:rPr>
      </w:pPr>
      <w:r w:rsidRPr="00C27D2A">
        <w:rPr>
          <w:lang w:eastAsia="zh-CN"/>
        </w:rPr>
        <w:t>1</w:t>
      </w:r>
      <w:r w:rsidRPr="00C27D2A">
        <w:rPr>
          <w:lang w:eastAsia="zh-CN"/>
        </w:rPr>
        <w:tab/>
        <w:t xml:space="preserve">a </w:t>
      </w:r>
      <w:del w:id="76" w:author="Spanish" w:date="2026-10-19T14:13:00Z">
        <w:r w:rsidRPr="00C27D2A" w:rsidDel="00982B3B">
          <w:rPr>
            <w:lang w:eastAsia="zh-CN"/>
          </w:rPr>
          <w:delText>aportar su contribución compartiendo</w:delText>
        </w:r>
      </w:del>
      <w:ins w:id="77" w:author="Spanish" w:date="2026-10-19T14:13:00Z">
        <w:r w:rsidR="00982B3B">
          <w:rPr>
            <w:lang w:eastAsia="zh-CN"/>
          </w:rPr>
          <w:t>compartir</w:t>
        </w:r>
      </w:ins>
      <w:r w:rsidRPr="00C27D2A">
        <w:rPr>
          <w:lang w:eastAsia="zh-CN"/>
        </w:rPr>
        <w:t xml:space="preserve"> sus experiencias y conocimientos sobre el fomento de la innovación y la iniciativa empresarial impulsando el desarrollo y despliegue de las telecomunicaciones/TIC, como se afirma en la presente Resolución;</w:t>
      </w:r>
    </w:p>
    <w:p w14:paraId="6C48D064" w14:textId="77777777" w:rsidR="00225460" w:rsidRPr="00C27D2A" w:rsidRDefault="00370031" w:rsidP="002A1A2A">
      <w:pPr>
        <w:rPr>
          <w:lang w:eastAsia="zh-CN"/>
        </w:rPr>
      </w:pPr>
      <w:r w:rsidRPr="00C27D2A">
        <w:rPr>
          <w:lang w:eastAsia="zh-CN"/>
        </w:rPr>
        <w:t>2</w:t>
      </w:r>
      <w:r w:rsidRPr="00C27D2A">
        <w:rPr>
          <w:lang w:eastAsia="zh-CN"/>
        </w:rPr>
        <w:tab/>
        <w:t>a fomentar, en el marco de la presente Resolución, la participación de los empresarios, las pymes, las empresas emergentes y los centros de incubación y aceleración relacionados con las telecomunicaciones/TIC en el ITU Telecom World y otros eventos pertinentes;</w:t>
      </w:r>
    </w:p>
    <w:p w14:paraId="406F7B99" w14:textId="20CB9A16" w:rsidR="00225460" w:rsidRDefault="00370031" w:rsidP="002A1A2A">
      <w:pPr>
        <w:rPr>
          <w:ins w:id="78" w:author="Spanish" w:date="2026-10-19T14:13:00Z"/>
          <w:lang w:eastAsia="zh-CN"/>
        </w:rPr>
      </w:pPr>
      <w:r w:rsidRPr="00C27D2A">
        <w:rPr>
          <w:lang w:eastAsia="zh-CN"/>
        </w:rPr>
        <w:t>3</w:t>
      </w:r>
      <w:r w:rsidRPr="00C27D2A">
        <w:rPr>
          <w:lang w:eastAsia="zh-CN"/>
        </w:rPr>
        <w:tab/>
        <w:t>a colaborar con la UIT en las actividades relacionadas con la aplicación de esta Resolución que aprovechan los ecosistemas de innovación e iniciativa empresarial digitales para acelerar la consecución de los ODS</w:t>
      </w:r>
      <w:del w:id="79" w:author="Spanish" w:date="2026-10-19T14:13:00Z">
        <w:r w:rsidRPr="00C27D2A" w:rsidDel="00CD1459">
          <w:rPr>
            <w:lang w:eastAsia="zh-CN"/>
          </w:rPr>
          <w:delText>.</w:delText>
        </w:r>
      </w:del>
      <w:ins w:id="80" w:author="Spanish" w:date="2026-10-19T14:13:00Z">
        <w:r w:rsidR="00CD1459">
          <w:rPr>
            <w:lang w:eastAsia="zh-CN"/>
          </w:rPr>
          <w:t>;</w:t>
        </w:r>
      </w:ins>
    </w:p>
    <w:p w14:paraId="3DDEB357" w14:textId="189EB11B" w:rsidR="00CD1459" w:rsidRDefault="001D0FE6" w:rsidP="002A1A2A">
      <w:pPr>
        <w:rPr>
          <w:ins w:id="81" w:author="Spanish" w:date="2026-10-19T14:13:00Z"/>
          <w:lang w:eastAsia="zh-CN"/>
        </w:rPr>
      </w:pPr>
      <w:ins w:id="82" w:author="Spanish" w:date="2026-10-19T14:14:00Z">
        <w:r>
          <w:rPr>
            <w:lang w:eastAsia="zh-CN"/>
          </w:rPr>
          <w:t>4</w:t>
        </w:r>
      </w:ins>
      <w:ins w:id="83" w:author="Spanish" w:date="2026-10-19T14:13:00Z">
        <w:r w:rsidR="00CD1459" w:rsidRPr="00C27D2A">
          <w:rPr>
            <w:lang w:eastAsia="zh-CN"/>
          </w:rPr>
          <w:tab/>
        </w:r>
      </w:ins>
      <w:ins w:id="84" w:author="Spanish" w:date="2026-10-19T14:14:00Z">
        <w:r w:rsidR="0006565C">
          <w:rPr>
            <w:lang w:eastAsia="zh-CN"/>
          </w:rPr>
          <w:t xml:space="preserve">a fomentar asociaciones con las partes interesadas pertinentes para apoyar el desarrollo </w:t>
        </w:r>
      </w:ins>
      <w:ins w:id="85" w:author="Spanish" w:date="2026-10-19T14:15:00Z">
        <w:r w:rsidR="0006565C">
          <w:rPr>
            <w:lang w:eastAsia="zh-CN"/>
          </w:rPr>
          <w:t>de infraestructuras de telecomunicaciones/TIC, la incubación de empresas y el acceso a la financiación de pymes y empresas emergentes relacionadas con las TIC;</w:t>
        </w:r>
      </w:ins>
    </w:p>
    <w:p w14:paraId="3594CA7C" w14:textId="04EC1C49" w:rsidR="00CD1459" w:rsidRPr="00C27D2A" w:rsidRDefault="001D0FE6" w:rsidP="002A1A2A">
      <w:pPr>
        <w:rPr>
          <w:lang w:eastAsia="zh-CN"/>
        </w:rPr>
      </w:pPr>
      <w:ins w:id="86" w:author="Spanish" w:date="2026-10-19T14:14:00Z">
        <w:r>
          <w:rPr>
            <w:lang w:eastAsia="zh-CN"/>
          </w:rPr>
          <w:t>5</w:t>
        </w:r>
      </w:ins>
      <w:ins w:id="87" w:author="Spanish" w:date="2026-10-19T14:13:00Z">
        <w:r w:rsidR="00CD1459" w:rsidRPr="00C27D2A">
          <w:rPr>
            <w:lang w:eastAsia="zh-CN"/>
          </w:rPr>
          <w:tab/>
        </w:r>
      </w:ins>
      <w:ins w:id="88" w:author="Spanish" w:date="2026-10-19T14:15:00Z">
        <w:r w:rsidR="00F231B9">
          <w:rPr>
            <w:lang w:eastAsia="zh-CN"/>
          </w:rPr>
          <w:t xml:space="preserve">a llevar a cabo investigaciones sobre los obstáculos y oportunidades que afectan a la iniciativa empresarial </w:t>
        </w:r>
      </w:ins>
      <w:ins w:id="89" w:author="Spanish" w:date="2026-10-19T14:16:00Z">
        <w:r w:rsidR="00F231B9">
          <w:rPr>
            <w:lang w:eastAsia="zh-CN"/>
          </w:rPr>
          <w:t>centrada en las telecomunicaciones/TIC.</w:t>
        </w:r>
      </w:ins>
    </w:p>
    <w:p w14:paraId="0FE56C62" w14:textId="7CC0BFF9" w:rsidR="0065069C" w:rsidRDefault="00370031">
      <w:pPr>
        <w:pStyle w:val="Reasons"/>
      </w:pPr>
      <w:r>
        <w:rPr>
          <w:b/>
        </w:rPr>
        <w:t>Motivos:</w:t>
      </w:r>
      <w:r>
        <w:tab/>
      </w:r>
      <w:r w:rsidR="0051535B">
        <w:t>Se proponen enmiendas a la Resolución 205 para incorporar los últimos avances en materia de innovación y emprendimiento en las telecomunicaciones/TIC desde la PP-22, teniendo en cuenta la evolución de las necesidades de los países en desarrollo y las economías emergentes, en particular las de las pequeñas y las medianas empresas (pymes), y proporcionar orientaciones prácticas p</w:t>
      </w:r>
      <w:r w:rsidR="004C43F4">
        <w:t>ara los trabajos posteriores de la UIT tras la PP-26.</w:t>
      </w:r>
    </w:p>
    <w:p w14:paraId="338F8432" w14:textId="77777777" w:rsidR="005558FC" w:rsidRDefault="005558FC" w:rsidP="005558FC"/>
    <w:p w14:paraId="23CF51C6" w14:textId="77777777" w:rsidR="005558FC" w:rsidRDefault="005558FC">
      <w:pPr>
        <w:jc w:val="center"/>
      </w:pPr>
      <w:r>
        <w:t>______________</w:t>
      </w:r>
    </w:p>
    <w:p w14:paraId="0991A5BA" w14:textId="77777777" w:rsidR="005558FC" w:rsidRDefault="005558FC" w:rsidP="00CB7B6F"/>
    <w:sectPr w:rsidR="005558FC">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584A3" w14:textId="77777777" w:rsidR="00225460" w:rsidRDefault="00225460">
      <w:r>
        <w:separator/>
      </w:r>
    </w:p>
  </w:endnote>
  <w:endnote w:type="continuationSeparator" w:id="0">
    <w:p w14:paraId="41E16135" w14:textId="77777777" w:rsidR="00225460" w:rsidRDefault="00225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6F180"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AB290" w14:textId="77777777" w:rsidR="00225460" w:rsidRDefault="00225460">
      <w:r>
        <w:t>____________________</w:t>
      </w:r>
    </w:p>
  </w:footnote>
  <w:footnote w:type="continuationSeparator" w:id="0">
    <w:p w14:paraId="2EB810F9" w14:textId="77777777" w:rsidR="00225460" w:rsidRDefault="00225460">
      <w:r>
        <w:continuationSeparator/>
      </w:r>
    </w:p>
  </w:footnote>
  <w:footnote w:id="1">
    <w:p w14:paraId="45066404" w14:textId="3B857C53" w:rsidR="00225460" w:rsidRPr="00CF5BF5" w:rsidRDefault="00370031">
      <w:pPr>
        <w:pStyle w:val="FootnoteText"/>
        <w:rPr>
          <w:lang w:val="es-ES"/>
        </w:rPr>
      </w:pPr>
      <w:r w:rsidRPr="00CF5BF5">
        <w:rPr>
          <w:rStyle w:val="FootnoteReference"/>
          <w:lang w:val="es-ES"/>
        </w:rPr>
        <w:t>1</w:t>
      </w:r>
      <w:r w:rsidRPr="00CF5BF5">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AFE9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875333B" w14:textId="77777777" w:rsidR="00255FA1" w:rsidRDefault="00255FA1" w:rsidP="00C43474">
    <w:pPr>
      <w:pStyle w:val="Header"/>
    </w:pPr>
    <w:r>
      <w:rPr>
        <w:lang w:val="en-US"/>
      </w:rPr>
      <w:t>PP</w:t>
    </w:r>
    <w:r w:rsidR="009D1BE0">
      <w:rPr>
        <w:lang w:val="en-US"/>
      </w:rPr>
      <w:t>2</w:t>
    </w:r>
    <w:r w:rsidR="009415B6">
      <w:rPr>
        <w:lang w:val="en-US"/>
      </w:rPr>
      <w:t>6</w:t>
    </w:r>
    <w:r>
      <w:t>/79(Add.22)-</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Nino Carnero, Alicia">
    <w15:presenceInfo w15:providerId="AD" w15:userId="S::alicia.nino-carnero@itu.int::84bb1b0e-ce01-467f-8171-5169c53c3f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6565C"/>
    <w:rsid w:val="000863AB"/>
    <w:rsid w:val="000A1523"/>
    <w:rsid w:val="000B1752"/>
    <w:rsid w:val="000F14FD"/>
    <w:rsid w:val="0010546D"/>
    <w:rsid w:val="00120ADF"/>
    <w:rsid w:val="00135F93"/>
    <w:rsid w:val="00150905"/>
    <w:rsid w:val="001632E3"/>
    <w:rsid w:val="001D0FE6"/>
    <w:rsid w:val="001D4983"/>
    <w:rsid w:val="001D6EC3"/>
    <w:rsid w:val="001D787B"/>
    <w:rsid w:val="001E3D06"/>
    <w:rsid w:val="001F0B24"/>
    <w:rsid w:val="001F5079"/>
    <w:rsid w:val="00225460"/>
    <w:rsid w:val="00225F6B"/>
    <w:rsid w:val="00237C17"/>
    <w:rsid w:val="00242376"/>
    <w:rsid w:val="00255FA1"/>
    <w:rsid w:val="00262FF4"/>
    <w:rsid w:val="00276FEC"/>
    <w:rsid w:val="00277985"/>
    <w:rsid w:val="002C6527"/>
    <w:rsid w:val="002E44FC"/>
    <w:rsid w:val="002F5E78"/>
    <w:rsid w:val="00312DC4"/>
    <w:rsid w:val="00351381"/>
    <w:rsid w:val="003537B5"/>
    <w:rsid w:val="00370031"/>
    <w:rsid w:val="003707E5"/>
    <w:rsid w:val="00375610"/>
    <w:rsid w:val="00391611"/>
    <w:rsid w:val="003A1D02"/>
    <w:rsid w:val="003B5DC9"/>
    <w:rsid w:val="003B738D"/>
    <w:rsid w:val="003D0027"/>
    <w:rsid w:val="003E19B8"/>
    <w:rsid w:val="003E5734"/>
    <w:rsid w:val="003E6E73"/>
    <w:rsid w:val="00402E60"/>
    <w:rsid w:val="004551FF"/>
    <w:rsid w:val="00484B72"/>
    <w:rsid w:val="00491A25"/>
    <w:rsid w:val="004A346E"/>
    <w:rsid w:val="004A63A9"/>
    <w:rsid w:val="004B07DB"/>
    <w:rsid w:val="004B09D4"/>
    <w:rsid w:val="004B0BCB"/>
    <w:rsid w:val="004C27F5"/>
    <w:rsid w:val="004C39C6"/>
    <w:rsid w:val="004C43F4"/>
    <w:rsid w:val="004D23BA"/>
    <w:rsid w:val="004E069C"/>
    <w:rsid w:val="004E08E0"/>
    <w:rsid w:val="004E28FB"/>
    <w:rsid w:val="004E621D"/>
    <w:rsid w:val="004F4BB1"/>
    <w:rsid w:val="00504FD4"/>
    <w:rsid w:val="00507662"/>
    <w:rsid w:val="0051535B"/>
    <w:rsid w:val="00523448"/>
    <w:rsid w:val="005359B6"/>
    <w:rsid w:val="005470E8"/>
    <w:rsid w:val="00550FCF"/>
    <w:rsid w:val="005558FC"/>
    <w:rsid w:val="00556958"/>
    <w:rsid w:val="00567ED5"/>
    <w:rsid w:val="00571834"/>
    <w:rsid w:val="005A329F"/>
    <w:rsid w:val="005D1164"/>
    <w:rsid w:val="005D31D6"/>
    <w:rsid w:val="005D6488"/>
    <w:rsid w:val="005F6278"/>
    <w:rsid w:val="00601280"/>
    <w:rsid w:val="00622A7F"/>
    <w:rsid w:val="0062613F"/>
    <w:rsid w:val="00631996"/>
    <w:rsid w:val="00641DBD"/>
    <w:rsid w:val="006426C0"/>
    <w:rsid w:val="0064437F"/>
    <w:rsid w:val="006455D2"/>
    <w:rsid w:val="0065069C"/>
    <w:rsid w:val="00652A0D"/>
    <w:rsid w:val="006537F3"/>
    <w:rsid w:val="006B5512"/>
    <w:rsid w:val="006C190D"/>
    <w:rsid w:val="006E062D"/>
    <w:rsid w:val="00720686"/>
    <w:rsid w:val="00723614"/>
    <w:rsid w:val="00737EFF"/>
    <w:rsid w:val="00750806"/>
    <w:rsid w:val="00780430"/>
    <w:rsid w:val="007875D2"/>
    <w:rsid w:val="007909C4"/>
    <w:rsid w:val="007D61E2"/>
    <w:rsid w:val="007F6EBC"/>
    <w:rsid w:val="00810D8B"/>
    <w:rsid w:val="00882773"/>
    <w:rsid w:val="00893CE3"/>
    <w:rsid w:val="008B4706"/>
    <w:rsid w:val="008B6676"/>
    <w:rsid w:val="008C3FA8"/>
    <w:rsid w:val="008D000D"/>
    <w:rsid w:val="008E51C5"/>
    <w:rsid w:val="008F7109"/>
    <w:rsid w:val="009107B0"/>
    <w:rsid w:val="009220DE"/>
    <w:rsid w:val="00930E84"/>
    <w:rsid w:val="009415B6"/>
    <w:rsid w:val="009469A1"/>
    <w:rsid w:val="00956FE6"/>
    <w:rsid w:val="00982B3B"/>
    <w:rsid w:val="0099270D"/>
    <w:rsid w:val="0099551E"/>
    <w:rsid w:val="009A1A86"/>
    <w:rsid w:val="009B145C"/>
    <w:rsid w:val="009D1BE0"/>
    <w:rsid w:val="009E0C42"/>
    <w:rsid w:val="00A116B9"/>
    <w:rsid w:val="00A23C5D"/>
    <w:rsid w:val="00A50BE3"/>
    <w:rsid w:val="00A70E95"/>
    <w:rsid w:val="00AA1F73"/>
    <w:rsid w:val="00AA3898"/>
    <w:rsid w:val="00AB190D"/>
    <w:rsid w:val="00AB34CA"/>
    <w:rsid w:val="00AD400E"/>
    <w:rsid w:val="00AF0DC5"/>
    <w:rsid w:val="00B012B7"/>
    <w:rsid w:val="00B17886"/>
    <w:rsid w:val="00B30C52"/>
    <w:rsid w:val="00B501AB"/>
    <w:rsid w:val="00B6255E"/>
    <w:rsid w:val="00B73978"/>
    <w:rsid w:val="00B77C4D"/>
    <w:rsid w:val="00B833AB"/>
    <w:rsid w:val="00BB13FE"/>
    <w:rsid w:val="00BC7EE2"/>
    <w:rsid w:val="00BF32F2"/>
    <w:rsid w:val="00BF5475"/>
    <w:rsid w:val="00C20ED7"/>
    <w:rsid w:val="00C42D2D"/>
    <w:rsid w:val="00C43474"/>
    <w:rsid w:val="00C61A48"/>
    <w:rsid w:val="00C80F8F"/>
    <w:rsid w:val="00C81B92"/>
    <w:rsid w:val="00C84355"/>
    <w:rsid w:val="00C84A65"/>
    <w:rsid w:val="00CA3051"/>
    <w:rsid w:val="00CB44CD"/>
    <w:rsid w:val="00CB7B6F"/>
    <w:rsid w:val="00CC0C66"/>
    <w:rsid w:val="00CD1459"/>
    <w:rsid w:val="00CD20D9"/>
    <w:rsid w:val="00CD701A"/>
    <w:rsid w:val="00D05AAE"/>
    <w:rsid w:val="00D05E6B"/>
    <w:rsid w:val="00D066F8"/>
    <w:rsid w:val="00D254A6"/>
    <w:rsid w:val="00D42B55"/>
    <w:rsid w:val="00D57D70"/>
    <w:rsid w:val="00DB35AA"/>
    <w:rsid w:val="00DE3E41"/>
    <w:rsid w:val="00E05D81"/>
    <w:rsid w:val="00E53DFC"/>
    <w:rsid w:val="00E66FC3"/>
    <w:rsid w:val="00E677DD"/>
    <w:rsid w:val="00E77F17"/>
    <w:rsid w:val="00E809D8"/>
    <w:rsid w:val="00E85ABB"/>
    <w:rsid w:val="00E921EC"/>
    <w:rsid w:val="00EB23D0"/>
    <w:rsid w:val="00EC395A"/>
    <w:rsid w:val="00EE3B2F"/>
    <w:rsid w:val="00F01632"/>
    <w:rsid w:val="00F04858"/>
    <w:rsid w:val="00F13AA4"/>
    <w:rsid w:val="00F231B9"/>
    <w:rsid w:val="00F23399"/>
    <w:rsid w:val="00F3510D"/>
    <w:rsid w:val="00F43C07"/>
    <w:rsid w:val="00F43D44"/>
    <w:rsid w:val="00F80E6E"/>
    <w:rsid w:val="00FC48A6"/>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D66E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4551FF"/>
    <w:rPr>
      <w:rFonts w:ascii="Calibri" w:hAnsi="Calibri"/>
      <w:sz w:val="24"/>
      <w:lang w:val="es-ES_tradnl" w:eastAsia="en-US"/>
    </w:rPr>
  </w:style>
  <w:style w:type="paragraph" w:styleId="ListParagraph">
    <w:name w:val="List Paragraph"/>
    <w:basedOn w:val="Normal"/>
    <w:uiPriority w:val="34"/>
    <w:qFormat/>
    <w:rsid w:val="002F5E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2f900af9-5780-408c-8d30-51ef74671cb5">DPM</DPM_x0020_Author>
    <DPM_x0020_File_x0020_name xmlns="2f900af9-5780-408c-8d30-51ef74671cb5">S26-PP-C-0079!A22!MSW-S</DPM_x0020_File_x0020_name>
    <DPM_x0020_Version xmlns="2f900af9-5780-408c-8d30-51ef74671cb5">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f900af9-5780-408c-8d30-51ef74671cb5" targetNamespace="http://schemas.microsoft.com/office/2006/metadata/properties" ma:root="true" ma:fieldsID="d41af5c836d734370eb92e7ee5f83852" ns2:_="" ns3:_="">
    <xsd:import namespace="996b2e75-67fd-4955-a3b0-5ab9934cb50b"/>
    <xsd:import namespace="2f900af9-5780-408c-8d30-51ef74671cb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f900af9-5780-408c-8d30-51ef74671cb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f900af9-5780-408c-8d30-51ef74671cb5"/>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f900af9-5780-408c-8d30-51ef74671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2443</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16813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S26-PP-C-0079!A22!MSW-S</dc:title>
  <dc:subject>ITU Plenipotentiary Conference (PP-26)</dc:subject>
  <dc:creator>Documents Proposals Manager (DPM)</dc:creator>
  <cp:keywords>DPM_v2026.8.25.1_prod</cp:keywords>
  <dc:description/>
  <cp:lastModifiedBy>Nino Carnero, Alicia</cp:lastModifiedBy>
  <cp:revision>11</cp:revision>
  <dcterms:created xsi:type="dcterms:W3CDTF">2026-10-20T10:32:00Z</dcterms:created>
  <dcterms:modified xsi:type="dcterms:W3CDTF">2026-10-20T13:54:00Z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