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F1451E" w14:paraId="0040E9A5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E25191A" w14:textId="77777777" w:rsidR="00A27A55" w:rsidRPr="00F1451E" w:rsidRDefault="00F34194" w:rsidP="000D42F6">
            <w:pPr>
              <w:spacing w:before="0"/>
            </w:pPr>
            <w:bookmarkStart w:id="0" w:name="ditulogo"/>
            <w:bookmarkEnd w:id="0"/>
            <w:r w:rsidRPr="00F1451E">
              <w:drawing>
                <wp:anchor distT="0" distB="0" distL="0" distR="0" simplePos="0" relativeHeight="251658240" behindDoc="1" locked="0" layoutInCell="1" allowOverlap="1" wp14:anchorId="4EEF1445" wp14:editId="44E98DB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F1451E" w14:paraId="79500207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55500155" w14:textId="77777777" w:rsidR="00B1156A" w:rsidRPr="00F1451E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</w:rPr>
            </w:pPr>
            <w:bookmarkStart w:id="1" w:name="dhead"/>
          </w:p>
        </w:tc>
      </w:tr>
      <w:tr w:rsidR="00F96AB4" w:rsidRPr="00F1451E" w14:paraId="568EDFCD" w14:textId="77777777" w:rsidTr="004146F7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0D6AC134" w14:textId="77777777" w:rsidR="00F96AB4" w:rsidRPr="00F1451E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382A8B4" w14:textId="77777777" w:rsidR="00F96AB4" w:rsidRPr="00F1451E" w:rsidRDefault="00F96AB4" w:rsidP="004805DE">
            <w:pPr>
              <w:spacing w:before="0"/>
              <w:rPr>
                <w:rFonts w:cstheme="minorHAnsi"/>
                <w:sz w:val="18"/>
                <w:szCs w:val="22"/>
              </w:rPr>
            </w:pPr>
          </w:p>
        </w:tc>
      </w:tr>
      <w:bookmarkEnd w:id="1"/>
      <w:bookmarkEnd w:id="2"/>
      <w:tr w:rsidR="00F96AB4" w:rsidRPr="00F1451E" w14:paraId="610DB81F" w14:textId="77777777" w:rsidTr="004146F7">
        <w:trPr>
          <w:cantSplit/>
          <w:jc w:val="center"/>
        </w:trPr>
        <w:tc>
          <w:tcPr>
            <w:tcW w:w="6946" w:type="dxa"/>
          </w:tcPr>
          <w:p w14:paraId="422C9037" w14:textId="77777777" w:rsidR="00F96AB4" w:rsidRPr="00F1451E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F1451E">
              <w:rPr>
                <w:lang w:val="ru-RU"/>
              </w:rPr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42A57887" w14:textId="77777777" w:rsidR="00F96AB4" w:rsidRPr="00F1451E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</w:rPr>
            </w:pPr>
            <w:r w:rsidRPr="00F1451E">
              <w:rPr>
                <w:rFonts w:cstheme="minorHAnsi"/>
                <w:b/>
                <w:bCs/>
                <w:szCs w:val="28"/>
              </w:rPr>
              <w:t>Дополнительный документ 22</w:t>
            </w:r>
            <w:r w:rsidRPr="00F1451E">
              <w:rPr>
                <w:rFonts w:cstheme="minorHAnsi"/>
                <w:b/>
                <w:bCs/>
                <w:szCs w:val="28"/>
              </w:rPr>
              <w:br/>
              <w:t>к Документу 79</w:t>
            </w:r>
            <w:r w:rsidR="007919C2" w:rsidRPr="00F1451E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F1451E" w14:paraId="6F7F2A6D" w14:textId="77777777" w:rsidTr="004146F7">
        <w:trPr>
          <w:cantSplit/>
          <w:jc w:val="center"/>
        </w:trPr>
        <w:tc>
          <w:tcPr>
            <w:tcW w:w="6946" w:type="dxa"/>
          </w:tcPr>
          <w:p w14:paraId="665D585F" w14:textId="77777777" w:rsidR="00F96AB4" w:rsidRPr="00F1451E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26142FEC" w14:textId="77777777" w:rsidR="00F96AB4" w:rsidRPr="00F1451E" w:rsidRDefault="00F96AB4" w:rsidP="004805DE">
            <w:pPr>
              <w:spacing w:before="0"/>
              <w:rPr>
                <w:rFonts w:cstheme="minorHAnsi"/>
                <w:szCs w:val="28"/>
              </w:rPr>
            </w:pPr>
            <w:r w:rsidRPr="00F1451E">
              <w:rPr>
                <w:rFonts w:cstheme="minorHAnsi"/>
                <w:b/>
                <w:bCs/>
                <w:szCs w:val="28"/>
              </w:rPr>
              <w:t>16 октября 2026 года</w:t>
            </w:r>
          </w:p>
        </w:tc>
      </w:tr>
      <w:tr w:rsidR="00F96AB4" w:rsidRPr="00F1451E" w14:paraId="4A36016E" w14:textId="77777777" w:rsidTr="004146F7">
        <w:trPr>
          <w:cantSplit/>
          <w:jc w:val="center"/>
        </w:trPr>
        <w:tc>
          <w:tcPr>
            <w:tcW w:w="6946" w:type="dxa"/>
          </w:tcPr>
          <w:p w14:paraId="7C8B928D" w14:textId="77777777" w:rsidR="00F96AB4" w:rsidRPr="00F1451E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11822E47" w14:textId="77777777" w:rsidR="00F96AB4" w:rsidRPr="00F1451E" w:rsidRDefault="00F96AB4" w:rsidP="004805DE">
            <w:pPr>
              <w:spacing w:before="0"/>
              <w:rPr>
                <w:rFonts w:cstheme="minorHAnsi"/>
                <w:szCs w:val="28"/>
              </w:rPr>
            </w:pPr>
            <w:r w:rsidRPr="00F1451E">
              <w:rPr>
                <w:rFonts w:cstheme="minorHAnsi"/>
                <w:b/>
                <w:bCs/>
                <w:szCs w:val="28"/>
              </w:rPr>
              <w:t>Оригинал: английский</w:t>
            </w:r>
          </w:p>
        </w:tc>
      </w:tr>
      <w:tr w:rsidR="00F96AB4" w:rsidRPr="00F1451E" w14:paraId="32168E5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4E1B62D" w14:textId="77777777" w:rsidR="00F96AB4" w:rsidRPr="00F1451E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</w:rPr>
            </w:pPr>
          </w:p>
        </w:tc>
      </w:tr>
      <w:tr w:rsidR="00F96AB4" w:rsidRPr="00F1451E" w14:paraId="21A6FAB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65EE5EA" w14:textId="77777777" w:rsidR="00F96AB4" w:rsidRPr="00F1451E" w:rsidRDefault="00F96AB4" w:rsidP="004805DE">
            <w:pPr>
              <w:pStyle w:val="Source"/>
            </w:pPr>
            <w:bookmarkStart w:id="3" w:name="dsource" w:colFirst="0" w:colLast="0"/>
            <w:r w:rsidRPr="00F1451E">
              <w:t>Администрации Азиатско-Тихоокеанского сообщества электросвязи</w:t>
            </w:r>
          </w:p>
        </w:tc>
      </w:tr>
      <w:tr w:rsidR="00F96AB4" w:rsidRPr="00F1451E" w14:paraId="3FECCB9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DED9EAB" w14:textId="13B80FCB" w:rsidR="00F96AB4" w:rsidRPr="00F1451E" w:rsidRDefault="00CE3FC1" w:rsidP="004805DE">
            <w:pPr>
              <w:pStyle w:val="Title1"/>
            </w:pPr>
            <w:bookmarkStart w:id="4" w:name="dtitle1" w:colFirst="0" w:colLast="0"/>
            <w:bookmarkEnd w:id="3"/>
            <w:r w:rsidRPr="00F1451E">
              <w:t>ПРЕДЛАГАЕМЫЕ ИЗМЕНЕНИЯ К РЕЗОЛЮЦИИ 205</w:t>
            </w:r>
          </w:p>
        </w:tc>
      </w:tr>
      <w:tr w:rsidR="00F96AB4" w:rsidRPr="00F1451E" w14:paraId="23E280C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A4AD536" w14:textId="77777777" w:rsidR="00F96AB4" w:rsidRPr="00F1451E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F1451E" w14:paraId="1DB12C0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3729454" w14:textId="77777777" w:rsidR="00F96AB4" w:rsidRPr="00F1451E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30F34716" w14:textId="77777777" w:rsidR="00F96AB4" w:rsidRPr="00F1451E" w:rsidRDefault="00F96AB4"/>
    <w:p w14:paraId="7FFAED75" w14:textId="77777777" w:rsidR="007E4D0F" w:rsidRPr="00F1451E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F1451E">
        <w:br w:type="page"/>
      </w:r>
    </w:p>
    <w:p w14:paraId="587492DF" w14:textId="77777777" w:rsidR="000D2F1F" w:rsidRPr="00F1451E" w:rsidRDefault="008C4F48">
      <w:pPr>
        <w:pStyle w:val="Proposal"/>
      </w:pPr>
      <w:r w:rsidRPr="00F1451E">
        <w:lastRenderedPageBreak/>
        <w:t>MOD</w:t>
      </w:r>
      <w:r w:rsidRPr="00F1451E">
        <w:tab/>
        <w:t>ACP/79A22/1</w:t>
      </w:r>
    </w:p>
    <w:p w14:paraId="0B33481C" w14:textId="71A556FF" w:rsidR="003E68EE" w:rsidRPr="00F1451E" w:rsidRDefault="008C4F48" w:rsidP="00360B74">
      <w:pPr>
        <w:pStyle w:val="ResNo"/>
      </w:pPr>
      <w:r w:rsidRPr="00F1451E">
        <w:t xml:space="preserve">РЕЗОЛЮЦИЯ </w:t>
      </w:r>
      <w:r w:rsidRPr="00F1451E">
        <w:rPr>
          <w:rStyle w:val="href"/>
        </w:rPr>
        <w:t>205</w:t>
      </w:r>
      <w:r w:rsidRPr="00F1451E">
        <w:t xml:space="preserve"> (ПЕРЕСМ. </w:t>
      </w:r>
      <w:del w:id="7" w:author="GR" w:date="2026-10-19T10:37:00Z">
        <w:r w:rsidRPr="00F1451E" w:rsidDel="004146F7">
          <w:delText xml:space="preserve">БУХАРЕСТ, 2022 </w:delText>
        </w:r>
      </w:del>
      <w:ins w:id="8" w:author="GR" w:date="2026-10-19T10:37:00Z">
        <w:r w:rsidR="004146F7" w:rsidRPr="00F1451E">
          <w:t xml:space="preserve">доха, 2026 </w:t>
        </w:r>
      </w:ins>
      <w:r w:rsidRPr="00F1451E">
        <w:t>Г.)</w:t>
      </w:r>
    </w:p>
    <w:p w14:paraId="49621E82" w14:textId="77777777" w:rsidR="003E68EE" w:rsidRPr="00F1451E" w:rsidRDefault="008C4F48" w:rsidP="00360B74">
      <w:pPr>
        <w:pStyle w:val="Restitle"/>
        <w:rPr>
          <w:rFonts w:eastAsia="STFangsong"/>
        </w:rPr>
      </w:pPr>
      <w:r w:rsidRPr="00F1451E">
        <w:t>Роль МСЭ в содействии ориентированным на электросвязь/информационно-коммуникационные технологии инновациям для поддержки цифровой экономики и цифрового общества</w:t>
      </w:r>
    </w:p>
    <w:p w14:paraId="54392DE1" w14:textId="5ADB9038" w:rsidR="003E68EE" w:rsidRPr="00F1451E" w:rsidRDefault="008C4F48" w:rsidP="00360B74">
      <w:pPr>
        <w:pStyle w:val="Normalaftertitle"/>
      </w:pPr>
      <w:r w:rsidRPr="00F1451E">
        <w:t>Полномочная конференция Международного союза электросвязи (</w:t>
      </w:r>
      <w:del w:id="9" w:author="GR" w:date="2026-10-19T10:37:00Z">
        <w:r w:rsidRPr="00F1451E" w:rsidDel="004146F7">
          <w:delText>Бухарест, 2022 </w:delText>
        </w:r>
      </w:del>
      <w:ins w:id="10" w:author="GR" w:date="2026-10-19T10:37:00Z">
        <w:r w:rsidR="004146F7" w:rsidRPr="00F1451E">
          <w:t xml:space="preserve">Доха, 2026 </w:t>
        </w:r>
      </w:ins>
      <w:r w:rsidRPr="00F1451E">
        <w:t>г.),</w:t>
      </w:r>
    </w:p>
    <w:p w14:paraId="30A1E39C" w14:textId="77777777" w:rsidR="003E68EE" w:rsidRPr="00F1451E" w:rsidRDefault="008C4F48" w:rsidP="00360B74">
      <w:pPr>
        <w:pStyle w:val="Call"/>
      </w:pPr>
      <w:r w:rsidRPr="00F1451E">
        <w:t>напоминая</w:t>
      </w:r>
    </w:p>
    <w:p w14:paraId="4DA5AD77" w14:textId="77777777" w:rsidR="003E68EE" w:rsidRPr="00F1451E" w:rsidRDefault="008C4F48" w:rsidP="008C4F48">
      <w:r w:rsidRPr="00F1451E">
        <w:rPr>
          <w:i/>
          <w:iCs/>
        </w:rPr>
        <w:t>a)</w:t>
      </w:r>
      <w:r w:rsidRPr="00F1451E">
        <w:tab/>
        <w:t>о Резолюции 198 (Пересм. Бухарест, 2022 г.) настоящей Конференции о расширении прав и возможностей молодежи посредством электросвязи/</w:t>
      </w:r>
      <w:r w:rsidRPr="00F1451E">
        <w:rPr>
          <w:cs/>
        </w:rPr>
        <w:t>‎</w:t>
      </w:r>
      <w:r w:rsidRPr="00F1451E">
        <w:t>информационно-коммуникационных технологий (ИКТ);</w:t>
      </w:r>
    </w:p>
    <w:p w14:paraId="67FC873E" w14:textId="77777777" w:rsidR="003E68EE" w:rsidRPr="00F1451E" w:rsidRDefault="008C4F48" w:rsidP="008C4F48">
      <w:r w:rsidRPr="00F1451E">
        <w:rPr>
          <w:i/>
          <w:iCs/>
        </w:rPr>
        <w:t>b)</w:t>
      </w:r>
      <w:r w:rsidRPr="00F1451E">
        <w:tab/>
        <w:t>о Резолюции 204 (Пересм. Бухарест, 2022 г.) настоящей Конференции об использовании ИКТ для преодоления разрыва в охвате финансовыми услугами;</w:t>
      </w:r>
    </w:p>
    <w:p w14:paraId="21D7E03B" w14:textId="07BDA1EF" w:rsidR="002439B4" w:rsidRPr="00F1451E" w:rsidRDefault="002439B4" w:rsidP="008C4F48">
      <w:pPr>
        <w:rPr>
          <w:ins w:id="11" w:author="GR" w:date="2026-10-19T10:38:00Z"/>
        </w:rPr>
      </w:pPr>
      <w:ins w:id="12" w:author="GR" w:date="2026-10-19T10:38:00Z">
        <w:r w:rsidRPr="00F1451E">
          <w:rPr>
            <w:i/>
            <w:iCs/>
          </w:rPr>
          <w:t>c)</w:t>
        </w:r>
        <w:r w:rsidRPr="00F1451E">
          <w:tab/>
        </w:r>
      </w:ins>
      <w:ins w:id="13" w:author="A A" w:date="2026-10-20T11:25:00Z">
        <w:r w:rsidR="007A723A" w:rsidRPr="00F1451E">
          <w:t>о Резолюции 209 (Пересм. Бухарест, 2022 г.) настоящей Конференции о поощрении участия малых и средних предприятий в работе Союза</w:t>
        </w:r>
      </w:ins>
      <w:ins w:id="14" w:author="GR" w:date="2026-10-19T10:38:00Z">
        <w:r w:rsidRPr="00F1451E">
          <w:t>;</w:t>
        </w:r>
      </w:ins>
    </w:p>
    <w:p w14:paraId="5DDD4DA2" w14:textId="0922602A" w:rsidR="003E68EE" w:rsidRPr="00F1451E" w:rsidRDefault="008C4F48" w:rsidP="00360B74">
      <w:del w:id="15" w:author="GR" w:date="2026-10-19T10:38:00Z">
        <w:r w:rsidRPr="00F1451E" w:rsidDel="002439B4">
          <w:rPr>
            <w:i/>
            <w:iCs/>
          </w:rPr>
          <w:delText>c</w:delText>
        </w:r>
      </w:del>
      <w:ins w:id="16" w:author="GR" w:date="2026-10-19T10:38:00Z">
        <w:r w:rsidR="002439B4" w:rsidRPr="00F1451E">
          <w:rPr>
            <w:i/>
            <w:iCs/>
          </w:rPr>
          <w:t>d</w:t>
        </w:r>
      </w:ins>
      <w:r w:rsidRPr="00F1451E">
        <w:rPr>
          <w:i/>
          <w:iCs/>
        </w:rPr>
        <w:t>)</w:t>
      </w:r>
      <w:r w:rsidRPr="00F1451E">
        <w:tab/>
      </w:r>
      <w:r w:rsidRPr="00F1451E">
        <w:rPr>
          <w:iCs/>
        </w:rPr>
        <w:t xml:space="preserve">о </w:t>
      </w:r>
      <w:r w:rsidRPr="00F1451E">
        <w:t>Резолюции 90 (Кигали, 2022 г.) Всемирной конференции по развитию электросвязи (ВКРЭ) о содействии ориентированному на электросвязь/ИКТ предпринимательству и экосистемам цифровых инноваций для целей устойчивого цифрового развития;</w:t>
      </w:r>
    </w:p>
    <w:p w14:paraId="0DF82036" w14:textId="6FB7A2EE" w:rsidR="003E68EE" w:rsidRPr="00F1451E" w:rsidRDefault="008C4F48" w:rsidP="00360B74">
      <w:del w:id="17" w:author="GR" w:date="2026-10-19T10:38:00Z">
        <w:r w:rsidRPr="00F1451E" w:rsidDel="002439B4">
          <w:rPr>
            <w:i/>
            <w:iCs/>
          </w:rPr>
          <w:delText>d</w:delText>
        </w:r>
      </w:del>
      <w:ins w:id="18" w:author="GR" w:date="2026-10-19T10:38:00Z">
        <w:r w:rsidR="002439B4" w:rsidRPr="00F1451E">
          <w:rPr>
            <w:i/>
            <w:iCs/>
          </w:rPr>
          <w:t>e</w:t>
        </w:r>
      </w:ins>
      <w:r w:rsidRPr="00F1451E">
        <w:rPr>
          <w:i/>
          <w:iCs/>
        </w:rPr>
        <w:t>)</w:t>
      </w:r>
      <w:r w:rsidRPr="00F1451E">
        <w:tab/>
        <w:t>о резолюции 70/1 Генеральной Ассамблеи Организации Объединенных Наций (ГА ООН) о преобразовании нашего мира: Повестка дня в области устойчивого развития на период до 2030 года;</w:t>
      </w:r>
    </w:p>
    <w:p w14:paraId="02F881BA" w14:textId="5D95F6F8" w:rsidR="003E68EE" w:rsidRPr="00F1451E" w:rsidRDefault="008C4F48" w:rsidP="00360B74">
      <w:del w:id="19" w:author="GR" w:date="2026-10-19T10:38:00Z">
        <w:r w:rsidRPr="00F1451E" w:rsidDel="002439B4">
          <w:rPr>
            <w:i/>
            <w:iCs/>
          </w:rPr>
          <w:delText>e</w:delText>
        </w:r>
      </w:del>
      <w:ins w:id="20" w:author="GR" w:date="2026-10-19T10:38:00Z">
        <w:r w:rsidR="002439B4" w:rsidRPr="00F1451E">
          <w:rPr>
            <w:i/>
            <w:iCs/>
          </w:rPr>
          <w:t>f</w:t>
        </w:r>
      </w:ins>
      <w:r w:rsidRPr="00F1451E">
        <w:rPr>
          <w:i/>
          <w:iCs/>
        </w:rPr>
        <w:t>)</w:t>
      </w:r>
      <w:r w:rsidRPr="00F1451E">
        <w:tab/>
        <w:t>о резолюции 70/125 ГА ООН об итоговом документе совещания высокого уровня ГА ООН, посвященного общему обзору хода осуществления решений Всемирной встречи на высшем уровне по вопросам информационного общества (ВВУИО);</w:t>
      </w:r>
    </w:p>
    <w:p w14:paraId="24A29A11" w14:textId="056A4150" w:rsidR="002439B4" w:rsidRPr="00F1451E" w:rsidRDefault="002439B4" w:rsidP="002439B4">
      <w:pPr>
        <w:rPr>
          <w:ins w:id="21" w:author="GR" w:date="2026-10-19T10:39:00Z"/>
        </w:rPr>
      </w:pPr>
      <w:ins w:id="22" w:author="GR" w:date="2026-10-19T10:39:00Z">
        <w:r w:rsidRPr="00F1451E">
          <w:rPr>
            <w:rFonts w:eastAsia="Calibri" w:cs="Calibri"/>
            <w:i/>
            <w:iCs/>
            <w:szCs w:val="24"/>
          </w:rPr>
          <w:t>g)</w:t>
        </w:r>
        <w:r w:rsidRPr="00F1451E">
          <w:tab/>
        </w:r>
      </w:ins>
      <w:ins w:id="23" w:author="A A" w:date="2026-10-20T11:26:00Z">
        <w:r w:rsidR="007A723A" w:rsidRPr="00F1451E">
          <w:t>о резолюции 79/1 ГА ООН о Пакте во имя будущего</w:t>
        </w:r>
      </w:ins>
      <w:ins w:id="24" w:author="GR" w:date="2026-10-19T10:39:00Z">
        <w:r w:rsidRPr="00F1451E">
          <w:rPr>
            <w:rFonts w:eastAsia="Calibri" w:cs="Calibri"/>
            <w:szCs w:val="24"/>
          </w:rPr>
          <w:t>;</w:t>
        </w:r>
      </w:ins>
    </w:p>
    <w:p w14:paraId="12956256" w14:textId="4B4B1D69" w:rsidR="003E68EE" w:rsidRPr="00F1451E" w:rsidRDefault="008C4F48" w:rsidP="00360B74">
      <w:del w:id="25" w:author="GR" w:date="2026-10-19T10:39:00Z">
        <w:r w:rsidRPr="00F1451E" w:rsidDel="002439B4">
          <w:rPr>
            <w:i/>
            <w:iCs/>
          </w:rPr>
          <w:delText>f</w:delText>
        </w:r>
      </w:del>
      <w:ins w:id="26" w:author="GR" w:date="2026-10-19T10:39:00Z">
        <w:r w:rsidR="002439B4" w:rsidRPr="00F1451E">
          <w:rPr>
            <w:i/>
            <w:iCs/>
          </w:rPr>
          <w:t>h</w:t>
        </w:r>
      </w:ins>
      <w:r w:rsidRPr="00F1451E">
        <w:rPr>
          <w:i/>
          <w:iCs/>
        </w:rPr>
        <w:t>)</w:t>
      </w:r>
      <w:r w:rsidRPr="00F1451E">
        <w:tab/>
        <w:t>о резолюции 68/220 ГА ООН о науке, технике и инновациях для целей развития;</w:t>
      </w:r>
    </w:p>
    <w:p w14:paraId="07EA45B4" w14:textId="2E1212FA" w:rsidR="003E68EE" w:rsidRPr="00F1451E" w:rsidRDefault="008C4F48" w:rsidP="00360B74">
      <w:del w:id="27" w:author="GR" w:date="2026-10-19T10:39:00Z">
        <w:r w:rsidRPr="00F1451E" w:rsidDel="002439B4">
          <w:rPr>
            <w:i/>
          </w:rPr>
          <w:delText>g</w:delText>
        </w:r>
      </w:del>
      <w:ins w:id="28" w:author="GR" w:date="2026-10-19T10:39:00Z">
        <w:r w:rsidR="002439B4" w:rsidRPr="00F1451E">
          <w:rPr>
            <w:i/>
          </w:rPr>
          <w:t>i</w:t>
        </w:r>
      </w:ins>
      <w:r w:rsidRPr="00F1451E">
        <w:rPr>
          <w:i/>
        </w:rPr>
        <w:t>)</w:t>
      </w:r>
      <w:r w:rsidRPr="00F1451E">
        <w:tab/>
        <w:t>о резолюции 75/1 ГА ООН о Декларации о праздновании 75-й годовщины Организации Объединенных Наций, содержащей заявление о намерении усовершенствовать цифровое</w:t>
      </w:r>
      <w:del w:id="29" w:author="SV" w:date="2026-10-21T10:40:00Z" w16du:dateUtc="2026-10-21T08:40:00Z">
        <w:r w:rsidRPr="00F1451E" w:rsidDel="000C6773">
          <w:delText xml:space="preserve"> </w:delText>
        </w:r>
      </w:del>
      <w:ins w:id="30" w:author="SV" w:date="2026-10-21T10:40:00Z" w16du:dateUtc="2026-10-21T08:40:00Z">
        <w:r w:rsidR="000C6773" w:rsidRPr="00F1451E">
          <w:t> </w:t>
        </w:r>
      </w:ins>
      <w:r w:rsidRPr="00F1451E">
        <w:t>сотрудничество,</w:t>
      </w:r>
    </w:p>
    <w:p w14:paraId="4180C74F" w14:textId="77777777" w:rsidR="003E68EE" w:rsidRPr="00F1451E" w:rsidRDefault="008C4F48" w:rsidP="00360B74">
      <w:pPr>
        <w:pStyle w:val="Call"/>
        <w:rPr>
          <w:i w:val="0"/>
        </w:rPr>
      </w:pPr>
      <w:r w:rsidRPr="00F1451E">
        <w:t>учитывая</w:t>
      </w:r>
      <w:r w:rsidRPr="00F1451E">
        <w:rPr>
          <w:i w:val="0"/>
        </w:rPr>
        <w:t>,</w:t>
      </w:r>
    </w:p>
    <w:p w14:paraId="046AEF07" w14:textId="5291FE84" w:rsidR="003E68EE" w:rsidRPr="00F1451E" w:rsidRDefault="008C4F48" w:rsidP="00360B74">
      <w:r w:rsidRPr="00F1451E">
        <w:rPr>
          <w:i/>
          <w:iCs/>
        </w:rPr>
        <w:t>a)</w:t>
      </w:r>
      <w:r w:rsidRPr="00F1451E">
        <w:tab/>
      </w:r>
      <w:ins w:id="31" w:author="A A" w:date="2026-10-20T11:01:00Z">
        <w:r w:rsidR="00CE3FC1" w:rsidRPr="00F1451E">
          <w:t>что электросвязь/ИКТ являются ключевы</w:t>
        </w:r>
      </w:ins>
      <w:ins w:id="32" w:author="A A" w:date="2026-10-20T11:02:00Z">
        <w:r w:rsidR="00CE3FC1" w:rsidRPr="00F1451E">
          <w:t>м</w:t>
        </w:r>
      </w:ins>
      <w:ins w:id="33" w:author="A A" w:date="2026-10-20T11:01:00Z">
        <w:r w:rsidR="00CE3FC1" w:rsidRPr="00F1451E">
          <w:t xml:space="preserve"> фактор</w:t>
        </w:r>
      </w:ins>
      <w:ins w:id="34" w:author="A A" w:date="2026-10-20T14:12:00Z">
        <w:r w:rsidR="00677760" w:rsidRPr="00F1451E">
          <w:t>ом</w:t>
        </w:r>
      </w:ins>
      <w:ins w:id="35" w:author="A A" w:date="2026-10-20T11:01:00Z">
        <w:r w:rsidR="00CE3FC1" w:rsidRPr="00F1451E">
          <w:t xml:space="preserve">, </w:t>
        </w:r>
      </w:ins>
      <w:ins w:id="36" w:author="A A" w:date="2026-10-20T11:02:00Z">
        <w:r w:rsidR="00CE3FC1" w:rsidRPr="00F1451E">
          <w:t>способствующим</w:t>
        </w:r>
      </w:ins>
      <w:ins w:id="37" w:author="A A" w:date="2026-10-20T11:01:00Z">
        <w:r w:rsidR="00CE3FC1" w:rsidRPr="00F1451E">
          <w:t xml:space="preserve"> развитию предпринимательства</w:t>
        </w:r>
      </w:ins>
      <w:ins w:id="38" w:author="A A" w:date="2026-10-20T11:02:00Z">
        <w:r w:rsidR="00CE3FC1" w:rsidRPr="00F1451E">
          <w:t>, и</w:t>
        </w:r>
      </w:ins>
      <w:ins w:id="39" w:author="A A" w:date="2026-10-20T11:01:00Z">
        <w:r w:rsidR="00CE3FC1" w:rsidRPr="00F1451E">
          <w:t xml:space="preserve"> </w:t>
        </w:r>
      </w:ins>
      <w:r w:rsidRPr="00F1451E">
        <w:t>что происходящая в настоящее время цифровая трансформация экономики и общества создает условия для инноваций и способствует устойчивому и всеобъемлющему экономическому развитию;</w:t>
      </w:r>
    </w:p>
    <w:p w14:paraId="1560A468" w14:textId="77777777" w:rsidR="003E68EE" w:rsidRPr="00F1451E" w:rsidRDefault="008C4F48" w:rsidP="00360B74">
      <w:r w:rsidRPr="00F1451E">
        <w:rPr>
          <w:i/>
        </w:rPr>
        <w:t>b)</w:t>
      </w:r>
      <w:r w:rsidRPr="00F1451E">
        <w:tab/>
        <w:t>что пандемия коронавирусной болезни (COVID-19) показала решающую роль электросвязи/ИКТ в соединении обществ и ускорении цифровой трансформации;</w:t>
      </w:r>
    </w:p>
    <w:p w14:paraId="378FDA7C" w14:textId="77777777" w:rsidR="003E68EE" w:rsidRPr="00F1451E" w:rsidRDefault="008C4F48" w:rsidP="00360B74">
      <w:r w:rsidRPr="00F1451E">
        <w:rPr>
          <w:i/>
        </w:rPr>
        <w:t>c)</w:t>
      </w:r>
      <w:r w:rsidRPr="00F1451E">
        <w:tab/>
        <w:t>что новые и появляющиеся технологии электросвязи/ИКТ способны создавать возможности и проблемы, которые могут быть решены путем международного сотрудничества;</w:t>
      </w:r>
    </w:p>
    <w:p w14:paraId="24BDA36F" w14:textId="77777777" w:rsidR="003E68EE" w:rsidRPr="00F1451E" w:rsidRDefault="008C4F48" w:rsidP="00360B74">
      <w:r w:rsidRPr="00F1451E">
        <w:rPr>
          <w:i/>
          <w:iCs/>
        </w:rPr>
        <w:t>d)</w:t>
      </w:r>
      <w:r w:rsidRPr="00F1451E">
        <w:tab/>
        <w:t>что роль МСЭ в расширении доступа к электросвязи/ИКТ и содействии их развитию способствует развитию цифровой экономики и что ее блага вносят значительный вклад в экономику в целом;</w:t>
      </w:r>
    </w:p>
    <w:p w14:paraId="1A33B1BE" w14:textId="693E8F9C" w:rsidR="003E68EE" w:rsidRPr="00F1451E" w:rsidRDefault="008C4F48" w:rsidP="00360B74">
      <w:r w:rsidRPr="00F1451E">
        <w:rPr>
          <w:i/>
          <w:iCs/>
        </w:rPr>
        <w:lastRenderedPageBreak/>
        <w:t>e)</w:t>
      </w:r>
      <w:r w:rsidRPr="00F1451E">
        <w:tab/>
      </w:r>
      <w:del w:id="40" w:author="A A" w:date="2026-10-20T11:04:00Z">
        <w:r w:rsidRPr="00F1451E" w:rsidDel="00CE3FC1">
          <w:delText>Кигалийскую д</w:delText>
        </w:r>
      </w:del>
      <w:ins w:id="41" w:author="A A" w:date="2026-10-20T11:04:00Z">
        <w:r w:rsidR="00CE3FC1" w:rsidRPr="00F1451E">
          <w:t>Д</w:t>
        </w:r>
      </w:ins>
      <w:r w:rsidRPr="00F1451E">
        <w:t xml:space="preserve">екларацию и </w:t>
      </w:r>
      <w:del w:id="42" w:author="A A" w:date="2026-10-20T11:04:00Z">
        <w:r w:rsidRPr="00F1451E" w:rsidDel="00CE3FC1">
          <w:delText>Кигалийский п</w:delText>
        </w:r>
      </w:del>
      <w:ins w:id="43" w:author="A A" w:date="2026-10-20T11:04:00Z">
        <w:r w:rsidR="00CE3FC1" w:rsidRPr="00F1451E">
          <w:t>П</w:t>
        </w:r>
      </w:ins>
      <w:r w:rsidRPr="00F1451E">
        <w:t>лан действий</w:t>
      </w:r>
      <w:ins w:id="44" w:author="A A" w:date="2026-10-20T11:04:00Z">
        <w:r w:rsidR="00CE3FC1" w:rsidRPr="00F1451E">
          <w:t xml:space="preserve"> Сектор</w:t>
        </w:r>
      </w:ins>
      <w:ins w:id="45" w:author="A A" w:date="2026-10-20T11:05:00Z">
        <w:r w:rsidR="00CE3FC1" w:rsidRPr="00F1451E">
          <w:t>а</w:t>
        </w:r>
      </w:ins>
      <w:ins w:id="46" w:author="A A" w:date="2026-10-20T11:04:00Z">
        <w:r w:rsidR="00CE3FC1" w:rsidRPr="00F1451E">
          <w:t xml:space="preserve"> развития электросвязи (МСЭ-D)</w:t>
        </w:r>
      </w:ins>
      <w:r w:rsidRPr="00F1451E">
        <w:t>, принятые на ВКРЭ</w:t>
      </w:r>
      <w:del w:id="47" w:author="A A" w:date="2026-10-20T11:04:00Z">
        <w:r w:rsidRPr="00F1451E" w:rsidDel="00CE3FC1">
          <w:delText>-22</w:delText>
        </w:r>
      </w:del>
      <w:r w:rsidRPr="00F1451E">
        <w:t>;</w:t>
      </w:r>
    </w:p>
    <w:p w14:paraId="4C368663" w14:textId="01A12305" w:rsidR="003E68EE" w:rsidRPr="00F1451E" w:rsidRDefault="008C4F48" w:rsidP="00360B74">
      <w:r w:rsidRPr="00F1451E">
        <w:rPr>
          <w:i/>
          <w:iCs/>
        </w:rPr>
        <w:t>f)</w:t>
      </w:r>
      <w:r w:rsidRPr="00F1451E">
        <w:tab/>
        <w:t xml:space="preserve">соответствующие Резолюции ВКРЭ и Полномочной конференции, в частности Резолюцию 17 (Пересм. </w:t>
      </w:r>
      <w:del w:id="48" w:author="A A" w:date="2026-10-20T11:05:00Z">
        <w:r w:rsidRPr="00F1451E" w:rsidDel="00CE3FC1">
          <w:delText>Кигали</w:delText>
        </w:r>
      </w:del>
      <w:ins w:id="49" w:author="A A" w:date="2026-10-20T11:05:00Z">
        <w:r w:rsidR="00CE3FC1" w:rsidRPr="00F1451E">
          <w:t>Баку</w:t>
        </w:r>
      </w:ins>
      <w:r w:rsidRPr="00F1451E">
        <w:t>, 202</w:t>
      </w:r>
      <w:del w:id="50" w:author="A A" w:date="2026-10-20T11:05:00Z">
        <w:r w:rsidRPr="00F1451E" w:rsidDel="00CE3FC1">
          <w:delText>2</w:delText>
        </w:r>
      </w:del>
      <w:ins w:id="51" w:author="A A" w:date="2026-10-20T11:05:00Z">
        <w:r w:rsidR="00CE3FC1" w:rsidRPr="00F1451E">
          <w:t>5</w:t>
        </w:r>
      </w:ins>
      <w:r w:rsidRPr="00F1451E">
        <w:t> г.) ВКРЭ об осуществлении на национальном, региональном, межрегиональном и глобальном уровнях одобренных региональных инициатив и сотрудничестве по ним;</w:t>
      </w:r>
    </w:p>
    <w:p w14:paraId="62CE5EED" w14:textId="77777777" w:rsidR="003E68EE" w:rsidRPr="00F1451E" w:rsidRDefault="008C4F48" w:rsidP="00360B74">
      <w:r w:rsidRPr="00F1451E">
        <w:rPr>
          <w:i/>
          <w:iCs/>
        </w:rPr>
        <w:t>g)</w:t>
      </w:r>
      <w:r w:rsidRPr="00F1451E">
        <w:tab/>
        <w:t>что Союз играет, в частности, основополагающую роль в определении глобальных перспектив развития информационного общества в отношении электросвязи/ИКТ;</w:t>
      </w:r>
    </w:p>
    <w:p w14:paraId="221C9792" w14:textId="605E50A6" w:rsidR="003E68EE" w:rsidRPr="00F1451E" w:rsidRDefault="008C4F48" w:rsidP="00360B74">
      <w:r w:rsidRPr="00F1451E">
        <w:rPr>
          <w:i/>
        </w:rPr>
        <w:t>h)</w:t>
      </w:r>
      <w:r w:rsidRPr="00F1451E">
        <w:rPr>
          <w:i/>
        </w:rPr>
        <w:tab/>
      </w:r>
      <w:r w:rsidRPr="00F1451E">
        <w:t>что шестой Всемирный форум по политике в области электросвязи/ИКТ (ВФПЭ-21) был посвящен теме политики мобилизации новых и появляющихся технологий электросвязи/ИКТ в интересах устойчивого развития,</w:t>
      </w:r>
    </w:p>
    <w:p w14:paraId="3DEF7DFA" w14:textId="77777777" w:rsidR="003E68EE" w:rsidRPr="00F1451E" w:rsidRDefault="008C4F48" w:rsidP="00360B74">
      <w:pPr>
        <w:pStyle w:val="Call"/>
      </w:pPr>
      <w:r w:rsidRPr="00F1451E">
        <w:t>признавая далее</w:t>
      </w:r>
      <w:r w:rsidRPr="00F1451E">
        <w:rPr>
          <w:i w:val="0"/>
          <w:iCs/>
        </w:rPr>
        <w:t>,</w:t>
      </w:r>
    </w:p>
    <w:p w14:paraId="27C0B3AB" w14:textId="77777777" w:rsidR="003E68EE" w:rsidRPr="00F1451E" w:rsidRDefault="008C4F48" w:rsidP="00360B74">
      <w:r w:rsidRPr="00F1451E">
        <w:rPr>
          <w:i/>
          <w:iCs/>
        </w:rPr>
        <w:t>a)</w:t>
      </w:r>
      <w:r w:rsidRPr="00F1451E">
        <w:tab/>
        <w:t>что экосистемы предпринимательства, ориентированные на электросвязь/ИКТ, являются инструментами социально-экономического развития и возрождения сообществ, содействующими устойчивому развитию и одновременно расширению охвата, обеспечению экономии от эффекта масштаба и преодолению цифровых разрывов;</w:t>
      </w:r>
    </w:p>
    <w:p w14:paraId="5A465981" w14:textId="7D184448" w:rsidR="002B123B" w:rsidRPr="00F1451E" w:rsidRDefault="002B123B" w:rsidP="00BA2DD3">
      <w:pPr>
        <w:rPr>
          <w:ins w:id="52" w:author="GR" w:date="2026-10-19T10:39:00Z"/>
        </w:rPr>
      </w:pPr>
      <w:ins w:id="53" w:author="GR" w:date="2026-10-19T10:39:00Z">
        <w:r w:rsidRPr="00F1451E">
          <w:rPr>
            <w:i/>
            <w:iCs/>
          </w:rPr>
          <w:t>b)</w:t>
        </w:r>
        <w:r w:rsidRPr="00F1451E">
          <w:tab/>
        </w:r>
      </w:ins>
      <w:ins w:id="54" w:author="A A" w:date="2026-10-20T14:03:00Z">
        <w:r w:rsidR="005B76E2" w:rsidRPr="00F1451E">
          <w:t>что обеспечение равноправного и приемлемого в ценовом отношении доступа к электросвязи/ИКТ, а также связанным с ними услугам, включая новые и появляющиеся технологии электросвязи/ИКТ, играет важную роль в преодолении цифрового разрыва и содействии инновациям и предпринимательству</w:t>
        </w:r>
      </w:ins>
      <w:ins w:id="55" w:author="GR" w:date="2026-10-19T10:39:00Z">
        <w:r w:rsidRPr="00F1451E">
          <w:t>;</w:t>
        </w:r>
      </w:ins>
    </w:p>
    <w:p w14:paraId="57E4A2A6" w14:textId="0A666207" w:rsidR="002B123B" w:rsidRPr="00F1451E" w:rsidRDefault="002B123B" w:rsidP="00BA2DD3">
      <w:pPr>
        <w:rPr>
          <w:ins w:id="56" w:author="GR" w:date="2026-10-19T10:39:00Z"/>
        </w:rPr>
      </w:pPr>
      <w:ins w:id="57" w:author="GR" w:date="2026-10-19T10:39:00Z">
        <w:r w:rsidRPr="00F1451E">
          <w:rPr>
            <w:i/>
            <w:iCs/>
          </w:rPr>
          <w:t>c)</w:t>
        </w:r>
        <w:r w:rsidRPr="00F1451E">
          <w:tab/>
        </w:r>
      </w:ins>
      <w:ins w:id="58" w:author="A A" w:date="2026-10-20T14:03:00Z">
        <w:r w:rsidR="005B76E2" w:rsidRPr="00F1451E">
          <w:t>что экосистема ориентированных на электросвязь/ИКТ инноваций может способствовать повышению экономической инклюзивности для предпринимателей, а также микро-, малых и средних предприятий (ММСП), что в свою очередь содействует цифровой трансформации и процветанию цифровой экономики</w:t>
        </w:r>
      </w:ins>
      <w:ins w:id="59" w:author="GR" w:date="2026-10-19T10:39:00Z">
        <w:r w:rsidRPr="00F1451E">
          <w:t>;</w:t>
        </w:r>
      </w:ins>
    </w:p>
    <w:p w14:paraId="79408CA6" w14:textId="7BFEEAE7" w:rsidR="002B123B" w:rsidRPr="00F1451E" w:rsidRDefault="002B123B" w:rsidP="00BA2DD3">
      <w:pPr>
        <w:rPr>
          <w:ins w:id="60" w:author="GR" w:date="2026-10-19T10:39:00Z"/>
        </w:rPr>
      </w:pPr>
      <w:ins w:id="61" w:author="GR" w:date="2026-10-19T10:39:00Z">
        <w:r w:rsidRPr="00F1451E">
          <w:rPr>
            <w:i/>
            <w:iCs/>
          </w:rPr>
          <w:t>d)</w:t>
        </w:r>
        <w:r w:rsidRPr="00F1451E">
          <w:tab/>
        </w:r>
      </w:ins>
      <w:ins w:id="62" w:author="A A" w:date="2026-10-20T14:03:00Z">
        <w:r w:rsidR="005B76E2" w:rsidRPr="00F1451E">
          <w:t>что благодаря использованию программного обеспечения с открытым исходным кодом предприниматели и ММСП, в особенности из развивающихся стран и обслуживаемых в недостаточной степени районов, могут получить доступ к появляющимся услугам электросвязи/ИКТ и возможность их развертывания</w:t>
        </w:r>
      </w:ins>
      <w:ins w:id="63" w:author="GR" w:date="2026-10-19T10:39:00Z">
        <w:r w:rsidRPr="00F1451E">
          <w:t>;</w:t>
        </w:r>
      </w:ins>
    </w:p>
    <w:p w14:paraId="3C60AE0C" w14:textId="78F870F7" w:rsidR="002B123B" w:rsidRPr="00F1451E" w:rsidRDefault="002B123B" w:rsidP="00BA2DD3">
      <w:pPr>
        <w:rPr>
          <w:ins w:id="64" w:author="GR" w:date="2026-10-19T10:39:00Z"/>
        </w:rPr>
      </w:pPr>
      <w:ins w:id="65" w:author="GR" w:date="2026-10-19T10:39:00Z">
        <w:r w:rsidRPr="00F1451E">
          <w:rPr>
            <w:i/>
            <w:iCs/>
          </w:rPr>
          <w:t>e)</w:t>
        </w:r>
        <w:r w:rsidRPr="00F1451E">
          <w:tab/>
        </w:r>
      </w:ins>
      <w:ins w:id="66" w:author="A A" w:date="2026-10-20T14:03:00Z">
        <w:r w:rsidR="005B76E2" w:rsidRPr="00F1451E">
          <w:t>что развитие ориентированных на электросвязь/ИКТ инноваций и предпринимательства станов</w:t>
        </w:r>
      </w:ins>
      <w:ins w:id="67" w:author="A A" w:date="2026-10-20T14:15:00Z">
        <w:r w:rsidR="00ED6552" w:rsidRPr="00F1451E">
          <w:t>и</w:t>
        </w:r>
      </w:ins>
      <w:ins w:id="68" w:author="A A" w:date="2026-10-20T14:03:00Z">
        <w:r w:rsidR="005B76E2" w:rsidRPr="00F1451E">
          <w:t xml:space="preserve">тся возможными благодаря цифровым навыкам и цифровой грамотности, наличию основанной на фактических данных, прозрачной, предсказуемой, отвечающей поставленным задачам и </w:t>
        </w:r>
      </w:ins>
      <w:ins w:id="69" w:author="A A" w:date="2026-10-20T14:11:00Z">
        <w:r w:rsidR="005B76E2" w:rsidRPr="00F1451E">
          <w:t xml:space="preserve">обновляемой в соответствии с </w:t>
        </w:r>
      </w:ins>
      <w:ins w:id="70" w:author="A A" w:date="2026-10-20T14:03:00Z">
        <w:r w:rsidR="005B76E2" w:rsidRPr="00F1451E">
          <w:t>передов</w:t>
        </w:r>
      </w:ins>
      <w:ins w:id="71" w:author="A A" w:date="2026-10-20T14:11:00Z">
        <w:r w:rsidR="005B76E2" w:rsidRPr="00F1451E">
          <w:t xml:space="preserve">ым </w:t>
        </w:r>
      </w:ins>
      <w:ins w:id="72" w:author="A A" w:date="2026-10-20T14:03:00Z">
        <w:r w:rsidR="005B76E2" w:rsidRPr="00F1451E">
          <w:t>опыт</w:t>
        </w:r>
      </w:ins>
      <w:ins w:id="73" w:author="A A" w:date="2026-10-20T14:11:00Z">
        <w:r w:rsidR="005B76E2" w:rsidRPr="00F1451E">
          <w:t>ом</w:t>
        </w:r>
      </w:ins>
      <w:ins w:id="74" w:author="A A" w:date="2026-10-20T14:03:00Z">
        <w:r w:rsidR="005B76E2" w:rsidRPr="00F1451E">
          <w:t xml:space="preserve"> политики и нормативно-правовой базы</w:t>
        </w:r>
      </w:ins>
      <w:ins w:id="75" w:author="A A" w:date="2026-10-20T14:10:00Z">
        <w:r w:rsidR="005B76E2" w:rsidRPr="00F1451E">
          <w:t xml:space="preserve">, а также </w:t>
        </w:r>
      </w:ins>
      <w:ins w:id="76" w:author="A A" w:date="2026-10-20T14:03:00Z">
        <w:r w:rsidR="005B76E2" w:rsidRPr="00F1451E">
          <w:t>партнерств, включая сотрудничество в области финансирования</w:t>
        </w:r>
      </w:ins>
      <w:ins w:id="77" w:author="GR" w:date="2026-10-19T10:39:00Z">
        <w:r w:rsidRPr="00F1451E">
          <w:t>;</w:t>
        </w:r>
      </w:ins>
    </w:p>
    <w:p w14:paraId="26B9646A" w14:textId="5FBCC505" w:rsidR="003E68EE" w:rsidRPr="00F1451E" w:rsidRDefault="008C4F48" w:rsidP="00360B74">
      <w:del w:id="78" w:author="GR" w:date="2026-10-19T10:40:00Z">
        <w:r w:rsidRPr="00F1451E" w:rsidDel="002B123B">
          <w:rPr>
            <w:i/>
          </w:rPr>
          <w:delText>b</w:delText>
        </w:r>
      </w:del>
      <w:ins w:id="79" w:author="GR" w:date="2026-10-19T10:40:00Z">
        <w:r w:rsidR="002B123B" w:rsidRPr="00F1451E">
          <w:rPr>
            <w:i/>
          </w:rPr>
          <w:t>f</w:t>
        </w:r>
      </w:ins>
      <w:r w:rsidRPr="00F1451E">
        <w:rPr>
          <w:i/>
        </w:rPr>
        <w:t>)</w:t>
      </w:r>
      <w:r w:rsidRPr="00F1451E">
        <w:tab/>
        <w:t>что создание потенциала для всех заинтересованных сторон способствует устойчивому развитию и укреплению институтов</w:t>
      </w:r>
      <w:r w:rsidRPr="00F1451E">
        <w:rPr>
          <w:rFonts w:eastAsia="STFangsong"/>
        </w:rPr>
        <w:t>;</w:t>
      </w:r>
    </w:p>
    <w:p w14:paraId="314E0050" w14:textId="7820B8F1" w:rsidR="003E68EE" w:rsidRPr="00F1451E" w:rsidRDefault="008C4F48" w:rsidP="00360B74">
      <w:del w:id="80" w:author="GR" w:date="2026-10-19T10:40:00Z">
        <w:r w:rsidRPr="00F1451E" w:rsidDel="002B123B">
          <w:rPr>
            <w:rFonts w:eastAsia="STFangsong"/>
            <w:i/>
            <w:iCs/>
          </w:rPr>
          <w:delText>c</w:delText>
        </w:r>
      </w:del>
      <w:ins w:id="81" w:author="GR" w:date="2026-10-19T10:40:00Z">
        <w:r w:rsidR="002B123B" w:rsidRPr="00F1451E">
          <w:rPr>
            <w:rFonts w:eastAsia="STFangsong"/>
            <w:i/>
            <w:iCs/>
          </w:rPr>
          <w:t>g</w:t>
        </w:r>
      </w:ins>
      <w:r w:rsidRPr="00F1451E">
        <w:rPr>
          <w:rFonts w:eastAsia="STFangsong"/>
          <w:i/>
          <w:iCs/>
        </w:rPr>
        <w:t>)</w:t>
      </w:r>
      <w:r w:rsidRPr="00F1451E">
        <w:rPr>
          <w:rFonts w:eastAsia="STFangsong"/>
          <w:i/>
          <w:iCs/>
        </w:rPr>
        <w:tab/>
      </w:r>
      <w:r w:rsidRPr="00F1451E">
        <w:rPr>
          <w:rFonts w:eastAsia="STFangsong"/>
        </w:rPr>
        <w:t>что цифровую трансформацию можно ускорить благодаря преодолению разрыва в данных, что в свою очередь открывает перспективы и ускоряет принятие решений на основе данных, содействуя устойчивому развитию,</w:t>
      </w:r>
    </w:p>
    <w:p w14:paraId="186ED3AF" w14:textId="77777777" w:rsidR="003E68EE" w:rsidRPr="00F1451E" w:rsidRDefault="008C4F48" w:rsidP="00360B74">
      <w:pPr>
        <w:pStyle w:val="Call"/>
      </w:pPr>
      <w:r w:rsidRPr="00F1451E">
        <w:t>отмечая</w:t>
      </w:r>
    </w:p>
    <w:p w14:paraId="6EBB9326" w14:textId="77777777" w:rsidR="003E68EE" w:rsidRPr="00F1451E" w:rsidRDefault="008C4F48" w:rsidP="00360B74">
      <w:r w:rsidRPr="00F1451E">
        <w:rPr>
          <w:i/>
          <w:iCs/>
        </w:rPr>
        <w:t>a)</w:t>
      </w:r>
      <w:r w:rsidRPr="00F1451E">
        <w:tab/>
        <w:t>Цели 8 и 9 в области устойчивого развития (ЦУР) Повестки дня в области устойчивого развития на период до 2030 года;</w:t>
      </w:r>
    </w:p>
    <w:p w14:paraId="2D0909F3" w14:textId="77777777" w:rsidR="003E68EE" w:rsidRPr="00F1451E" w:rsidRDefault="008C4F48" w:rsidP="00360B74">
      <w:r w:rsidRPr="00F1451E">
        <w:rPr>
          <w:i/>
          <w:iCs/>
        </w:rPr>
        <w:t>b)</w:t>
      </w:r>
      <w:r w:rsidRPr="00F1451E">
        <w:tab/>
        <w:t>роль МСЭ в организации специализированных ежегодных мероприятий, посвященных динамике развития инноваций, на региональном и международном уровнях;</w:t>
      </w:r>
    </w:p>
    <w:p w14:paraId="4ECF6D8B" w14:textId="77777777" w:rsidR="003E68EE" w:rsidRPr="00F1451E" w:rsidRDefault="008C4F48" w:rsidP="00360B74">
      <w:r w:rsidRPr="00F1451E">
        <w:rPr>
          <w:i/>
          <w:iCs/>
        </w:rPr>
        <w:t>с)</w:t>
      </w:r>
      <w:r w:rsidRPr="00F1451E">
        <w:tab/>
        <w:t>что в рамках существующих партнерств МСЭ осуществляется продвижение программ и инициатив, направленных на улучшение образования в области ИКТ, формирование у людей цифровых навыков, особенно у молодежи, и повышение уровня цифровой грамотности,</w:t>
      </w:r>
    </w:p>
    <w:p w14:paraId="06AA452B" w14:textId="77777777" w:rsidR="003E68EE" w:rsidRPr="00F1451E" w:rsidRDefault="008C4F48" w:rsidP="00360B74">
      <w:pPr>
        <w:pStyle w:val="Call"/>
        <w:rPr>
          <w:i w:val="0"/>
        </w:rPr>
      </w:pPr>
      <w:r w:rsidRPr="00F1451E">
        <w:lastRenderedPageBreak/>
        <w:t>памятуя о том</w:t>
      </w:r>
      <w:r w:rsidRPr="00F1451E">
        <w:rPr>
          <w:i w:val="0"/>
        </w:rPr>
        <w:t>,</w:t>
      </w:r>
    </w:p>
    <w:p w14:paraId="4D2C23AA" w14:textId="77777777" w:rsidR="003E68EE" w:rsidRPr="00F1451E" w:rsidRDefault="008C4F48" w:rsidP="00360B74">
      <w:r w:rsidRPr="00F1451E">
        <w:rPr>
          <w:rFonts w:eastAsia="STFangsong"/>
          <w:i/>
        </w:rPr>
        <w:t>a)</w:t>
      </w:r>
      <w:r w:rsidRPr="00F1451E">
        <w:rPr>
          <w:rFonts w:eastAsia="STFangsong"/>
        </w:rPr>
        <w:tab/>
      </w:r>
      <w:r w:rsidRPr="00F1451E">
        <w:t>что блага, которые приносит цифровая экономика, распределяются неравномерно</w:t>
      </w:r>
      <w:r w:rsidRPr="00F1451E" w:rsidDel="00656E3D">
        <w:t xml:space="preserve"> </w:t>
      </w:r>
      <w:r w:rsidRPr="00F1451E">
        <w:t>между развивающимися</w:t>
      </w:r>
      <w:r w:rsidRPr="00F1451E">
        <w:rPr>
          <w:rStyle w:val="FootnoteReference"/>
        </w:rPr>
        <w:footnoteReference w:customMarkFollows="1" w:id="1"/>
        <w:t>1</w:t>
      </w:r>
      <w:r w:rsidRPr="00F1451E">
        <w:t xml:space="preserve"> и развитыми странами;</w:t>
      </w:r>
    </w:p>
    <w:p w14:paraId="31610E92" w14:textId="77777777" w:rsidR="003E68EE" w:rsidRPr="00F1451E" w:rsidRDefault="008C4F48" w:rsidP="00360B74">
      <w:r w:rsidRPr="00F1451E">
        <w:rPr>
          <w:i/>
          <w:iCs/>
        </w:rPr>
        <w:t>b)</w:t>
      </w:r>
      <w:r w:rsidRPr="00F1451E">
        <w:tab/>
        <w:t>что на обоих этапах ВВУИО были приняты обязательства по сокращению цифрового разрыва и созданию цифровых возможностей;</w:t>
      </w:r>
    </w:p>
    <w:p w14:paraId="7378BA66" w14:textId="77777777" w:rsidR="003E68EE" w:rsidRPr="00F1451E" w:rsidRDefault="008C4F48" w:rsidP="00360B74">
      <w:r w:rsidRPr="00F1451E">
        <w:rPr>
          <w:i/>
        </w:rPr>
        <w:t>c)</w:t>
      </w:r>
      <w:r w:rsidRPr="00F1451E">
        <w:tab/>
        <w:t>что приемлемость в ценовом отношении и доступность оборудования электросвязи/ИКТ оказывают влияние на сферы инноваций и предпринимательства,</w:t>
      </w:r>
    </w:p>
    <w:p w14:paraId="7993C034" w14:textId="77777777" w:rsidR="003E68EE" w:rsidRPr="00F1451E" w:rsidRDefault="008C4F48" w:rsidP="00360B74">
      <w:pPr>
        <w:pStyle w:val="Call"/>
        <w:rPr>
          <w:i w:val="0"/>
          <w:iCs/>
        </w:rPr>
      </w:pPr>
      <w:r w:rsidRPr="00F1451E">
        <w:t>решает</w:t>
      </w:r>
      <w:r w:rsidRPr="00F1451E">
        <w:rPr>
          <w:i w:val="0"/>
          <w:iCs/>
        </w:rPr>
        <w:t>,</w:t>
      </w:r>
    </w:p>
    <w:p w14:paraId="3441937C" w14:textId="77777777" w:rsidR="003E68EE" w:rsidRPr="00F1451E" w:rsidRDefault="008C4F48" w:rsidP="00360B74">
      <w:r w:rsidRPr="00F1451E">
        <w:t>1</w:t>
      </w:r>
      <w:r w:rsidRPr="00F1451E">
        <w:tab/>
        <w:t>что Союзу в рамках своего мандата следует стремиться содействовать применению ориентированных на электросвязь/ИКТ инноваций при развитии и развертывании инфраструктуры электросвязи/ИКТ и цифрового предпринимательства, способствующих развитию цифровой экономики и информационного общества и обеспечивающих устойчивое развитие электросвязи/ИКТ, преимущества которых вносят значительный вклад в экономику в целом;</w:t>
      </w:r>
    </w:p>
    <w:p w14:paraId="52C3DAFB" w14:textId="77777777" w:rsidR="003E68EE" w:rsidRPr="00F1451E" w:rsidRDefault="008C4F48" w:rsidP="00360B74">
      <w:r w:rsidRPr="00F1451E">
        <w:t>2</w:t>
      </w:r>
      <w:r w:rsidRPr="00F1451E">
        <w:tab/>
        <w:t>что Союзу в рамках своего мандата и существующих механизмов следует оказывать Государствам-Членам по их просьбе поддержку в содействии формированию благоприятной среды для ориентированных на электросвязь/ИКТ инноваций, разрабатываемых всеми заинтересованными сторонами, в том числе правительством, академическими организациями, частным сектором, малыми и средними предприятиями (МСП), стартапами, инкубационными центрами и молодыми предпринимателями, поддерживая вместе с другими международными учреждениями соответствующие виды деятельности;</w:t>
      </w:r>
    </w:p>
    <w:p w14:paraId="3EB4AE58" w14:textId="1DC91E4E" w:rsidR="003E68EE" w:rsidRPr="00F1451E" w:rsidRDefault="008C4F48" w:rsidP="00360B74">
      <w:r w:rsidRPr="00F1451E">
        <w:t>3</w:t>
      </w:r>
      <w:r w:rsidRPr="00F1451E">
        <w:tab/>
      </w:r>
      <w:del w:id="82" w:author="A A" w:date="2026-10-20T11:06:00Z">
        <w:r w:rsidRPr="00F1451E" w:rsidDel="00CE3FC1">
          <w:delText xml:space="preserve">что Союзу следует и далее </w:delText>
        </w:r>
      </w:del>
      <w:r w:rsidRPr="00F1451E">
        <w:t>сотрудничать с другими соответствующими учреждениями Организации Объединенных Наций и другими международными организациями в целях оказания Государствам-Членам помощи в создании потенциала, связанного с цифровыми навыками, которые считаются одной из базовых основ цифровой трансформации;</w:t>
      </w:r>
    </w:p>
    <w:p w14:paraId="349133AC" w14:textId="77777777" w:rsidR="003E68EE" w:rsidRPr="00F1451E" w:rsidRDefault="008C4F48" w:rsidP="00360B74">
      <w:r w:rsidRPr="00F1451E">
        <w:t>4</w:t>
      </w:r>
      <w:r w:rsidRPr="00F1451E">
        <w:tab/>
        <w:t>что Союзу следует и далее поддерживать Направления деятельности ВВУИО в соответствии с его ролью, определенной в Резолюции 140 (Пересм. Бухарест, 2022 г.), путем реагирования на глобальную потребность в содействии ориентированным на электросвязь/ИКТ экосистемам инноваций и предпринимательству, способствующим ускорению цифровой трансформации общества и экономики;</w:t>
      </w:r>
    </w:p>
    <w:p w14:paraId="41780ED2" w14:textId="77777777" w:rsidR="003E68EE" w:rsidRPr="00F1451E" w:rsidRDefault="008C4F48" w:rsidP="00360B74">
      <w:r w:rsidRPr="00F1451E">
        <w:t>5</w:t>
      </w:r>
      <w:r w:rsidRPr="00F1451E">
        <w:tab/>
        <w:t>что в рамках сотрудничества с заинтересованными сторонами Союзу следует содействовать формированию благоприятных условий, способствующих созданию институционального потенциала и устойчивому развитию электросвязи/ИКТ и стимулирующих инновации,</w:t>
      </w:r>
    </w:p>
    <w:p w14:paraId="35DD771D" w14:textId="77777777" w:rsidR="003E68EE" w:rsidRPr="00F1451E" w:rsidRDefault="008C4F48" w:rsidP="00360B74">
      <w:pPr>
        <w:pStyle w:val="Call"/>
      </w:pPr>
      <w:r w:rsidRPr="00F1451E">
        <w:t>поручает Генеральному секретарю</w:t>
      </w:r>
    </w:p>
    <w:p w14:paraId="0C2F71CC" w14:textId="77777777" w:rsidR="003E68EE" w:rsidRPr="00F1451E" w:rsidRDefault="008C4F48" w:rsidP="00360B74">
      <w:r w:rsidRPr="00F1451E">
        <w:t>1</w:t>
      </w:r>
      <w:r w:rsidRPr="00F1451E">
        <w:tab/>
        <w:t>осуществлять координацию межсекторальной деятельности Союза и сотрудничать с другими соответствующими учреждениями Организации Объединенных Наций и заинтересованными сторонами при выполнении настоящей Резолюции;</w:t>
      </w:r>
    </w:p>
    <w:p w14:paraId="132D65EB" w14:textId="77777777" w:rsidR="003E68EE" w:rsidRPr="00F1451E" w:rsidRDefault="008C4F48" w:rsidP="00360B74">
      <w:r w:rsidRPr="00F1451E">
        <w:t>2</w:t>
      </w:r>
      <w:r w:rsidRPr="00F1451E">
        <w:tab/>
        <w:t xml:space="preserve">обеспечить выполнение настоящей Резолюции </w:t>
      </w:r>
      <w:r w:rsidRPr="00F1451E">
        <w:rPr>
          <w:color w:val="000000"/>
        </w:rPr>
        <w:t>в пределах ресурсов, предусмотренных Финансовым планом и двухгодичным бюджетом, утвержденным Советом</w:t>
      </w:r>
      <w:r w:rsidRPr="00F1451E">
        <w:t xml:space="preserve"> МСЭ;</w:t>
      </w:r>
    </w:p>
    <w:p w14:paraId="4FABB4CC" w14:textId="77777777" w:rsidR="003E68EE" w:rsidRPr="00F1451E" w:rsidRDefault="008C4F48" w:rsidP="00360B74">
      <w:r w:rsidRPr="00F1451E">
        <w:t>3</w:t>
      </w:r>
      <w:r w:rsidRPr="00F1451E">
        <w:tab/>
        <w:t>при выполнении настоящей Резолюции учитывать осуществляемые в рамках системы Организации Объединенных Наций и компетентных международных организаций обсуждения и инициативы, имеющие целью использование новых и появляющихся технологий электросвязи/ИКТ в поддержку устойчивого развития;</w:t>
      </w:r>
    </w:p>
    <w:p w14:paraId="0943DA71" w14:textId="77777777" w:rsidR="003E68EE" w:rsidRPr="00F1451E" w:rsidRDefault="008C4F48" w:rsidP="00360B74">
      <w:r w:rsidRPr="00F1451E">
        <w:lastRenderedPageBreak/>
        <w:t>4</w:t>
      </w:r>
      <w:r w:rsidRPr="00F1451E">
        <w:tab/>
        <w:t>поддерживать соответствующую деятельность МСЭ по созданию потенциала, направленную на развитие образования, цифровой грамотности, подготовки и навыков в том, что касается новых и появляющихся технологий электросвязи/ИКТ, содействуя устойчивому развитию, всеобщему расширению прав и возможностей в цифровой сфере и охвату цифровыми технологиями;</w:t>
      </w:r>
    </w:p>
    <w:p w14:paraId="0B1FDCD9" w14:textId="77777777" w:rsidR="003E68EE" w:rsidRPr="00F1451E" w:rsidRDefault="008C4F48" w:rsidP="00360B74">
      <w:r w:rsidRPr="00F1451E">
        <w:t>5</w:t>
      </w:r>
      <w:r w:rsidRPr="00F1451E">
        <w:tab/>
        <w:t>ежегодно представлять Совету МСЭ всеобъемлющий отчет с подробным описанием деятельности и мер,</w:t>
      </w:r>
      <w:r w:rsidRPr="00F1451E">
        <w:rPr>
          <w:color w:val="000000"/>
        </w:rPr>
        <w:t xml:space="preserve"> осуществляемых Союзом во исполнение настоящей Резолюции</w:t>
      </w:r>
      <w:r w:rsidRPr="00F1451E">
        <w:t>, а также обязательств</w:t>
      </w:r>
      <w:r w:rsidRPr="00F1451E">
        <w:rPr>
          <w:color w:val="000000"/>
        </w:rPr>
        <w:t>, которые Союз берет на себя</w:t>
      </w:r>
      <w:r w:rsidRPr="00F1451E">
        <w:t xml:space="preserve"> в связи с ней;</w:t>
      </w:r>
    </w:p>
    <w:p w14:paraId="6068225C" w14:textId="55F2FDC1" w:rsidR="003E68EE" w:rsidRPr="00F1451E" w:rsidRDefault="008C4F48" w:rsidP="00360B74">
      <w:r w:rsidRPr="00F1451E">
        <w:t>6</w:t>
      </w:r>
      <w:r w:rsidRPr="00F1451E">
        <w:tab/>
      </w:r>
      <w:del w:id="83" w:author="A A" w:date="2026-10-20T11:06:00Z">
        <w:r w:rsidRPr="00F1451E" w:rsidDel="00CE3FC1">
          <w:delText xml:space="preserve">подготовить и </w:delText>
        </w:r>
      </w:del>
      <w:r w:rsidRPr="00F1451E">
        <w:t xml:space="preserve">представить следующей Полномочной конференции </w:t>
      </w:r>
      <w:del w:id="84" w:author="A A" w:date="2026-10-20T11:06:00Z">
        <w:r w:rsidRPr="00F1451E" w:rsidDel="00CE3FC1">
          <w:delText xml:space="preserve">в 2026 году </w:delText>
        </w:r>
      </w:del>
      <w:r w:rsidRPr="00F1451E">
        <w:t xml:space="preserve">отчет о ходе </w:t>
      </w:r>
      <w:r w:rsidRPr="00F1451E">
        <w:rPr>
          <w:color w:val="000000"/>
        </w:rPr>
        <w:t xml:space="preserve">работы </w:t>
      </w:r>
      <w:r w:rsidRPr="00F1451E">
        <w:t>МСЭ в связи с настоящей Резолюцией,</w:t>
      </w:r>
    </w:p>
    <w:p w14:paraId="15FAFFBD" w14:textId="77777777" w:rsidR="003E68EE" w:rsidRPr="00F1451E" w:rsidRDefault="008C4F48" w:rsidP="00360B74">
      <w:pPr>
        <w:pStyle w:val="Call"/>
      </w:pPr>
      <w:r w:rsidRPr="00F1451E">
        <w:t>поручает Директорам Бюро стандартизации электросвязи и Бюро радиосвязи</w:t>
      </w:r>
    </w:p>
    <w:p w14:paraId="5931A0BE" w14:textId="77777777" w:rsidR="003E68EE" w:rsidRPr="00F1451E" w:rsidRDefault="008C4F48" w:rsidP="00360B74">
      <w:r w:rsidRPr="00F1451E">
        <w:t>1</w:t>
      </w:r>
      <w:r w:rsidRPr="00F1451E">
        <w:tab/>
        <w:t>учитывать настоящую Резолюцию при осуществлении деятельности в своих соответствующих Секторах;</w:t>
      </w:r>
    </w:p>
    <w:p w14:paraId="5FF083DF" w14:textId="77777777" w:rsidR="003E68EE" w:rsidRPr="00F1451E" w:rsidRDefault="008C4F48" w:rsidP="00360B74">
      <w:r w:rsidRPr="00F1451E">
        <w:t>2</w:t>
      </w:r>
      <w:r w:rsidRPr="00F1451E">
        <w:tab/>
        <w:t>поощрять участие МСП в исследовательских комиссиях и соответствующих видах деятельности МСЭ,</w:t>
      </w:r>
    </w:p>
    <w:p w14:paraId="28FFDC9A" w14:textId="77777777" w:rsidR="003E68EE" w:rsidRPr="00F1451E" w:rsidRDefault="008C4F48" w:rsidP="00360B74">
      <w:pPr>
        <w:pStyle w:val="Call"/>
      </w:pPr>
      <w:r w:rsidRPr="00F1451E">
        <w:t>поручает Директору Бюро развития электросвязи</w:t>
      </w:r>
    </w:p>
    <w:p w14:paraId="7ABECA92" w14:textId="77777777" w:rsidR="003E68EE" w:rsidRPr="00F1451E" w:rsidRDefault="008C4F48" w:rsidP="00360B74">
      <w:r w:rsidRPr="00F1451E">
        <w:t>1</w:t>
      </w:r>
      <w:r w:rsidRPr="00F1451E">
        <w:tab/>
        <w:t>оказывать развивающимся странам по их просьбе техническую помощь и поддержку в создании потенциала в области содействия развитию/укрепления их соответствующих экосистем</w:t>
      </w:r>
      <w:r w:rsidRPr="00F1451E">
        <w:rPr>
          <w:rtl/>
        </w:rPr>
        <w:t xml:space="preserve"> </w:t>
      </w:r>
      <w:r w:rsidRPr="00F1451E">
        <w:t>инноваций и цифрового предпринимательства, ориентированных на электросвязь/ИКТ, а также развития инфраструктуры электросвязи/ИКТ в поддержку достижения ЦУР;</w:t>
      </w:r>
    </w:p>
    <w:p w14:paraId="046E3FF3" w14:textId="1566F314" w:rsidR="003E68EE" w:rsidRPr="00F1451E" w:rsidRDefault="008C4F48" w:rsidP="00360B74">
      <w:r w:rsidRPr="00F1451E">
        <w:t>2</w:t>
      </w:r>
      <w:r w:rsidRPr="00F1451E">
        <w:tab/>
      </w:r>
      <w:ins w:id="85" w:author="A A" w:date="2026-10-20T13:44:00Z">
        <w:r w:rsidR="00AA2D8D" w:rsidRPr="00F1451E">
          <w:t xml:space="preserve">использовать все возможности в рамках существующих механизмов, таких как региональные и зональные отделения и центры ускорения инноваций и предпринимательства, а также </w:t>
        </w:r>
      </w:ins>
      <w:r w:rsidRPr="00F1451E">
        <w:t>сотрудничать с другими соответствующими международными и региональными организациями в области совершенствования комплекта материалов по цифровым навыкам в целях оказания поддержки Государствам-Членам в разработке национальных стратегий развития цифровых навыков;</w:t>
      </w:r>
    </w:p>
    <w:p w14:paraId="1497F8F7" w14:textId="11869CFF" w:rsidR="003E68EE" w:rsidRPr="00F1451E" w:rsidRDefault="008C4F48" w:rsidP="00360B74">
      <w:r w:rsidRPr="00F1451E">
        <w:t>3</w:t>
      </w:r>
      <w:r w:rsidRPr="00F1451E">
        <w:tab/>
        <w:t>в тесном сотрудничестве с Директорами Бюро стандартизации электросвязи и Бюро радиосвязи упорядочить все руководящие указания, рекомендации, технические отчеты и примеры передового опыта всех Секторов, которые содействуют ориентированным на электросвязь/ИКТ инновациям и их вкладу в развитие цифровой экономики и цифрового общества</w:t>
      </w:r>
      <w:ins w:id="86" w:author="A A" w:date="2026-10-20T11:10:00Z">
        <w:r w:rsidR="001A3EB0" w:rsidRPr="00F1451E">
          <w:t>, а также ИКТ-решениям, разработанным с учетом потребностей предпринимателей и МСП в области цифровой трансформации,</w:t>
        </w:r>
      </w:ins>
      <w:r w:rsidRPr="00F1451E">
        <w:t xml:space="preserve"> и делают их объективно доступными развивающимся</w:t>
      </w:r>
      <w:del w:id="87" w:author="SV" w:date="2026-10-21T10:43:00Z" w16du:dateUtc="2026-10-21T08:43:00Z">
        <w:r w:rsidRPr="00F1451E" w:rsidDel="000C6773">
          <w:delText xml:space="preserve"> </w:delText>
        </w:r>
      </w:del>
      <w:ins w:id="88" w:author="SV" w:date="2026-10-21T10:43:00Z" w16du:dateUtc="2026-10-21T08:43:00Z">
        <w:r w:rsidR="000C6773" w:rsidRPr="00F1451E">
          <w:t> </w:t>
        </w:r>
      </w:ins>
      <w:r w:rsidRPr="00F1451E">
        <w:t>странам</w:t>
      </w:r>
      <w:del w:id="89" w:author="A A" w:date="2026-10-20T11:10:00Z">
        <w:r w:rsidRPr="00F1451E" w:rsidDel="001A3EB0">
          <w:delText>, с тем чтобы ускорить обмен информацией и передачу знаний в интересах сокращения неравенства в уровне развития</w:delText>
        </w:r>
      </w:del>
      <w:r w:rsidRPr="00F1451E">
        <w:t>;</w:t>
      </w:r>
    </w:p>
    <w:p w14:paraId="2536CB3D" w14:textId="77777777" w:rsidR="003E68EE" w:rsidRPr="00F1451E" w:rsidRDefault="008C4F48" w:rsidP="00360B74">
      <w:r w:rsidRPr="00F1451E">
        <w:t>4</w:t>
      </w:r>
      <w:r w:rsidRPr="00F1451E">
        <w:tab/>
        <w:t>продолжать разрабатывать комплекты практических материалов для создания институционального потенциала, которые содействуют цифровому предпринимательству и экосистемам цифровых инноваций на национальном уровне и которыми могут пользоваться члены МСЭ и все заинтересованные стороны;</w:t>
      </w:r>
    </w:p>
    <w:p w14:paraId="421F9CC8" w14:textId="77777777" w:rsidR="003E68EE" w:rsidRPr="00F1451E" w:rsidRDefault="008C4F48" w:rsidP="00360B74">
      <w:r w:rsidRPr="00F1451E">
        <w:t>5</w:t>
      </w:r>
      <w:r w:rsidRPr="00F1451E">
        <w:tab/>
        <w:t>продолжать поддерживать, в пределах ресурсов и компетенции МСЭ, мероприятия Всемирного форума по инновациям в качестве платформы для обмена знаниями и передовым опытом, налаживания контактов и содействия развитию экосистем цифровых инноваций и цифрового предпринимательства;</w:t>
      </w:r>
    </w:p>
    <w:p w14:paraId="51CE7248" w14:textId="77777777" w:rsidR="003E68EE" w:rsidRPr="00F1451E" w:rsidRDefault="008C4F48" w:rsidP="00360B74">
      <w:r w:rsidRPr="00F1451E">
        <w:t>6</w:t>
      </w:r>
      <w:r w:rsidRPr="00F1451E">
        <w:tab/>
        <w:t>оказывать помощь в определении глобальных тенденций в области разработки ориентированных на электросвязь/ИКТ направлений политики и стратегий в области инноваций и предпринимательства для принятия решений на основе фактических данных, особенно в развивающихся странах;</w:t>
      </w:r>
    </w:p>
    <w:p w14:paraId="780314E3" w14:textId="77777777" w:rsidR="003E68EE" w:rsidRPr="00F1451E" w:rsidRDefault="008C4F48" w:rsidP="00360B74">
      <w:r w:rsidRPr="00F1451E">
        <w:t>7</w:t>
      </w:r>
      <w:r w:rsidRPr="00F1451E">
        <w:tab/>
        <w:t xml:space="preserve">сотрудничать с другими соответствующими организациями и вносить вклад в усилия по измерению показателей развития цифровой экономики и цифрового общества путем </w:t>
      </w:r>
      <w:r w:rsidRPr="00F1451E">
        <w:lastRenderedPageBreak/>
        <w:t>предоставления информации о проводимой БРЭ оценке инфраструктуры электросвязи/ИКТ, а также доступа к электросвязи/ИКТ и их использования домохозяйствами и отдельными лицами;</w:t>
      </w:r>
    </w:p>
    <w:p w14:paraId="2945356A" w14:textId="77777777" w:rsidR="003E68EE" w:rsidRPr="00F1451E" w:rsidRDefault="008C4F48" w:rsidP="00360B74">
      <w:r w:rsidRPr="00F1451E">
        <w:t>8</w:t>
      </w:r>
      <w:r w:rsidRPr="00F1451E">
        <w:tab/>
        <w:t>обеспечить, в рамках мандата МСЭ, создание потенциала развивающихся стран для преодоления разрыва в данных, что позволит их цифровым экосистемам в полной мере использовать преимущества электросвязи/ИКТ и инноваций для ускорения цифровой трансформации,</w:t>
      </w:r>
    </w:p>
    <w:p w14:paraId="5F1EDB2E" w14:textId="77777777" w:rsidR="003E68EE" w:rsidRPr="00F1451E" w:rsidRDefault="008C4F48" w:rsidP="00360B74">
      <w:pPr>
        <w:pStyle w:val="Call"/>
      </w:pPr>
      <w:r w:rsidRPr="00F1451E">
        <w:t>предлагает Государствам-Членам</w:t>
      </w:r>
    </w:p>
    <w:p w14:paraId="3DCB4BFA" w14:textId="77777777" w:rsidR="003E68EE" w:rsidRPr="00F1451E" w:rsidRDefault="008C4F48" w:rsidP="00360B74">
      <w:r w:rsidRPr="00F1451E">
        <w:t>1</w:t>
      </w:r>
      <w:r w:rsidRPr="00F1451E">
        <w:tab/>
        <w:t>способствовать широкому распространению приемлемого в ценовом отношении доступа к услугам электросвязи/ИКТ, поддерживая экосистемы ориентированных на электросвязь/ИКТ инноваций путем поощрения конкуренции, инноваций, частных инвестиций и государственно-частных партнерств;</w:t>
      </w:r>
    </w:p>
    <w:p w14:paraId="3B2E8E9C" w14:textId="757375E3" w:rsidR="003E68EE" w:rsidRPr="00F1451E" w:rsidRDefault="008C4F48" w:rsidP="00360B74">
      <w:r w:rsidRPr="00F1451E">
        <w:t>2</w:t>
      </w:r>
      <w:r w:rsidRPr="00F1451E">
        <w:tab/>
        <w:t xml:space="preserve">способствовать повышению осведомленности общественности об ориентированных на электросвязь/ИКТ инновациях и ее участию в соответствующей деятельности </w:t>
      </w:r>
      <w:del w:id="90" w:author="A A" w:date="2026-10-20T11:12:00Z">
        <w:r w:rsidRPr="00F1451E" w:rsidDel="001A3EB0">
          <w:delText>путем поощрения, при помощи</w:delText>
        </w:r>
      </w:del>
      <w:ins w:id="91" w:author="A A" w:date="2026-10-20T11:12:00Z">
        <w:r w:rsidR="001A3EB0" w:rsidRPr="00F1451E">
          <w:t>в сотрудничестве с</w:t>
        </w:r>
      </w:ins>
      <w:r w:rsidRPr="00F1451E">
        <w:t xml:space="preserve"> МСЭ</w:t>
      </w:r>
      <w:ins w:id="92" w:author="A A" w:date="2026-10-20T11:12:00Z">
        <w:r w:rsidR="001A3EB0" w:rsidRPr="00F1451E">
          <w:t xml:space="preserve"> и другими заинтересованными сторонами</w:t>
        </w:r>
      </w:ins>
      <w:r w:rsidRPr="00F1451E">
        <w:t xml:space="preserve">, </w:t>
      </w:r>
      <w:del w:id="93" w:author="A A" w:date="2026-10-20T11:13:00Z">
        <w:r w:rsidRPr="00F1451E" w:rsidDel="001A3EB0">
          <w:delText>национальных инициатив</w:delText>
        </w:r>
      </w:del>
      <w:del w:id="94" w:author="A A" w:date="2026-10-20T11:14:00Z">
        <w:r w:rsidRPr="00F1451E" w:rsidDel="001A3EB0">
          <w:delText xml:space="preserve">, </w:delText>
        </w:r>
      </w:del>
      <w:r w:rsidRPr="00F1451E">
        <w:t>а также содействовать развитию цифровых навыков с уделением особого внимания маргинализированным группам и лицам с особыми потребностями, включая женщин и девушек, детей и молодежь, пожилых людей, лиц с ограниченными возможностями и коренные народы, в целях обеспечения всеобщего расширения прав и возможностей в цифровой сфере и охвата цифровыми технологиями;</w:t>
      </w:r>
    </w:p>
    <w:p w14:paraId="0421D9E2" w14:textId="77777777" w:rsidR="003E68EE" w:rsidRPr="00F1451E" w:rsidRDefault="008C4F48" w:rsidP="00360B74">
      <w:r w:rsidRPr="00F1451E">
        <w:t>3</w:t>
      </w:r>
      <w:r w:rsidRPr="00F1451E">
        <w:tab/>
        <w:t>принимать активное участие, в сотрудничестве с другими заинтересованными сторонами, в видах деятельности Союза, связанных с цифровым предпринимательством и экосистемами инноваций, содействуя при этом участию в них работающих в сфере электросвязи/ИКТ предпринимателей, МСП, стартапов, инкубационных центров и акселераторов;</w:t>
      </w:r>
    </w:p>
    <w:p w14:paraId="21B05319" w14:textId="77777777" w:rsidR="003E68EE" w:rsidRPr="00F1451E" w:rsidRDefault="008C4F48" w:rsidP="00360B74">
      <w:r w:rsidRPr="00F1451E">
        <w:t>4</w:t>
      </w:r>
      <w:r w:rsidRPr="00F1451E">
        <w:tab/>
        <w:t>обмениваться передовым опытом по вопросам развития цифровой грамотности и навыков с целью содействия ориентированным на электросвязь/ИКТ инновациям;</w:t>
      </w:r>
    </w:p>
    <w:p w14:paraId="0470AF11" w14:textId="334433DD" w:rsidR="003E68EE" w:rsidRPr="00F1451E" w:rsidRDefault="008C4F48" w:rsidP="00360B74">
      <w:r w:rsidRPr="00F1451E">
        <w:t>5</w:t>
      </w:r>
      <w:r w:rsidRPr="00F1451E">
        <w:tab/>
        <w:t xml:space="preserve">рассмотреть вопрос о </w:t>
      </w:r>
      <w:del w:id="95" w:author="A A" w:date="2026-10-20T11:14:00Z">
        <w:r w:rsidRPr="00F1451E" w:rsidDel="001A3EB0">
          <w:delText>разработке политики/</w:delText>
        </w:r>
      </w:del>
      <w:ins w:id="96" w:author="A A" w:date="2026-10-20T11:14:00Z">
        <w:r w:rsidR="001A3EB0" w:rsidRPr="00F1451E">
          <w:t xml:space="preserve">реализации </w:t>
        </w:r>
      </w:ins>
      <w:r w:rsidRPr="00F1451E">
        <w:t>стратегий содействия ориентированным на электросвязь/ИКТ инновациям и предпринимательству</w:t>
      </w:r>
      <w:ins w:id="97" w:author="A A" w:date="2026-10-20T11:17:00Z">
        <w:r w:rsidR="001A3EB0" w:rsidRPr="00F1451E">
          <w:t xml:space="preserve">, а также </w:t>
        </w:r>
      </w:ins>
      <w:ins w:id="98" w:author="A A" w:date="2026-10-20T11:22:00Z">
        <w:r w:rsidR="002C1159" w:rsidRPr="00F1451E">
          <w:t>разработк</w:t>
        </w:r>
      </w:ins>
      <w:ins w:id="99" w:author="A A" w:date="2026-10-20T14:17:00Z">
        <w:r w:rsidR="005B63F6" w:rsidRPr="00F1451E">
          <w:t>е</w:t>
        </w:r>
      </w:ins>
      <w:ins w:id="100" w:author="A A" w:date="2026-10-20T11:22:00Z">
        <w:r w:rsidR="002C1159" w:rsidRPr="00F1451E">
          <w:t xml:space="preserve"> </w:t>
        </w:r>
      </w:ins>
      <w:ins w:id="101" w:author="A A" w:date="2026-10-20T11:17:00Z">
        <w:r w:rsidR="001A3EB0" w:rsidRPr="00F1451E">
          <w:t>основанн</w:t>
        </w:r>
      </w:ins>
      <w:ins w:id="102" w:author="A A" w:date="2026-10-20T11:18:00Z">
        <w:r w:rsidR="001A3EB0" w:rsidRPr="00F1451E">
          <w:t>ой</w:t>
        </w:r>
      </w:ins>
      <w:ins w:id="103" w:author="A A" w:date="2026-10-20T11:17:00Z">
        <w:r w:rsidR="001A3EB0" w:rsidRPr="00F1451E">
          <w:t xml:space="preserve"> на фактических данных, прозрачн</w:t>
        </w:r>
      </w:ins>
      <w:ins w:id="104" w:author="A A" w:date="2026-10-20T11:18:00Z">
        <w:r w:rsidR="001A3EB0" w:rsidRPr="00F1451E">
          <w:t>ой</w:t>
        </w:r>
      </w:ins>
      <w:ins w:id="105" w:author="A A" w:date="2026-10-20T11:17:00Z">
        <w:r w:rsidR="001A3EB0" w:rsidRPr="00F1451E">
          <w:t>, предсказуем</w:t>
        </w:r>
      </w:ins>
      <w:ins w:id="106" w:author="A A" w:date="2026-10-20T11:18:00Z">
        <w:r w:rsidR="001A3EB0" w:rsidRPr="00F1451E">
          <w:t>ой</w:t>
        </w:r>
      </w:ins>
      <w:ins w:id="107" w:author="A A" w:date="2026-10-20T11:17:00Z">
        <w:r w:rsidR="001A3EB0" w:rsidRPr="00F1451E">
          <w:t>, отвечающ</w:t>
        </w:r>
      </w:ins>
      <w:ins w:id="108" w:author="A A" w:date="2026-10-20T11:18:00Z">
        <w:r w:rsidR="001A3EB0" w:rsidRPr="00F1451E">
          <w:t xml:space="preserve">ей </w:t>
        </w:r>
      </w:ins>
      <w:ins w:id="109" w:author="A A" w:date="2026-10-20T11:17:00Z">
        <w:r w:rsidR="001A3EB0" w:rsidRPr="00F1451E">
          <w:t xml:space="preserve">поставленным задачам и </w:t>
        </w:r>
      </w:ins>
      <w:ins w:id="110" w:author="A A" w:date="2026-10-20T11:20:00Z">
        <w:r w:rsidR="002C1159" w:rsidRPr="00F1451E">
          <w:t>учитывающей</w:t>
        </w:r>
      </w:ins>
      <w:ins w:id="111" w:author="A A" w:date="2026-10-20T11:18:00Z">
        <w:r w:rsidR="001A3EB0" w:rsidRPr="00F1451E">
          <w:t xml:space="preserve"> </w:t>
        </w:r>
      </w:ins>
      <w:ins w:id="112" w:author="A A" w:date="2026-10-20T11:17:00Z">
        <w:r w:rsidR="001A3EB0" w:rsidRPr="00F1451E">
          <w:t xml:space="preserve">передовой </w:t>
        </w:r>
      </w:ins>
      <w:ins w:id="113" w:author="A A" w:date="2026-10-20T11:20:00Z">
        <w:r w:rsidR="002C1159" w:rsidRPr="00F1451E">
          <w:t xml:space="preserve">опыт </w:t>
        </w:r>
      </w:ins>
      <w:ins w:id="114" w:author="A A" w:date="2026-10-20T11:17:00Z">
        <w:r w:rsidR="001A3EB0" w:rsidRPr="00F1451E">
          <w:t>политики и нормативно-правов</w:t>
        </w:r>
      </w:ins>
      <w:ins w:id="115" w:author="A A" w:date="2026-10-20T11:22:00Z">
        <w:r w:rsidR="002C1159" w:rsidRPr="00F1451E">
          <w:t>ой базы</w:t>
        </w:r>
      </w:ins>
      <w:r w:rsidRPr="00F1451E">
        <w:t>;</w:t>
      </w:r>
    </w:p>
    <w:p w14:paraId="71F8CF80" w14:textId="77777777" w:rsidR="003E68EE" w:rsidRPr="00F1451E" w:rsidRDefault="008C4F48" w:rsidP="00360B74">
      <w:r w:rsidRPr="00F1451E">
        <w:t>6</w:t>
      </w:r>
      <w:r w:rsidRPr="00F1451E">
        <w:tab/>
        <w:t>принять надлежащие меры для повышения приемлемости в ценовом отношении и доступности оборудования электросвязи/ИКТ для поддержки инноваций и предпринимательства,</w:t>
      </w:r>
    </w:p>
    <w:p w14:paraId="713D67C5" w14:textId="77777777" w:rsidR="003E68EE" w:rsidRPr="00F1451E" w:rsidRDefault="008C4F48" w:rsidP="00360B74">
      <w:pPr>
        <w:pStyle w:val="Call"/>
        <w:rPr>
          <w:rFonts w:eastAsia="STFangsong"/>
        </w:rPr>
      </w:pPr>
      <w:r w:rsidRPr="00F1451E">
        <w:t>предлагает Государствам-Членам, Членам Секторов, Ассоциированным Членам и Академическим организациям</w:t>
      </w:r>
    </w:p>
    <w:p w14:paraId="5BC2DD96" w14:textId="40283684" w:rsidR="003E68EE" w:rsidRPr="00F1451E" w:rsidRDefault="008C4F48" w:rsidP="00360B74">
      <w:r w:rsidRPr="00F1451E">
        <w:t>1</w:t>
      </w:r>
      <w:r w:rsidRPr="00F1451E">
        <w:tab/>
      </w:r>
      <w:del w:id="116" w:author="A A" w:date="2026-10-20T11:23:00Z">
        <w:r w:rsidRPr="00F1451E" w:rsidDel="002C1159">
          <w:delText xml:space="preserve">вносить свой вклад путем </w:delText>
        </w:r>
      </w:del>
      <w:r w:rsidRPr="00F1451E">
        <w:t>обмен</w:t>
      </w:r>
      <w:del w:id="117" w:author="A A" w:date="2026-10-20T11:23:00Z">
        <w:r w:rsidRPr="00F1451E" w:rsidDel="002C1159">
          <w:delText>а</w:delText>
        </w:r>
      </w:del>
      <w:ins w:id="118" w:author="A A" w:date="2026-10-20T11:23:00Z">
        <w:r w:rsidR="002C1159" w:rsidRPr="00F1451E">
          <w:t>иваться</w:t>
        </w:r>
      </w:ins>
      <w:r w:rsidRPr="00F1451E">
        <w:t xml:space="preserve"> опытом и экспертными знаниями в области содействия инновациям и предпринимательству в поддержку развития и развертывания электросвязи/ИКТ, как указано в настоящей Резолюции;</w:t>
      </w:r>
    </w:p>
    <w:p w14:paraId="5DBBA86B" w14:textId="77777777" w:rsidR="003E68EE" w:rsidRPr="00F1451E" w:rsidRDefault="008C4F48" w:rsidP="00360B74">
      <w:r w:rsidRPr="00F1451E">
        <w:t>2</w:t>
      </w:r>
      <w:r w:rsidRPr="00F1451E">
        <w:tab/>
        <w:t>в рамках настоящей Резолюции поощрять участие работающих в сфере электросвязи/ИКТ предпринимателей, МСП, стартапов, инкубационных центров и центров ускорения роста во Всемирном мероприятии ITU Telecom и в других соответствующих мероприятиях;</w:t>
      </w:r>
    </w:p>
    <w:p w14:paraId="533A40D9" w14:textId="77777777" w:rsidR="006476B6" w:rsidRPr="00F1451E" w:rsidRDefault="008C4F48" w:rsidP="00360B74">
      <w:pPr>
        <w:rPr>
          <w:ins w:id="119" w:author="GR" w:date="2026-10-19T10:41:00Z"/>
        </w:rPr>
      </w:pPr>
      <w:r w:rsidRPr="00F1451E">
        <w:t>3</w:t>
      </w:r>
      <w:r w:rsidRPr="00F1451E">
        <w:tab/>
        <w:t>сотрудничать с МСЭ в сферах деятельности, связанных с выполнением настоящей Резолюции, в рамках которых цифровое предпринимательство и экосистемы инноваций используются для ускорения достижения ЦУР</w:t>
      </w:r>
      <w:ins w:id="120" w:author="GR" w:date="2026-10-19T10:41:00Z">
        <w:r w:rsidR="006476B6" w:rsidRPr="00F1451E">
          <w:t>;</w:t>
        </w:r>
      </w:ins>
    </w:p>
    <w:p w14:paraId="7CD6A051" w14:textId="5ADB34A1" w:rsidR="006476B6" w:rsidRPr="00F1451E" w:rsidRDefault="006476B6" w:rsidP="003A2C79">
      <w:pPr>
        <w:rPr>
          <w:ins w:id="121" w:author="GR" w:date="2026-10-19T10:42:00Z"/>
        </w:rPr>
      </w:pPr>
      <w:ins w:id="122" w:author="GR" w:date="2026-10-19T10:42:00Z">
        <w:r w:rsidRPr="00F1451E">
          <w:t>4</w:t>
        </w:r>
        <w:r w:rsidRPr="00F1451E">
          <w:tab/>
        </w:r>
      </w:ins>
      <w:ins w:id="123" w:author="A A" w:date="2026-10-20T13:49:00Z">
        <w:r w:rsidR="00AA2D8D" w:rsidRPr="00F1451E">
          <w:t>содействовать налаживанию партнерских отношений с соответствующими заинтересованными сторонами для поддержки развития инфраструктуры электросвязи/ИКТ, бизнес-инкубации, а также обеспечения доступа к финансированию для МСП и стартапов, связанных с ИКТ;</w:t>
        </w:r>
      </w:ins>
    </w:p>
    <w:p w14:paraId="0339046A" w14:textId="1FB5A24E" w:rsidR="003E68EE" w:rsidRPr="00F1451E" w:rsidRDefault="006476B6" w:rsidP="003A2C79">
      <w:ins w:id="124" w:author="GR" w:date="2026-10-19T10:42:00Z">
        <w:r w:rsidRPr="00F1451E">
          <w:lastRenderedPageBreak/>
          <w:t>5</w:t>
        </w:r>
        <w:r w:rsidRPr="00F1451E">
          <w:tab/>
        </w:r>
      </w:ins>
      <w:ins w:id="125" w:author="A A" w:date="2026-10-20T13:50:00Z">
        <w:r w:rsidR="00AA2D8D" w:rsidRPr="00F1451E">
          <w:t>проводить исследования препятствий и возможностей, оказывающих воздействие на ориентированное на электросвязь/ИКТ предпринимательство</w:t>
        </w:r>
      </w:ins>
      <w:r w:rsidR="008C4F48" w:rsidRPr="00F1451E">
        <w:t>.</w:t>
      </w:r>
    </w:p>
    <w:p w14:paraId="199FA6A7" w14:textId="194969B8" w:rsidR="006476B6" w:rsidRPr="00F1451E" w:rsidRDefault="008C4F48" w:rsidP="00AB40D7">
      <w:pPr>
        <w:pStyle w:val="Reasons"/>
        <w:tabs>
          <w:tab w:val="clear" w:pos="567"/>
          <w:tab w:val="clear" w:pos="1134"/>
        </w:tabs>
      </w:pPr>
      <w:r w:rsidRPr="00F1451E">
        <w:rPr>
          <w:b/>
        </w:rPr>
        <w:t>Основания</w:t>
      </w:r>
      <w:r w:rsidRPr="00F1451E">
        <w:rPr>
          <w:bCs/>
        </w:rPr>
        <w:t>:</w:t>
      </w:r>
      <w:r w:rsidR="006476B6" w:rsidRPr="00F1451E">
        <w:tab/>
      </w:r>
      <w:r w:rsidR="00AA2D8D" w:rsidRPr="00F1451E">
        <w:t>Предлагается внести поправки в Резолюцию 205 для учета последних изменений в области ориентированных на электросвязь/ИКТ инноваций и предпринимательства, произошедших после ПК-22, включая меняющиеся потребности развивающихся стран и стран с формирующейся экономикой, в частности потребности малых и средних предприятий (МСП), а также для предоставления практических рекомендация для дальнейшей работы МСЭ по итогам</w:t>
      </w:r>
      <w:r w:rsidR="000C6773" w:rsidRPr="00F1451E">
        <w:t> </w:t>
      </w:r>
      <w:r w:rsidR="00AA2D8D" w:rsidRPr="00F1451E">
        <w:t>ПК-26</w:t>
      </w:r>
      <w:r w:rsidR="00614674" w:rsidRPr="00F1451E">
        <w:t>.</w:t>
      </w:r>
    </w:p>
    <w:p w14:paraId="3D6B0D6E" w14:textId="49E339F2" w:rsidR="000D2F1F" w:rsidRPr="00677760" w:rsidRDefault="006476B6" w:rsidP="00B204B9">
      <w:pPr>
        <w:jc w:val="center"/>
      </w:pPr>
      <w:r w:rsidRPr="00F1451E">
        <w:t>______________</w:t>
      </w:r>
    </w:p>
    <w:sectPr w:rsidR="000D2F1F" w:rsidRPr="00677760">
      <w:headerReference w:type="default" r:id="rId13"/>
      <w:footerReference w:type="first" r:id="rId14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6F534" w14:textId="77777777" w:rsidR="00DF0205" w:rsidRPr="00F1451E" w:rsidRDefault="00DF0205" w:rsidP="0079159C">
      <w:r w:rsidRPr="00F1451E">
        <w:separator/>
      </w:r>
    </w:p>
    <w:p w14:paraId="2219C02E" w14:textId="77777777" w:rsidR="00DF0205" w:rsidRPr="00F1451E" w:rsidRDefault="00DF0205" w:rsidP="0079159C"/>
    <w:p w14:paraId="50EE7AF4" w14:textId="77777777" w:rsidR="00DF0205" w:rsidRPr="00F1451E" w:rsidRDefault="00DF0205" w:rsidP="0079159C"/>
    <w:p w14:paraId="67EFBF1A" w14:textId="77777777" w:rsidR="00DF0205" w:rsidRPr="00F1451E" w:rsidRDefault="00DF0205" w:rsidP="0079159C"/>
    <w:p w14:paraId="738327D4" w14:textId="77777777" w:rsidR="00DF0205" w:rsidRPr="00F1451E" w:rsidRDefault="00DF0205" w:rsidP="0079159C"/>
    <w:p w14:paraId="099BD2A0" w14:textId="77777777" w:rsidR="00DF0205" w:rsidRPr="00F1451E" w:rsidRDefault="00DF0205" w:rsidP="0079159C"/>
    <w:p w14:paraId="39EBF91A" w14:textId="77777777" w:rsidR="00DF0205" w:rsidRPr="00F1451E" w:rsidRDefault="00DF0205" w:rsidP="0079159C"/>
    <w:p w14:paraId="2CC01E08" w14:textId="77777777" w:rsidR="00DF0205" w:rsidRPr="00F1451E" w:rsidRDefault="00DF0205" w:rsidP="0079159C"/>
    <w:p w14:paraId="614CEC99" w14:textId="77777777" w:rsidR="00DF0205" w:rsidRPr="00F1451E" w:rsidRDefault="00DF0205" w:rsidP="0079159C"/>
    <w:p w14:paraId="5F1DA5A9" w14:textId="77777777" w:rsidR="00DF0205" w:rsidRPr="00F1451E" w:rsidRDefault="00DF0205" w:rsidP="0079159C"/>
    <w:p w14:paraId="0F693CCF" w14:textId="77777777" w:rsidR="00DF0205" w:rsidRPr="00F1451E" w:rsidRDefault="00DF0205" w:rsidP="0079159C"/>
    <w:p w14:paraId="534E80B4" w14:textId="77777777" w:rsidR="00DF0205" w:rsidRPr="00F1451E" w:rsidRDefault="00DF0205" w:rsidP="0079159C"/>
    <w:p w14:paraId="05AC5961" w14:textId="77777777" w:rsidR="00DF0205" w:rsidRPr="00F1451E" w:rsidRDefault="00DF0205" w:rsidP="0079159C"/>
    <w:p w14:paraId="3FED8580" w14:textId="77777777" w:rsidR="00DF0205" w:rsidRPr="00F1451E" w:rsidRDefault="00DF0205" w:rsidP="0079159C"/>
    <w:p w14:paraId="1627603C" w14:textId="77777777" w:rsidR="00DF0205" w:rsidRPr="00F1451E" w:rsidRDefault="00DF0205" w:rsidP="004B3A6C"/>
    <w:p w14:paraId="7FA3A460" w14:textId="77777777" w:rsidR="00DF0205" w:rsidRPr="00F1451E" w:rsidRDefault="00DF0205" w:rsidP="004B3A6C"/>
  </w:endnote>
  <w:endnote w:type="continuationSeparator" w:id="0">
    <w:p w14:paraId="68DFC507" w14:textId="77777777" w:rsidR="00DF0205" w:rsidRPr="00F1451E" w:rsidRDefault="00DF0205" w:rsidP="0079159C">
      <w:r w:rsidRPr="00F1451E">
        <w:continuationSeparator/>
      </w:r>
    </w:p>
    <w:p w14:paraId="6B96858B" w14:textId="77777777" w:rsidR="00DF0205" w:rsidRPr="00F1451E" w:rsidRDefault="00DF0205" w:rsidP="0079159C"/>
    <w:p w14:paraId="088E03D6" w14:textId="77777777" w:rsidR="00DF0205" w:rsidRPr="00F1451E" w:rsidRDefault="00DF0205" w:rsidP="0079159C"/>
    <w:p w14:paraId="4B35D03B" w14:textId="77777777" w:rsidR="00DF0205" w:rsidRPr="00F1451E" w:rsidRDefault="00DF0205" w:rsidP="0079159C"/>
    <w:p w14:paraId="6A8236B5" w14:textId="77777777" w:rsidR="00DF0205" w:rsidRPr="00F1451E" w:rsidRDefault="00DF0205" w:rsidP="0079159C"/>
    <w:p w14:paraId="20799E57" w14:textId="77777777" w:rsidR="00DF0205" w:rsidRPr="00F1451E" w:rsidRDefault="00DF0205" w:rsidP="0079159C"/>
    <w:p w14:paraId="74BC2840" w14:textId="77777777" w:rsidR="00DF0205" w:rsidRPr="00F1451E" w:rsidRDefault="00DF0205" w:rsidP="0079159C"/>
    <w:p w14:paraId="71610560" w14:textId="77777777" w:rsidR="00DF0205" w:rsidRPr="00F1451E" w:rsidRDefault="00DF0205" w:rsidP="0079159C"/>
    <w:p w14:paraId="321823E5" w14:textId="77777777" w:rsidR="00DF0205" w:rsidRPr="00F1451E" w:rsidRDefault="00DF0205" w:rsidP="0079159C"/>
    <w:p w14:paraId="6325D0F2" w14:textId="77777777" w:rsidR="00DF0205" w:rsidRPr="00F1451E" w:rsidRDefault="00DF0205" w:rsidP="0079159C"/>
    <w:p w14:paraId="3CCDBC11" w14:textId="77777777" w:rsidR="00DF0205" w:rsidRPr="00F1451E" w:rsidRDefault="00DF0205" w:rsidP="0079159C"/>
    <w:p w14:paraId="3BB49E16" w14:textId="77777777" w:rsidR="00DF0205" w:rsidRPr="00F1451E" w:rsidRDefault="00DF0205" w:rsidP="0079159C"/>
    <w:p w14:paraId="1B217787" w14:textId="77777777" w:rsidR="00DF0205" w:rsidRPr="00F1451E" w:rsidRDefault="00DF0205" w:rsidP="0079159C"/>
    <w:p w14:paraId="6DF33F18" w14:textId="77777777" w:rsidR="00DF0205" w:rsidRPr="00F1451E" w:rsidRDefault="00DF0205" w:rsidP="0079159C"/>
    <w:p w14:paraId="27C87FBF" w14:textId="77777777" w:rsidR="00DF0205" w:rsidRPr="00F1451E" w:rsidRDefault="00DF0205" w:rsidP="004B3A6C"/>
    <w:p w14:paraId="51D977F6" w14:textId="77777777" w:rsidR="00DF0205" w:rsidRPr="00F1451E" w:rsidRDefault="00DF0205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TFangsong"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8EFF3" w14:textId="38975C3B" w:rsidR="00BE6064" w:rsidRPr="00F1451E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ru-RU"/>
      </w:rPr>
    </w:pPr>
    <w:r w:rsidRPr="00F1451E">
      <w:rPr>
        <w:rFonts w:ascii="Symbol" w:hAnsi="Symbol"/>
        <w:sz w:val="22"/>
        <w:szCs w:val="20"/>
        <w:lang w:val="ru-RU"/>
      </w:rPr>
      <w:t></w:t>
    </w:r>
    <w:r w:rsidRPr="00F1451E">
      <w:rPr>
        <w:sz w:val="20"/>
        <w:szCs w:val="20"/>
        <w:lang w:val="ru-RU"/>
      </w:rPr>
      <w:t xml:space="preserve"> </w:t>
    </w:r>
    <w:hyperlink r:id="rId1" w:anchor="/ru" w:history="1">
      <w:r w:rsidRPr="00F1451E">
        <w:rPr>
          <w:rStyle w:val="Hyperlink"/>
          <w:color w:val="00A3E0"/>
          <w:sz w:val="22"/>
          <w:szCs w:val="22"/>
          <w:lang w:val="ru-RU"/>
        </w:rPr>
        <w:t>www.itu.int/plenipotentiary/</w:t>
      </w:r>
    </w:hyperlink>
    <w:r w:rsidRPr="00F1451E">
      <w:rPr>
        <w:sz w:val="20"/>
        <w:szCs w:val="20"/>
        <w:lang w:val="ru-RU"/>
      </w:rPr>
      <w:t xml:space="preserve"> </w:t>
    </w:r>
    <w:r w:rsidRPr="00F1451E">
      <w:rPr>
        <w:rFonts w:ascii="Symbol" w:hAnsi="Symbol"/>
        <w:sz w:val="22"/>
        <w:szCs w:val="20"/>
        <w:lang w:val="ru-RU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89501" w14:textId="77777777" w:rsidR="00DF0205" w:rsidRPr="00F1451E" w:rsidRDefault="00DF0205" w:rsidP="0079159C">
      <w:r w:rsidRPr="00F1451E">
        <w:t>____________________</w:t>
      </w:r>
    </w:p>
  </w:footnote>
  <w:footnote w:type="continuationSeparator" w:id="0">
    <w:p w14:paraId="5847574E" w14:textId="77777777" w:rsidR="00DF0205" w:rsidRPr="00F1451E" w:rsidRDefault="00DF0205" w:rsidP="0079159C">
      <w:r w:rsidRPr="00F1451E">
        <w:continuationSeparator/>
      </w:r>
    </w:p>
    <w:p w14:paraId="43ED38CE" w14:textId="77777777" w:rsidR="00DF0205" w:rsidRPr="00F1451E" w:rsidRDefault="00DF0205" w:rsidP="0079159C"/>
    <w:p w14:paraId="7EA91F22" w14:textId="77777777" w:rsidR="00DF0205" w:rsidRPr="00F1451E" w:rsidRDefault="00DF0205" w:rsidP="0079159C"/>
    <w:p w14:paraId="391C558F" w14:textId="77777777" w:rsidR="00DF0205" w:rsidRPr="00F1451E" w:rsidRDefault="00DF0205" w:rsidP="0079159C"/>
    <w:p w14:paraId="0F0B32AF" w14:textId="77777777" w:rsidR="00DF0205" w:rsidRPr="00F1451E" w:rsidRDefault="00DF0205" w:rsidP="0079159C"/>
    <w:p w14:paraId="3BA40DFC" w14:textId="77777777" w:rsidR="00DF0205" w:rsidRPr="00F1451E" w:rsidRDefault="00DF0205" w:rsidP="0079159C"/>
    <w:p w14:paraId="1FB94F0C" w14:textId="77777777" w:rsidR="00DF0205" w:rsidRPr="00F1451E" w:rsidRDefault="00DF0205" w:rsidP="0079159C"/>
    <w:p w14:paraId="231A3250" w14:textId="77777777" w:rsidR="00DF0205" w:rsidRPr="00F1451E" w:rsidRDefault="00DF0205" w:rsidP="0079159C"/>
    <w:p w14:paraId="3F08EE52" w14:textId="77777777" w:rsidR="00DF0205" w:rsidRPr="00F1451E" w:rsidRDefault="00DF0205" w:rsidP="0079159C"/>
    <w:p w14:paraId="54AB8FA9" w14:textId="77777777" w:rsidR="00DF0205" w:rsidRPr="00F1451E" w:rsidRDefault="00DF0205" w:rsidP="0079159C"/>
    <w:p w14:paraId="54B3385C" w14:textId="77777777" w:rsidR="00DF0205" w:rsidRPr="00F1451E" w:rsidRDefault="00DF0205" w:rsidP="0079159C"/>
    <w:p w14:paraId="7A8605D3" w14:textId="77777777" w:rsidR="00DF0205" w:rsidRPr="00F1451E" w:rsidRDefault="00DF0205" w:rsidP="0079159C"/>
    <w:p w14:paraId="029A58C8" w14:textId="77777777" w:rsidR="00DF0205" w:rsidRPr="00F1451E" w:rsidRDefault="00DF0205" w:rsidP="0079159C"/>
    <w:p w14:paraId="764C9E22" w14:textId="77777777" w:rsidR="00DF0205" w:rsidRPr="00F1451E" w:rsidRDefault="00DF0205" w:rsidP="0079159C"/>
    <w:p w14:paraId="745B885E" w14:textId="77777777" w:rsidR="00DF0205" w:rsidRPr="00F1451E" w:rsidRDefault="00DF0205" w:rsidP="004B3A6C"/>
    <w:p w14:paraId="768B8564" w14:textId="77777777" w:rsidR="00DF0205" w:rsidRPr="00F1451E" w:rsidRDefault="00DF0205" w:rsidP="004B3A6C"/>
  </w:footnote>
  <w:footnote w:id="1">
    <w:p w14:paraId="4FFB9705" w14:textId="7094AC71" w:rsidR="003E68EE" w:rsidRPr="00B42EC7" w:rsidRDefault="008C4F48" w:rsidP="00360B74">
      <w:pPr>
        <w:pStyle w:val="FootnoteText"/>
      </w:pPr>
      <w:r w:rsidRPr="00F1451E">
        <w:rPr>
          <w:rStyle w:val="FootnoteReference"/>
        </w:rPr>
        <w:t>1</w:t>
      </w:r>
      <w:r w:rsidRPr="00F1451E">
        <w:tab/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D7C07" w14:textId="77777777" w:rsidR="00F96AB4" w:rsidRPr="00F1451E" w:rsidRDefault="00F96AB4" w:rsidP="00F96AB4">
    <w:pPr>
      <w:pStyle w:val="Header"/>
    </w:pPr>
    <w:r w:rsidRPr="00F1451E">
      <w:fldChar w:fldCharType="begin"/>
    </w:r>
    <w:r w:rsidRPr="00F1451E">
      <w:instrText xml:space="preserve"> PAGE </w:instrText>
    </w:r>
    <w:r w:rsidRPr="00F1451E">
      <w:fldChar w:fldCharType="separate"/>
    </w:r>
    <w:r w:rsidR="00535EDC" w:rsidRPr="00F1451E">
      <w:t>2</w:t>
    </w:r>
    <w:r w:rsidRPr="00F1451E">
      <w:fldChar w:fldCharType="end"/>
    </w:r>
  </w:p>
  <w:p w14:paraId="235C015F" w14:textId="77777777" w:rsidR="00F96AB4" w:rsidRPr="00F1451E" w:rsidRDefault="00F96AB4" w:rsidP="00F34194">
    <w:pPr>
      <w:pStyle w:val="Header"/>
    </w:pPr>
    <w:r w:rsidRPr="00F1451E">
      <w:t>PP</w:t>
    </w:r>
    <w:r w:rsidR="00513BE3" w:rsidRPr="00F1451E">
      <w:t>2</w:t>
    </w:r>
    <w:r w:rsidR="008715E3" w:rsidRPr="00F1451E">
      <w:t>6</w:t>
    </w:r>
    <w:r w:rsidRPr="00F1451E">
      <w:t>/79(Add.22)-R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R">
    <w15:presenceInfo w15:providerId="None" w15:userId="GR"/>
  </w15:person>
  <w15:person w15:author="A A">
    <w15:presenceInfo w15:providerId="Windows Live" w15:userId="3aa3d0393a832fee"/>
  </w15:person>
  <w15:person w15:author="SV">
    <w15:presenceInfo w15:providerId="None" w15:userId="SV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773"/>
    <w:rsid w:val="000C68CB"/>
    <w:rsid w:val="000D2F1F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A3EB0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439B4"/>
    <w:rsid w:val="002578B4"/>
    <w:rsid w:val="00273A0B"/>
    <w:rsid w:val="00277F85"/>
    <w:rsid w:val="00297915"/>
    <w:rsid w:val="002A409A"/>
    <w:rsid w:val="002A5402"/>
    <w:rsid w:val="002B033B"/>
    <w:rsid w:val="002B123B"/>
    <w:rsid w:val="002B3829"/>
    <w:rsid w:val="002C115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A2C79"/>
    <w:rsid w:val="003E68EE"/>
    <w:rsid w:val="003E7EAA"/>
    <w:rsid w:val="00400701"/>
    <w:rsid w:val="004014B0"/>
    <w:rsid w:val="004146F7"/>
    <w:rsid w:val="00426AC1"/>
    <w:rsid w:val="00455F82"/>
    <w:rsid w:val="004676C0"/>
    <w:rsid w:val="00471ABB"/>
    <w:rsid w:val="004805DE"/>
    <w:rsid w:val="00482C5A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B63F6"/>
    <w:rsid w:val="005B76E2"/>
    <w:rsid w:val="005C3DE4"/>
    <w:rsid w:val="005C67E8"/>
    <w:rsid w:val="005D0C15"/>
    <w:rsid w:val="005F526C"/>
    <w:rsid w:val="00600272"/>
    <w:rsid w:val="006104EA"/>
    <w:rsid w:val="0061434A"/>
    <w:rsid w:val="00614674"/>
    <w:rsid w:val="00617BE4"/>
    <w:rsid w:val="0062155D"/>
    <w:rsid w:val="00627A76"/>
    <w:rsid w:val="006418E6"/>
    <w:rsid w:val="006476B6"/>
    <w:rsid w:val="0067722F"/>
    <w:rsid w:val="00677760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A723A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C4F48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A2D8D"/>
    <w:rsid w:val="00AB190D"/>
    <w:rsid w:val="00AB40D7"/>
    <w:rsid w:val="00AC20C0"/>
    <w:rsid w:val="00AD6841"/>
    <w:rsid w:val="00B1156A"/>
    <w:rsid w:val="00B14377"/>
    <w:rsid w:val="00B169C8"/>
    <w:rsid w:val="00B1733E"/>
    <w:rsid w:val="00B204B9"/>
    <w:rsid w:val="00B45785"/>
    <w:rsid w:val="00B52354"/>
    <w:rsid w:val="00B62568"/>
    <w:rsid w:val="00BA154E"/>
    <w:rsid w:val="00BA2DD3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3FC1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0205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D6552"/>
    <w:rsid w:val="00EF2642"/>
    <w:rsid w:val="00EF3681"/>
    <w:rsid w:val="00F06FDE"/>
    <w:rsid w:val="00F076D9"/>
    <w:rsid w:val="00F1451E"/>
    <w:rsid w:val="00F20BC2"/>
    <w:rsid w:val="00F27805"/>
    <w:rsid w:val="00F34194"/>
    <w:rsid w:val="00F342E4"/>
    <w:rsid w:val="00F44625"/>
    <w:rsid w:val="00F44B70"/>
    <w:rsid w:val="00F649D6"/>
    <w:rsid w:val="00F654DD"/>
    <w:rsid w:val="00F820C9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066B9F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B40D7"/>
    <w:pPr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284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0C6773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microsoft.com/office/2011/relationships/people" Target="people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6aefff27-1fbb-4471-8a7f-5722c0204e22" targetNamespace="http://schemas.microsoft.com/office/2006/metadata/properties" ma:root="true" ma:fieldsID="d41af5c836d734370eb92e7ee5f83852" ns2:_="" ns3:_="">
    <xsd:import namespace="996b2e75-67fd-4955-a3b0-5ab9934cb50b"/>
    <xsd:import namespace="6aefff27-1fbb-4471-8a7f-5722c0204e22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fff27-1fbb-4471-8a7f-5722c0204e22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6aefff27-1fbb-4471-8a7f-5722c0204e22">DPM</DPM_x0020_Author>
    <DPM_x0020_File_x0020_name xmlns="6aefff27-1fbb-4471-8a7f-5722c0204e22">S26-PP-C-0079!A22!MSW-R</DPM_x0020_File_x0020_name>
    <DPM_x0020_Version xmlns="6aefff27-1fbb-4471-8a7f-5722c0204e22">DPM_2025.10.23.1</DPM_x0020_Version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6aefff27-1fbb-4471-8a7f-5722c0204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6aefff27-1fbb-4471-8a7f-5722c0204e22"/>
  </ds:schemaRefs>
</ds:datastoreItem>
</file>

<file path=customXml/itemProps3.xml><?xml version="1.0" encoding="utf-8"?>
<ds:datastoreItem xmlns:ds="http://schemas.openxmlformats.org/officeDocument/2006/customXml" ds:itemID="{7030BFDB-AE94-4B3C-BA73-7FE743A467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1934</Words>
  <Characters>14277</Characters>
  <Application>Microsoft Office Word</Application>
  <DocSecurity>0</DocSecurity>
  <Lines>254</Lines>
  <Paragraphs>98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S26-PP-C-0079!A22!MSW-R</vt:lpstr>
      <vt:lpstr/>
    </vt:vector>
  </TitlesOfParts>
  <Manager/>
  <Company/>
  <LinksUpToDate>false</LinksUpToDate>
  <CharactersWithSpaces>16113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S26-PP-C-0079!A22!MSW-R</dc:title>
  <dc:subject>Plenipotentiary Conference (PP-26)</dc:subject>
  <dc:creator>Documents Proposals Manager (DPM)</dc:creator>
  <cp:keywords>DPM_v2026.8.25.1_prod</cp:keywords>
  <dc:description/>
  <cp:lastModifiedBy>SV</cp:lastModifiedBy>
  <cp:revision>4</cp:revision>
  <dcterms:created xsi:type="dcterms:W3CDTF">2026-10-21T08:29:00Z</dcterms:created>
  <dcterms:modified xsi:type="dcterms:W3CDTF">2026-10-21T08:48:00Z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