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542E9" w14:paraId="6477B430" w14:textId="77777777" w:rsidTr="00EC1877">
        <w:trPr>
          <w:cantSplit/>
          <w:jc w:val="center"/>
        </w:trPr>
        <w:tc>
          <w:tcPr>
            <w:tcW w:w="10031" w:type="dxa"/>
            <w:gridSpan w:val="2"/>
            <w:tcMar>
              <w:left w:w="0" w:type="dxa"/>
              <w:right w:w="0" w:type="dxa"/>
            </w:tcMar>
            <w:vAlign w:val="center"/>
          </w:tcPr>
          <w:p w14:paraId="3D9050C7" w14:textId="77777777" w:rsidR="00CE496F" w:rsidRPr="009542E9" w:rsidRDefault="00CE496F" w:rsidP="00D1324D">
            <w:pPr>
              <w:spacing w:before="0"/>
              <w:rPr>
                <w:rFonts w:cstheme="minorHAnsi"/>
              </w:rPr>
            </w:pPr>
            <w:bookmarkStart w:id="0" w:name="ditulogo"/>
            <w:bookmarkEnd w:id="0"/>
            <w:r w:rsidRPr="009542E9">
              <w:rPr>
                <w:rFonts w:cstheme="minorHAnsi"/>
                <w:noProof/>
              </w:rPr>
              <w:drawing>
                <wp:anchor distT="0" distB="0" distL="0" distR="0" simplePos="0" relativeHeight="251658240" behindDoc="1" locked="0" layoutInCell="1" allowOverlap="1" wp14:anchorId="5966BA1B" wp14:editId="54FE7938">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542E9" w14:paraId="7BF28528" w14:textId="77777777" w:rsidTr="00BD5C12">
        <w:trPr>
          <w:cantSplit/>
          <w:jc w:val="center"/>
        </w:trPr>
        <w:tc>
          <w:tcPr>
            <w:tcW w:w="10031" w:type="dxa"/>
            <w:gridSpan w:val="2"/>
            <w:tcBorders>
              <w:bottom w:val="single" w:sz="12" w:space="0" w:color="71716F"/>
            </w:tcBorders>
          </w:tcPr>
          <w:p w14:paraId="5F4883BB" w14:textId="77777777" w:rsidR="002E1AF7" w:rsidRPr="009542E9" w:rsidRDefault="002E1AF7" w:rsidP="00D1324D">
            <w:pPr>
              <w:spacing w:before="0"/>
              <w:rPr>
                <w:rFonts w:cstheme="minorHAnsi"/>
                <w:b/>
                <w:smallCaps/>
                <w:szCs w:val="24"/>
              </w:rPr>
            </w:pPr>
            <w:bookmarkStart w:id="1" w:name="dhead"/>
          </w:p>
        </w:tc>
      </w:tr>
      <w:tr w:rsidR="00BD1614" w:rsidRPr="009542E9" w14:paraId="55282424" w14:textId="77777777" w:rsidTr="00EC1877">
        <w:trPr>
          <w:cantSplit/>
          <w:jc w:val="center"/>
        </w:trPr>
        <w:tc>
          <w:tcPr>
            <w:tcW w:w="7229" w:type="dxa"/>
            <w:tcBorders>
              <w:top w:val="single" w:sz="12" w:space="0" w:color="71716F"/>
            </w:tcBorders>
          </w:tcPr>
          <w:p w14:paraId="21EB42C6" w14:textId="77777777" w:rsidR="00BD1614" w:rsidRPr="009542E9" w:rsidRDefault="00BD1614" w:rsidP="00D1324D">
            <w:pPr>
              <w:spacing w:before="0"/>
              <w:rPr>
                <w:rFonts w:cstheme="minorHAnsi"/>
                <w:b/>
                <w:smallCaps/>
                <w:szCs w:val="24"/>
              </w:rPr>
            </w:pPr>
          </w:p>
        </w:tc>
        <w:tc>
          <w:tcPr>
            <w:tcW w:w="2802" w:type="dxa"/>
            <w:tcBorders>
              <w:top w:val="single" w:sz="12" w:space="0" w:color="71716F"/>
            </w:tcBorders>
            <w:tcMar>
              <w:left w:w="142" w:type="dxa"/>
              <w:right w:w="0" w:type="dxa"/>
            </w:tcMar>
          </w:tcPr>
          <w:p w14:paraId="596D677E" w14:textId="77777777" w:rsidR="00BD1614" w:rsidRPr="009542E9" w:rsidRDefault="00BD1614" w:rsidP="00D1324D">
            <w:pPr>
              <w:spacing w:before="0"/>
              <w:rPr>
                <w:rFonts w:cstheme="minorHAnsi"/>
                <w:szCs w:val="24"/>
              </w:rPr>
            </w:pPr>
          </w:p>
        </w:tc>
      </w:tr>
      <w:tr w:rsidR="00BD1614" w:rsidRPr="009542E9" w14:paraId="20B14DFA" w14:textId="77777777" w:rsidTr="00CE496F">
        <w:trPr>
          <w:cantSplit/>
          <w:jc w:val="center"/>
        </w:trPr>
        <w:tc>
          <w:tcPr>
            <w:tcW w:w="7229" w:type="dxa"/>
          </w:tcPr>
          <w:p w14:paraId="7FFF4AF9" w14:textId="77777777" w:rsidR="00BD1614" w:rsidRPr="009542E9" w:rsidRDefault="00BD1614" w:rsidP="00D1324D">
            <w:pPr>
              <w:pStyle w:val="Committee"/>
              <w:framePr w:hSpace="0" w:wrap="auto" w:hAnchor="text" w:yAlign="inline"/>
              <w:spacing w:after="0" w:line="240" w:lineRule="auto"/>
              <w:rPr>
                <w:lang w:val="fr-FR"/>
              </w:rPr>
            </w:pPr>
            <w:r w:rsidRPr="009542E9">
              <w:rPr>
                <w:lang w:val="fr-FR"/>
              </w:rPr>
              <w:t>SÉANCE PLÉNIÈRE</w:t>
            </w:r>
          </w:p>
        </w:tc>
        <w:tc>
          <w:tcPr>
            <w:tcW w:w="2802" w:type="dxa"/>
            <w:tcMar>
              <w:left w:w="142" w:type="dxa"/>
              <w:right w:w="0" w:type="dxa"/>
            </w:tcMar>
          </w:tcPr>
          <w:p w14:paraId="7FEC20BF" w14:textId="77777777" w:rsidR="00BD1614" w:rsidRPr="009542E9" w:rsidRDefault="00BD1614" w:rsidP="00D1324D">
            <w:pPr>
              <w:spacing w:before="0"/>
              <w:rPr>
                <w:rFonts w:cstheme="minorHAnsi"/>
                <w:szCs w:val="24"/>
              </w:rPr>
            </w:pPr>
            <w:r w:rsidRPr="009542E9">
              <w:rPr>
                <w:rFonts w:cstheme="minorHAnsi"/>
                <w:b/>
                <w:szCs w:val="24"/>
              </w:rPr>
              <w:t>Addendum 22 au</w:t>
            </w:r>
            <w:r w:rsidRPr="009542E9">
              <w:rPr>
                <w:rFonts w:cstheme="minorHAnsi"/>
                <w:b/>
                <w:szCs w:val="24"/>
              </w:rPr>
              <w:br/>
              <w:t>Document 79</w:t>
            </w:r>
            <w:r w:rsidR="005F63BD" w:rsidRPr="009542E9">
              <w:rPr>
                <w:rFonts w:cstheme="minorHAnsi"/>
                <w:b/>
                <w:szCs w:val="24"/>
              </w:rPr>
              <w:t>-F</w:t>
            </w:r>
          </w:p>
        </w:tc>
      </w:tr>
      <w:tr w:rsidR="00BD1614" w:rsidRPr="009542E9" w14:paraId="5849025F" w14:textId="77777777" w:rsidTr="00CE496F">
        <w:trPr>
          <w:cantSplit/>
          <w:jc w:val="center"/>
        </w:trPr>
        <w:tc>
          <w:tcPr>
            <w:tcW w:w="7229" w:type="dxa"/>
          </w:tcPr>
          <w:p w14:paraId="4D093CC5" w14:textId="77777777" w:rsidR="00BD1614" w:rsidRPr="009542E9" w:rsidRDefault="00BD1614" w:rsidP="00D1324D">
            <w:pPr>
              <w:spacing w:before="0"/>
              <w:rPr>
                <w:rFonts w:cstheme="minorHAnsi"/>
                <w:b/>
                <w:szCs w:val="24"/>
              </w:rPr>
            </w:pPr>
          </w:p>
        </w:tc>
        <w:tc>
          <w:tcPr>
            <w:tcW w:w="2802" w:type="dxa"/>
            <w:tcMar>
              <w:left w:w="142" w:type="dxa"/>
              <w:right w:w="0" w:type="dxa"/>
            </w:tcMar>
          </w:tcPr>
          <w:p w14:paraId="766D404F" w14:textId="77777777" w:rsidR="00BD1614" w:rsidRPr="009542E9" w:rsidRDefault="00BD1614" w:rsidP="00D1324D">
            <w:pPr>
              <w:spacing w:before="0"/>
              <w:rPr>
                <w:rFonts w:cstheme="minorHAnsi"/>
                <w:b/>
                <w:szCs w:val="24"/>
              </w:rPr>
            </w:pPr>
            <w:r w:rsidRPr="009542E9">
              <w:rPr>
                <w:rFonts w:cstheme="minorHAnsi"/>
                <w:b/>
                <w:szCs w:val="24"/>
              </w:rPr>
              <w:t>16 octobre 2026</w:t>
            </w:r>
          </w:p>
        </w:tc>
      </w:tr>
      <w:tr w:rsidR="00BD1614" w:rsidRPr="009542E9" w14:paraId="447CB872" w14:textId="77777777" w:rsidTr="00CE496F">
        <w:trPr>
          <w:cantSplit/>
          <w:jc w:val="center"/>
        </w:trPr>
        <w:tc>
          <w:tcPr>
            <w:tcW w:w="7229" w:type="dxa"/>
          </w:tcPr>
          <w:p w14:paraId="03ECD11B" w14:textId="77777777" w:rsidR="00BD1614" w:rsidRPr="009542E9" w:rsidRDefault="00BD1614" w:rsidP="00D1324D">
            <w:pPr>
              <w:spacing w:before="0"/>
              <w:rPr>
                <w:rFonts w:cstheme="minorHAnsi"/>
                <w:b/>
                <w:smallCaps/>
                <w:szCs w:val="24"/>
              </w:rPr>
            </w:pPr>
          </w:p>
        </w:tc>
        <w:tc>
          <w:tcPr>
            <w:tcW w:w="2802" w:type="dxa"/>
            <w:tcMar>
              <w:left w:w="142" w:type="dxa"/>
              <w:right w:w="0" w:type="dxa"/>
            </w:tcMar>
          </w:tcPr>
          <w:p w14:paraId="2F1E9D13" w14:textId="77777777" w:rsidR="00BD1614" w:rsidRPr="009542E9" w:rsidRDefault="00BD1614" w:rsidP="00D1324D">
            <w:pPr>
              <w:spacing w:before="0"/>
              <w:rPr>
                <w:rFonts w:cstheme="minorHAnsi"/>
                <w:b/>
                <w:szCs w:val="24"/>
              </w:rPr>
            </w:pPr>
            <w:r w:rsidRPr="009542E9">
              <w:rPr>
                <w:rFonts w:cstheme="minorHAnsi"/>
                <w:b/>
                <w:szCs w:val="24"/>
              </w:rPr>
              <w:t>Original: anglais</w:t>
            </w:r>
          </w:p>
        </w:tc>
      </w:tr>
      <w:tr w:rsidR="00BD1614" w:rsidRPr="009542E9" w14:paraId="070707DE" w14:textId="77777777" w:rsidTr="002E1AF7">
        <w:trPr>
          <w:cantSplit/>
          <w:jc w:val="center"/>
        </w:trPr>
        <w:tc>
          <w:tcPr>
            <w:tcW w:w="10031" w:type="dxa"/>
            <w:gridSpan w:val="2"/>
          </w:tcPr>
          <w:p w14:paraId="7FBCBF62" w14:textId="77777777" w:rsidR="00BD1614" w:rsidRPr="009542E9" w:rsidRDefault="00BD1614" w:rsidP="00D1324D">
            <w:pPr>
              <w:spacing w:before="0"/>
              <w:rPr>
                <w:rFonts w:cstheme="minorHAnsi"/>
                <w:b/>
                <w:szCs w:val="24"/>
              </w:rPr>
            </w:pPr>
          </w:p>
        </w:tc>
      </w:tr>
      <w:tr w:rsidR="00BD1614" w:rsidRPr="009542E9" w14:paraId="3CD0E273" w14:textId="77777777" w:rsidTr="002E1AF7">
        <w:trPr>
          <w:cantSplit/>
          <w:jc w:val="center"/>
        </w:trPr>
        <w:tc>
          <w:tcPr>
            <w:tcW w:w="10031" w:type="dxa"/>
            <w:gridSpan w:val="2"/>
          </w:tcPr>
          <w:p w14:paraId="33C58D77" w14:textId="77777777" w:rsidR="00BD1614" w:rsidRPr="009542E9" w:rsidRDefault="00BD1614" w:rsidP="00D1324D">
            <w:pPr>
              <w:pStyle w:val="Source"/>
            </w:pPr>
            <w:bookmarkStart w:id="2" w:name="dsource" w:colFirst="0" w:colLast="0"/>
            <w:bookmarkEnd w:id="1"/>
            <w:r w:rsidRPr="009542E9">
              <w:t>Administrations des pays membres de la Télécommunauté Asie-Pacifique</w:t>
            </w:r>
          </w:p>
        </w:tc>
      </w:tr>
      <w:tr w:rsidR="00BD1614" w:rsidRPr="009542E9" w14:paraId="01FD0736" w14:textId="77777777" w:rsidTr="002E1AF7">
        <w:trPr>
          <w:cantSplit/>
          <w:jc w:val="center"/>
        </w:trPr>
        <w:tc>
          <w:tcPr>
            <w:tcW w:w="10031" w:type="dxa"/>
            <w:gridSpan w:val="2"/>
          </w:tcPr>
          <w:p w14:paraId="348C35E9" w14:textId="5717E713" w:rsidR="00BD1614" w:rsidRPr="009542E9" w:rsidRDefault="007B0256" w:rsidP="00D1324D">
            <w:pPr>
              <w:pStyle w:val="Title1"/>
            </w:pPr>
            <w:bookmarkStart w:id="3" w:name="dtitle1" w:colFirst="0" w:colLast="0"/>
            <w:bookmarkEnd w:id="2"/>
            <w:r w:rsidRPr="009542E9">
              <w:t>PROPOSITION DE MODIFICATION DE LA RÉSOLUTION</w:t>
            </w:r>
            <w:r w:rsidR="00BD1614" w:rsidRPr="009542E9">
              <w:t xml:space="preserve"> 205</w:t>
            </w:r>
            <w:r w:rsidR="003F443E" w:rsidRPr="009542E9">
              <w:t xml:space="preserve"> (RÉv. BUCAREST, 2022)</w:t>
            </w:r>
          </w:p>
        </w:tc>
      </w:tr>
      <w:tr w:rsidR="00BD1614" w:rsidRPr="009542E9" w14:paraId="1E61EAB9" w14:textId="77777777" w:rsidTr="002E1AF7">
        <w:trPr>
          <w:cantSplit/>
          <w:jc w:val="center"/>
        </w:trPr>
        <w:tc>
          <w:tcPr>
            <w:tcW w:w="10031" w:type="dxa"/>
            <w:gridSpan w:val="2"/>
          </w:tcPr>
          <w:p w14:paraId="630A54BE" w14:textId="77777777" w:rsidR="00BD1614" w:rsidRPr="009542E9" w:rsidRDefault="00BD1614" w:rsidP="00D1324D">
            <w:pPr>
              <w:pStyle w:val="Title2"/>
            </w:pPr>
            <w:bookmarkStart w:id="4" w:name="dtitle2" w:colFirst="0" w:colLast="0"/>
            <w:bookmarkEnd w:id="3"/>
          </w:p>
        </w:tc>
      </w:tr>
      <w:tr w:rsidR="00BD1614" w:rsidRPr="009542E9" w14:paraId="36807EB8" w14:textId="77777777" w:rsidTr="002E1AF7">
        <w:trPr>
          <w:cantSplit/>
          <w:jc w:val="center"/>
        </w:trPr>
        <w:tc>
          <w:tcPr>
            <w:tcW w:w="10031" w:type="dxa"/>
            <w:gridSpan w:val="2"/>
          </w:tcPr>
          <w:p w14:paraId="2D7682B1" w14:textId="77777777" w:rsidR="00BD1614" w:rsidRPr="009542E9" w:rsidRDefault="00BD1614" w:rsidP="00D1324D">
            <w:pPr>
              <w:pStyle w:val="Agendaitem"/>
              <w:rPr>
                <w:lang w:val="fr-FR"/>
              </w:rPr>
            </w:pPr>
            <w:bookmarkStart w:id="5" w:name="dtitle3" w:colFirst="0" w:colLast="0"/>
            <w:bookmarkEnd w:id="4"/>
          </w:p>
        </w:tc>
      </w:tr>
      <w:bookmarkEnd w:id="5"/>
    </w:tbl>
    <w:p w14:paraId="7A8A1814" w14:textId="77777777" w:rsidR="000D15FB" w:rsidRPr="009542E9" w:rsidRDefault="000D15FB" w:rsidP="00D1324D"/>
    <w:p w14:paraId="1ECAC329" w14:textId="77777777" w:rsidR="00BD1614" w:rsidRPr="009542E9" w:rsidRDefault="00BD1614" w:rsidP="00D1324D">
      <w:pPr>
        <w:tabs>
          <w:tab w:val="clear" w:pos="567"/>
          <w:tab w:val="clear" w:pos="1134"/>
          <w:tab w:val="clear" w:pos="1701"/>
          <w:tab w:val="clear" w:pos="2268"/>
          <w:tab w:val="clear" w:pos="2835"/>
        </w:tabs>
        <w:overflowPunct/>
        <w:autoSpaceDE/>
        <w:autoSpaceDN/>
        <w:adjustRightInd/>
        <w:spacing w:before="0"/>
        <w:textAlignment w:val="auto"/>
      </w:pPr>
      <w:r w:rsidRPr="009542E9">
        <w:br w:type="page"/>
      </w:r>
    </w:p>
    <w:p w14:paraId="63ADB42A" w14:textId="77777777" w:rsidR="00ED04B0" w:rsidRPr="009542E9" w:rsidRDefault="00B02DB6" w:rsidP="00D1324D">
      <w:pPr>
        <w:pStyle w:val="Proposal"/>
      </w:pPr>
      <w:r w:rsidRPr="009542E9">
        <w:lastRenderedPageBreak/>
        <w:t>MOD</w:t>
      </w:r>
      <w:r w:rsidRPr="009542E9">
        <w:tab/>
        <w:t>ACP/79A22/1</w:t>
      </w:r>
    </w:p>
    <w:p w14:paraId="19E598E9" w14:textId="2842A021" w:rsidR="00B02DB6" w:rsidRPr="009542E9" w:rsidRDefault="00B02DB6" w:rsidP="00D1324D">
      <w:pPr>
        <w:pStyle w:val="ResNo"/>
      </w:pPr>
      <w:r w:rsidRPr="009542E9">
        <w:t xml:space="preserve">RÉSOLUTION </w:t>
      </w:r>
      <w:r w:rsidRPr="009542E9">
        <w:rPr>
          <w:rStyle w:val="href"/>
        </w:rPr>
        <w:t>205</w:t>
      </w:r>
      <w:r w:rsidRPr="009542E9">
        <w:t xml:space="preserve"> (</w:t>
      </w:r>
      <w:r w:rsidRPr="009542E9">
        <w:rPr>
          <w:caps w:val="0"/>
        </w:rPr>
        <w:t xml:space="preserve">RÉV. </w:t>
      </w:r>
      <w:del w:id="6" w:author="French" w:date="2026-10-19T10:35:00Z">
        <w:r w:rsidRPr="009542E9" w:rsidDel="007B0256">
          <w:rPr>
            <w:caps w:val="0"/>
          </w:rPr>
          <w:delText>BUCAREST, 2022</w:delText>
        </w:r>
      </w:del>
      <w:ins w:id="7" w:author="French" w:date="2026-10-19T10:35:00Z">
        <w:r w:rsidR="007B0256" w:rsidRPr="009542E9">
          <w:rPr>
            <w:caps w:val="0"/>
          </w:rPr>
          <w:t>DOHA, 2026</w:t>
        </w:r>
      </w:ins>
      <w:r w:rsidRPr="009542E9">
        <w:t>)</w:t>
      </w:r>
    </w:p>
    <w:p w14:paraId="1827DA78" w14:textId="77777777" w:rsidR="00B02DB6" w:rsidRPr="009542E9" w:rsidRDefault="00B02DB6" w:rsidP="00D1324D">
      <w:pPr>
        <w:pStyle w:val="Restitle"/>
      </w:pPr>
      <w:r w:rsidRPr="009542E9">
        <w:t xml:space="preserve">Rôle de l'UIT dans la promotion d'une innovation centrée sur les télécommunications/technologies de l'information et de </w:t>
      </w:r>
      <w:r w:rsidRPr="009542E9">
        <w:br/>
        <w:t xml:space="preserve">la communication pour appuyer l'économie </w:t>
      </w:r>
      <w:r w:rsidRPr="009542E9">
        <w:br/>
        <w:t>et la société numériques</w:t>
      </w:r>
    </w:p>
    <w:p w14:paraId="4BF4ED6F" w14:textId="413F73FF" w:rsidR="00B02DB6" w:rsidRPr="009542E9" w:rsidRDefault="00B02DB6" w:rsidP="00D1324D">
      <w:pPr>
        <w:pStyle w:val="Normalaftertitle"/>
      </w:pPr>
      <w:r w:rsidRPr="009542E9">
        <w:t>La Conférence de plénipotentiaires de l'Union internationale des télécommunications (</w:t>
      </w:r>
      <w:del w:id="8" w:author="French" w:date="2026-10-19T10:35:00Z">
        <w:r w:rsidRPr="009542E9" w:rsidDel="007B0256">
          <w:delText>Bucarest, 2022</w:delText>
        </w:r>
      </w:del>
      <w:ins w:id="9" w:author="French" w:date="2026-10-19T10:35:00Z">
        <w:r w:rsidR="007B0256" w:rsidRPr="009542E9">
          <w:t>Doha, 2026</w:t>
        </w:r>
      </w:ins>
      <w:r w:rsidRPr="009542E9">
        <w:t>),</w:t>
      </w:r>
    </w:p>
    <w:p w14:paraId="0E458BE0" w14:textId="77777777" w:rsidR="00B02DB6" w:rsidRPr="009542E9" w:rsidRDefault="00B02DB6" w:rsidP="00D1324D">
      <w:pPr>
        <w:pStyle w:val="Call"/>
        <w:rPr>
          <w:lang w:eastAsia="en-AU"/>
        </w:rPr>
      </w:pPr>
      <w:r w:rsidRPr="009542E9">
        <w:rPr>
          <w:lang w:eastAsia="en-AU"/>
        </w:rPr>
        <w:t>rappelant</w:t>
      </w:r>
    </w:p>
    <w:p w14:paraId="1D13CDF8" w14:textId="7473090A" w:rsidR="00B02DB6" w:rsidRPr="009542E9" w:rsidRDefault="00B02DB6" w:rsidP="00D1324D">
      <w:pPr>
        <w:rPr>
          <w:lang w:eastAsia="en-AU"/>
        </w:rPr>
      </w:pPr>
      <w:r w:rsidRPr="009542E9">
        <w:rPr>
          <w:i/>
          <w:iCs/>
          <w:lang w:eastAsia="en-AU"/>
        </w:rPr>
        <w:t>a)</w:t>
      </w:r>
      <w:r w:rsidRPr="009542E9">
        <w:rPr>
          <w:lang w:eastAsia="en-AU"/>
        </w:rPr>
        <w:tab/>
      </w:r>
      <w:r w:rsidRPr="009542E9">
        <w:rPr>
          <w:color w:val="000000"/>
        </w:rPr>
        <w:t xml:space="preserve">la Résolution 198 (Rév. Bucarest, 2022) de la </w:t>
      </w:r>
      <w:r w:rsidRPr="009542E9">
        <w:rPr>
          <w:color w:val="000000"/>
        </w:rPr>
        <w:t>présente Conférence</w:t>
      </w:r>
      <w:r w:rsidRPr="009542E9">
        <w:rPr>
          <w:color w:val="000000"/>
        </w:rPr>
        <w:t>, relative à l'autonomisation</w:t>
      </w:r>
      <w:r w:rsidRPr="009542E9">
        <w:t xml:space="preserve"> des jeunes au moyen des télécommunications et des technologies de l'information et de la communication (TIC);</w:t>
      </w:r>
    </w:p>
    <w:p w14:paraId="1BD16269" w14:textId="131727BF" w:rsidR="00B02DB6" w:rsidRPr="009542E9" w:rsidRDefault="00B02DB6" w:rsidP="00D1324D">
      <w:r w:rsidRPr="009542E9">
        <w:rPr>
          <w:i/>
          <w:iCs/>
        </w:rPr>
        <w:t>b)</w:t>
      </w:r>
      <w:r w:rsidRPr="009542E9">
        <w:rPr>
          <w:i/>
          <w:iCs/>
        </w:rPr>
        <w:tab/>
      </w:r>
      <w:r w:rsidRPr="009542E9">
        <w:t>la Résolution 204 (</w:t>
      </w:r>
      <w:r w:rsidRPr="009542E9">
        <w:rPr>
          <w:color w:val="000000"/>
        </w:rPr>
        <w:t>Rév. Bucarest, 2022</w:t>
      </w:r>
      <w:r w:rsidRPr="009542E9">
        <w:t xml:space="preserve">) de la </w:t>
      </w:r>
      <w:r w:rsidR="001B07DA">
        <w:t>p</w:t>
      </w:r>
      <w:r w:rsidRPr="009542E9">
        <w:t>résente Conférence</w:t>
      </w:r>
      <w:r w:rsidRPr="009542E9">
        <w:t>, intitulée "Utilisation des technologies de l'information et de la communication pour réduire les disparités en matière d'inclusion financière";</w:t>
      </w:r>
    </w:p>
    <w:p w14:paraId="0F39888C" w14:textId="4FC42BD6" w:rsidR="007B0256" w:rsidRPr="009542E9" w:rsidRDefault="007B0256" w:rsidP="00D1324D">
      <w:pPr>
        <w:rPr>
          <w:ins w:id="10" w:author="French" w:date="2026-10-19T10:37:00Z"/>
        </w:rPr>
      </w:pPr>
      <w:ins w:id="11" w:author="French" w:date="2026-10-19T10:37:00Z">
        <w:r w:rsidRPr="009542E9">
          <w:rPr>
            <w:i/>
            <w:iCs/>
          </w:rPr>
          <w:t>c)</w:t>
        </w:r>
        <w:r w:rsidRPr="009542E9">
          <w:tab/>
        </w:r>
      </w:ins>
      <w:ins w:id="12" w:author="French" w:date="2026-10-19T14:20:00Z">
        <w:r w:rsidR="00BC4F62" w:rsidRPr="009542E9">
          <w:t>l</w:t>
        </w:r>
      </w:ins>
      <w:ins w:id="13" w:author="French" w:date="2026-10-19T10:38:00Z">
        <w:r w:rsidRPr="009542E9">
          <w:t xml:space="preserve">a Résolution 209 (Rév. Bucarest, 2022) de la </w:t>
        </w:r>
      </w:ins>
      <w:ins w:id="14" w:author="French" w:date="2026-10-22T15:38:00Z" w16du:dateUtc="2026-10-22T13:38:00Z">
        <w:r w:rsidR="001B07DA">
          <w:t>présente Conférence</w:t>
        </w:r>
      </w:ins>
      <w:ins w:id="15" w:author="French" w:date="2026-10-19T10:38:00Z">
        <w:r w:rsidRPr="009542E9">
          <w:t>, intitulée "Encourager la participation des petites et moyennes entreprises aux travaux de l'Union"</w:t>
        </w:r>
      </w:ins>
      <w:ins w:id="16" w:author="French" w:date="2026-10-19T10:37:00Z">
        <w:r w:rsidRPr="009542E9">
          <w:t>;</w:t>
        </w:r>
      </w:ins>
    </w:p>
    <w:p w14:paraId="4AB91C47" w14:textId="455863B5" w:rsidR="00B02DB6" w:rsidRPr="009542E9" w:rsidRDefault="00B02DB6" w:rsidP="00D1324D">
      <w:del w:id="17" w:author="French" w:date="2026-10-19T10:36:00Z">
        <w:r w:rsidRPr="009542E9" w:rsidDel="007B0256">
          <w:rPr>
            <w:i/>
            <w:iCs/>
          </w:rPr>
          <w:delText>c</w:delText>
        </w:r>
      </w:del>
      <w:ins w:id="18" w:author="French" w:date="2026-10-19T10:36:00Z">
        <w:r w:rsidR="007B0256" w:rsidRPr="009542E9">
          <w:rPr>
            <w:i/>
            <w:iCs/>
          </w:rPr>
          <w:t>d</w:t>
        </w:r>
      </w:ins>
      <w:r w:rsidRPr="009542E9">
        <w:rPr>
          <w:i/>
          <w:iCs/>
        </w:rPr>
        <w:t>)</w:t>
      </w:r>
      <w:r w:rsidRPr="009542E9">
        <w:rPr>
          <w:i/>
          <w:iCs/>
        </w:rPr>
        <w:tab/>
      </w:r>
      <w:r w:rsidRPr="009542E9">
        <w:t>la Résolution 90 (Kigali, 2022) de la Conférence mondiale de développement des télécommunications (CMDT), intitulée "Promouvoir l'entrepreneuriat centré sur les télécommunications/TIC et les écosystèmes de l'innovation numérique pour le développement durable du numérique";</w:t>
      </w:r>
    </w:p>
    <w:p w14:paraId="3A7EAA3B" w14:textId="3E0C4AEB" w:rsidR="00B02DB6" w:rsidRPr="009542E9" w:rsidRDefault="00B02DB6" w:rsidP="00D1324D">
      <w:del w:id="19" w:author="French" w:date="2026-10-19T10:36:00Z">
        <w:r w:rsidRPr="009542E9" w:rsidDel="007B0256">
          <w:rPr>
            <w:i/>
            <w:iCs/>
          </w:rPr>
          <w:delText>d</w:delText>
        </w:r>
      </w:del>
      <w:ins w:id="20" w:author="French" w:date="2026-10-19T10:36:00Z">
        <w:r w:rsidR="007B0256" w:rsidRPr="009542E9">
          <w:rPr>
            <w:i/>
            <w:iCs/>
          </w:rPr>
          <w:t>e</w:t>
        </w:r>
      </w:ins>
      <w:r w:rsidRPr="009542E9">
        <w:rPr>
          <w:i/>
          <w:iCs/>
        </w:rPr>
        <w:t>)</w:t>
      </w:r>
      <w:r w:rsidRPr="009542E9">
        <w:tab/>
        <w:t>la Résolution 70/1 de l'Assemblée générale des Nations Unies, intitulée "Transformer notre monde: le Programme de développement durable à l'horizon 2030";</w:t>
      </w:r>
    </w:p>
    <w:p w14:paraId="28557C7E" w14:textId="2CEADBD7" w:rsidR="00B02DB6" w:rsidRPr="009542E9" w:rsidRDefault="00B02DB6" w:rsidP="00D1324D">
      <w:del w:id="21" w:author="French" w:date="2026-10-19T10:36:00Z">
        <w:r w:rsidRPr="009542E9" w:rsidDel="007B0256">
          <w:rPr>
            <w:i/>
            <w:iCs/>
          </w:rPr>
          <w:delText>e</w:delText>
        </w:r>
      </w:del>
      <w:ins w:id="22" w:author="French" w:date="2026-10-19T10:36:00Z">
        <w:r w:rsidR="007B0256" w:rsidRPr="009542E9">
          <w:rPr>
            <w:i/>
            <w:iCs/>
          </w:rPr>
          <w:t>f</w:t>
        </w:r>
      </w:ins>
      <w:r w:rsidRPr="009542E9">
        <w:rPr>
          <w:i/>
          <w:iCs/>
        </w:rPr>
        <w:t>)</w:t>
      </w:r>
      <w:r w:rsidRPr="009542E9">
        <w:tab/>
        <w:t>la Résolution 70/125 de l'Assemblée générale des Nations Unies relative au document final de la réunion de haut niveau de l'Assemblée générale sur l'examen d'ensemble de la mise en œuvre des textes issus du Sommet mondial sur la société de l'information (SMSI);</w:t>
      </w:r>
    </w:p>
    <w:p w14:paraId="15943F8B" w14:textId="0D9640A4" w:rsidR="007B0256" w:rsidRPr="009542E9" w:rsidRDefault="007B0256" w:rsidP="00D1324D">
      <w:pPr>
        <w:rPr>
          <w:ins w:id="23" w:author="French" w:date="2026-10-19T10:37:00Z"/>
        </w:rPr>
      </w:pPr>
      <w:ins w:id="24" w:author="French" w:date="2026-10-19T10:37:00Z">
        <w:r w:rsidRPr="009542E9">
          <w:rPr>
            <w:i/>
            <w:iCs/>
          </w:rPr>
          <w:t>g)</w:t>
        </w:r>
        <w:r w:rsidRPr="009542E9">
          <w:tab/>
        </w:r>
      </w:ins>
      <w:ins w:id="25" w:author="French" w:date="2026-10-19T10:39:00Z">
        <w:r w:rsidRPr="009542E9">
          <w:t>la Résolution 79/1 de l'Assemblée générale des Nations Unies, intitulée "Le Pacte pour l'avenir"</w:t>
        </w:r>
      </w:ins>
      <w:ins w:id="26" w:author="French" w:date="2026-10-19T10:37:00Z">
        <w:r w:rsidRPr="009542E9">
          <w:t>;</w:t>
        </w:r>
      </w:ins>
    </w:p>
    <w:p w14:paraId="7295A631" w14:textId="6502716E" w:rsidR="00B02DB6" w:rsidRPr="009542E9" w:rsidRDefault="00B02DB6" w:rsidP="00D1324D">
      <w:del w:id="27" w:author="French" w:date="2026-10-19T10:36:00Z">
        <w:r w:rsidRPr="009542E9" w:rsidDel="007B0256">
          <w:rPr>
            <w:i/>
            <w:iCs/>
          </w:rPr>
          <w:delText>f</w:delText>
        </w:r>
      </w:del>
      <w:ins w:id="28" w:author="French" w:date="2026-10-19T10:37:00Z">
        <w:r w:rsidR="007B0256" w:rsidRPr="009542E9">
          <w:rPr>
            <w:i/>
            <w:iCs/>
          </w:rPr>
          <w:t>h</w:t>
        </w:r>
      </w:ins>
      <w:r w:rsidRPr="009542E9">
        <w:rPr>
          <w:i/>
          <w:iCs/>
        </w:rPr>
        <w:t>)</w:t>
      </w:r>
      <w:r w:rsidRPr="009542E9">
        <w:tab/>
        <w:t>la Résolution 68/220 de l'Assemblée générale des Nations Unies, intitulée "Science, technique et innovation au service du développement";</w:t>
      </w:r>
    </w:p>
    <w:p w14:paraId="72159D62" w14:textId="1E119B9B" w:rsidR="00B02DB6" w:rsidRPr="009542E9" w:rsidRDefault="00B02DB6" w:rsidP="00D1324D">
      <w:pPr>
        <w:rPr>
          <w:lang w:eastAsia="en-AU"/>
        </w:rPr>
      </w:pPr>
      <w:del w:id="29" w:author="French" w:date="2026-10-19T10:37:00Z">
        <w:r w:rsidRPr="009542E9" w:rsidDel="007B0256">
          <w:rPr>
            <w:i/>
            <w:iCs/>
            <w:lang w:eastAsia="en-AU"/>
          </w:rPr>
          <w:delText>g</w:delText>
        </w:r>
      </w:del>
      <w:ins w:id="30" w:author="French" w:date="2026-10-19T10:37:00Z">
        <w:r w:rsidR="007B0256" w:rsidRPr="009542E9">
          <w:rPr>
            <w:i/>
            <w:iCs/>
            <w:lang w:eastAsia="en-AU"/>
          </w:rPr>
          <w:t>i</w:t>
        </w:r>
      </w:ins>
      <w:r w:rsidRPr="009542E9">
        <w:rPr>
          <w:i/>
          <w:iCs/>
          <w:lang w:eastAsia="en-AU"/>
        </w:rPr>
        <w:t>)</w:t>
      </w:r>
      <w:r w:rsidRPr="009542E9">
        <w:rPr>
          <w:i/>
          <w:iCs/>
          <w:lang w:eastAsia="en-AU"/>
        </w:rPr>
        <w:tab/>
      </w:r>
      <w:r w:rsidRPr="009542E9">
        <w:rPr>
          <w:lang w:eastAsia="en-AU"/>
        </w:rPr>
        <w:t xml:space="preserve">la </w:t>
      </w:r>
      <w:r w:rsidRPr="009542E9">
        <w:rPr>
          <w:iCs/>
          <w:lang w:eastAsia="en-AU"/>
        </w:rPr>
        <w:t>Résolution 75/1 de l'Assemblée générale des Nations Unies intitulée</w:t>
      </w:r>
      <w:r w:rsidRPr="009542E9">
        <w:rPr>
          <w:i/>
          <w:iCs/>
          <w:lang w:eastAsia="en-AU"/>
        </w:rPr>
        <w:t xml:space="preserve"> </w:t>
      </w:r>
      <w:r w:rsidRPr="009542E9">
        <w:rPr>
          <w:lang w:eastAsia="en-AU"/>
        </w:rPr>
        <w:t>"Déclaration adoptée à l'occasion de la célébration du soixante</w:t>
      </w:r>
      <w:r w:rsidRPr="009542E9">
        <w:rPr>
          <w:lang w:eastAsia="en-AU"/>
        </w:rPr>
        <w:noBreakHyphen/>
        <w:t>quinzième anniversaire de l'Organisation des Nations Unies", qui incluait une déclaration en vue d'améliorer la coopération numérique,</w:t>
      </w:r>
    </w:p>
    <w:p w14:paraId="4243B4E8" w14:textId="77777777" w:rsidR="00B02DB6" w:rsidRPr="009542E9" w:rsidRDefault="00B02DB6" w:rsidP="00D1324D">
      <w:pPr>
        <w:pStyle w:val="Call"/>
        <w:rPr>
          <w:highlight w:val="lightGray"/>
        </w:rPr>
      </w:pPr>
      <w:r w:rsidRPr="009542E9">
        <w:t>considérant</w:t>
      </w:r>
    </w:p>
    <w:p w14:paraId="3A800F4F" w14:textId="7365AB67" w:rsidR="00B02DB6" w:rsidRPr="009542E9" w:rsidRDefault="00B02DB6" w:rsidP="00D1324D">
      <w:r w:rsidRPr="009542E9">
        <w:rPr>
          <w:i/>
          <w:iCs/>
        </w:rPr>
        <w:t>a)</w:t>
      </w:r>
      <w:r w:rsidRPr="009542E9">
        <w:tab/>
      </w:r>
      <w:ins w:id="31" w:author="French" w:date="2026-10-19T14:21:00Z">
        <w:r w:rsidR="00BC4F62" w:rsidRPr="009542E9">
          <w:t xml:space="preserve">que les télécommunications/TIC </w:t>
        </w:r>
        <w:r w:rsidR="000351A6" w:rsidRPr="009542E9">
          <w:t>sont des moteurs essentiels de l'entrepreneuriat e</w:t>
        </w:r>
      </w:ins>
      <w:ins w:id="32" w:author="French" w:date="2026-10-19T14:22:00Z">
        <w:r w:rsidR="000351A6" w:rsidRPr="009542E9">
          <w:t xml:space="preserve">t </w:t>
        </w:r>
      </w:ins>
      <w:r w:rsidRPr="009542E9">
        <w:t>que la transformation numérique à l'œuvre dans l'économie et la société favorise l'innovation et encourage le développement économique durable et inclusif;</w:t>
      </w:r>
    </w:p>
    <w:p w14:paraId="5DD81A2C" w14:textId="77777777" w:rsidR="00B02DB6" w:rsidRPr="009542E9" w:rsidRDefault="00B02DB6" w:rsidP="00D1324D">
      <w:r w:rsidRPr="009542E9">
        <w:rPr>
          <w:i/>
          <w:iCs/>
        </w:rPr>
        <w:lastRenderedPageBreak/>
        <w:t>b)</w:t>
      </w:r>
      <w:r w:rsidRPr="009542E9">
        <w:rPr>
          <w:i/>
          <w:iCs/>
        </w:rPr>
        <w:tab/>
      </w:r>
      <w:r w:rsidRPr="009542E9">
        <w:rPr>
          <w:iCs/>
        </w:rPr>
        <w:t xml:space="preserve">que </w:t>
      </w:r>
      <w:r w:rsidRPr="009542E9">
        <w:t>la pandémie de maladie à coronavirus (COVID-19) a démontré que les télécommunications/TIC jouent un rôle déterminant en connectant les sociétés et en accélérant la transformation numérique;</w:t>
      </w:r>
    </w:p>
    <w:p w14:paraId="4670E6F8" w14:textId="77777777" w:rsidR="00B02DB6" w:rsidRPr="009542E9" w:rsidRDefault="00B02DB6" w:rsidP="00D1324D">
      <w:r w:rsidRPr="009542E9">
        <w:rPr>
          <w:i/>
        </w:rPr>
        <w:t>c)</w:t>
      </w:r>
      <w:r w:rsidRPr="009542E9">
        <w:rPr>
          <w:i/>
        </w:rPr>
        <w:tab/>
      </w:r>
      <w:r w:rsidRPr="009542E9">
        <w:t>que les télécommunications/TIC nouvelles et émergentes peuvent donner lieu à des possibilités et à des difficultés qui peuvent être prises en compte dans le cadre d'une collaboration internationale;</w:t>
      </w:r>
    </w:p>
    <w:p w14:paraId="7459A1E4" w14:textId="77777777" w:rsidR="00B02DB6" w:rsidRPr="009542E9" w:rsidRDefault="00B02DB6" w:rsidP="00D1324D">
      <w:r w:rsidRPr="009542E9">
        <w:rPr>
          <w:i/>
          <w:iCs/>
        </w:rPr>
        <w:t>d)</w:t>
      </w:r>
      <w:r w:rsidRPr="009542E9">
        <w:tab/>
        <w:t>que le rôle que joue l'UIT en améliorant l'accès aux télécommunications/TIC et en encourageant leur développement contribue au développement de l'économie numérique, et que les avantages qu'elle offre contribuent grandement à l'économie dans son ensemble;</w:t>
      </w:r>
    </w:p>
    <w:p w14:paraId="2DA493F3" w14:textId="0B2C7685" w:rsidR="00B02DB6" w:rsidRPr="009542E9" w:rsidRDefault="00B02DB6" w:rsidP="00D1324D">
      <w:r w:rsidRPr="009542E9">
        <w:rPr>
          <w:i/>
        </w:rPr>
        <w:t>e)</w:t>
      </w:r>
      <w:r w:rsidRPr="009542E9">
        <w:tab/>
        <w:t xml:space="preserve">la Déclaration </w:t>
      </w:r>
      <w:del w:id="33" w:author="French" w:date="2026-10-19T14:22:00Z">
        <w:r w:rsidRPr="009542E9" w:rsidDel="00974C15">
          <w:delText xml:space="preserve">de Kigali </w:delText>
        </w:r>
      </w:del>
      <w:r w:rsidRPr="009542E9">
        <w:t xml:space="preserve">et le Plan d'action </w:t>
      </w:r>
      <w:del w:id="34" w:author="French" w:date="2026-10-19T14:22:00Z">
        <w:r w:rsidRPr="009542E9" w:rsidDel="00974C15">
          <w:delText>de Kigali</w:delText>
        </w:r>
      </w:del>
      <w:ins w:id="35" w:author="French" w:date="2026-10-19T14:23:00Z">
        <w:r w:rsidR="00974C15" w:rsidRPr="009542E9">
          <w:t>du Secteur du développement des télécommunications (UIT-D)</w:t>
        </w:r>
      </w:ins>
      <w:r w:rsidRPr="009542E9">
        <w:t xml:space="preserve"> adoptés par la CMDT</w:t>
      </w:r>
      <w:del w:id="36" w:author="French" w:date="2026-10-19T14:23:00Z">
        <w:r w:rsidRPr="009542E9" w:rsidDel="00974C15">
          <w:noBreakHyphen/>
          <w:delText>22</w:delText>
        </w:r>
      </w:del>
      <w:r w:rsidRPr="009542E9">
        <w:t>;</w:t>
      </w:r>
    </w:p>
    <w:p w14:paraId="1DCCAF51" w14:textId="07254A29" w:rsidR="00B02DB6" w:rsidRPr="009542E9" w:rsidRDefault="00B02DB6" w:rsidP="00D1324D">
      <w:r w:rsidRPr="009542E9">
        <w:rPr>
          <w:i/>
          <w:iCs/>
        </w:rPr>
        <w:t>f)</w:t>
      </w:r>
      <w:r w:rsidRPr="009542E9">
        <w:tab/>
        <w:t xml:space="preserve">les Résolutions pertinentes de la CMDT et de la Conférence de plénipotentiaires, en particulier la Résolution 17 (Rév. </w:t>
      </w:r>
      <w:del w:id="37" w:author="French" w:date="2026-10-19T10:39:00Z">
        <w:r w:rsidRPr="009542E9" w:rsidDel="007B0256">
          <w:delText>Kigali, 2022</w:delText>
        </w:r>
      </w:del>
      <w:ins w:id="38" w:author="French" w:date="2026-10-19T10:39:00Z">
        <w:r w:rsidR="007B0256" w:rsidRPr="009542E9">
          <w:t>Bakou, 2025</w:t>
        </w:r>
      </w:ins>
      <w:r w:rsidRPr="009542E9">
        <w:t>) de la CMDT, intitulée "Mise en œuvre aux niveaux national, régional, interrégional et mondial des initiatives régionales approuvées et coopération en la matière";</w:t>
      </w:r>
    </w:p>
    <w:p w14:paraId="506E6854" w14:textId="77777777" w:rsidR="00B02DB6" w:rsidRPr="009542E9" w:rsidRDefault="00B02DB6" w:rsidP="00D1324D">
      <w:r w:rsidRPr="009542E9">
        <w:rPr>
          <w:i/>
          <w:iCs/>
        </w:rPr>
        <w:t>g)</w:t>
      </w:r>
      <w:r w:rsidRPr="009542E9">
        <w:tab/>
        <w:t xml:space="preserve">que </w:t>
      </w:r>
      <w:r w:rsidRPr="009542E9">
        <w:rPr>
          <w:rFonts w:eastAsia="STFangsong"/>
        </w:rPr>
        <w:t xml:space="preserve">l'Union </w:t>
      </w:r>
      <w:r w:rsidRPr="009542E9">
        <w:t>joue notamment un rôle fondamental en donnant une perspective mondiale au développement de la société de l'information en ce qui concerne les télécommunications/TIC;</w:t>
      </w:r>
    </w:p>
    <w:p w14:paraId="36A5374E" w14:textId="77777777" w:rsidR="00B02DB6" w:rsidRPr="009542E9" w:rsidRDefault="00B02DB6" w:rsidP="00D1324D">
      <w:r w:rsidRPr="009542E9">
        <w:rPr>
          <w:i/>
          <w:iCs/>
        </w:rPr>
        <w:t>h)</w:t>
      </w:r>
      <w:r w:rsidRPr="009542E9">
        <w:tab/>
        <w:t>que le sixième Forum mondial des politiques de télécommunication/TIC (FMPT</w:t>
      </w:r>
      <w:r w:rsidRPr="009542E9">
        <w:noBreakHyphen/>
        <w:t>21) avait pour thème: "Politiques visant à mettre les télécommunications/TIC nouvelles et émergentes au service du développement durable",</w:t>
      </w:r>
    </w:p>
    <w:p w14:paraId="7B478E8A" w14:textId="77777777" w:rsidR="00B02DB6" w:rsidRPr="009542E9" w:rsidRDefault="00B02DB6" w:rsidP="00D1324D">
      <w:pPr>
        <w:pStyle w:val="Call"/>
      </w:pPr>
      <w:r w:rsidRPr="009542E9">
        <w:t>reconnaissant en outre</w:t>
      </w:r>
    </w:p>
    <w:p w14:paraId="033430DC" w14:textId="77777777" w:rsidR="00B02DB6" w:rsidRPr="009542E9" w:rsidRDefault="00B02DB6" w:rsidP="00D1324D">
      <w:pPr>
        <w:rPr>
          <w:rFonts w:eastAsia="STFangsong"/>
        </w:rPr>
      </w:pPr>
      <w:r w:rsidRPr="009542E9">
        <w:rPr>
          <w:rFonts w:eastAsia="STFangsong"/>
          <w:i/>
          <w:iCs/>
        </w:rPr>
        <w:t>a</w:t>
      </w:r>
      <w:r w:rsidRPr="009542E9">
        <w:rPr>
          <w:rFonts w:eastAsia="STFangsong"/>
          <w:i/>
        </w:rPr>
        <w:t>)</w:t>
      </w:r>
      <w:r w:rsidRPr="009542E9">
        <w:rPr>
          <w:rFonts w:eastAsia="STFangsong"/>
        </w:rPr>
        <w:tab/>
        <w:t>que les écosystèmes d'entrepreneuriat centrés sur les télécommunications/TIC sont des catalyseurs pour le développement économique et la redynamisation des communautés, en ce qu'ils favorisent le développement durable tout en renforçant l'inclusion, en permettant de réaliser des économies d'échelle et en réduisant les fractures numériques;</w:t>
      </w:r>
    </w:p>
    <w:p w14:paraId="2D8088F8" w14:textId="190F37DE" w:rsidR="007B0256" w:rsidRPr="009542E9" w:rsidRDefault="007B0256" w:rsidP="00D1324D">
      <w:pPr>
        <w:rPr>
          <w:ins w:id="39" w:author="French" w:date="2026-10-19T10:40:00Z"/>
          <w:rFonts w:eastAsia="STFangsong"/>
        </w:rPr>
      </w:pPr>
      <w:ins w:id="40" w:author="French" w:date="2026-10-19T10:40:00Z">
        <w:r w:rsidRPr="009542E9">
          <w:rPr>
            <w:rFonts w:eastAsia="STFangsong"/>
            <w:i/>
            <w:iCs/>
          </w:rPr>
          <w:t>b)</w:t>
        </w:r>
        <w:r w:rsidRPr="009542E9">
          <w:rPr>
            <w:rFonts w:eastAsia="STFangsong"/>
          </w:rPr>
          <w:tab/>
        </w:r>
      </w:ins>
      <w:ins w:id="41" w:author="French" w:date="2026-10-19T14:23:00Z">
        <w:r w:rsidR="00974C15" w:rsidRPr="009542E9">
          <w:rPr>
            <w:rFonts w:eastAsia="STFangsong"/>
          </w:rPr>
          <w:t>qu'il est ess</w:t>
        </w:r>
      </w:ins>
      <w:ins w:id="42" w:author="French" w:date="2026-10-19T14:24:00Z">
        <w:r w:rsidR="00974C15" w:rsidRPr="009542E9">
          <w:rPr>
            <w:rFonts w:eastAsia="STFangsong"/>
          </w:rPr>
          <w:t xml:space="preserve">entiel de garantir un accès équitable et financièrement abordable aux télécommunications/TIC et aux services connexes, y compris aux télécommunications/TIC nouvelles et émergentes, pour réduire la fracture numérique </w:t>
        </w:r>
        <w:r w:rsidR="0093439B" w:rsidRPr="009542E9">
          <w:rPr>
            <w:rFonts w:eastAsia="STFangsong"/>
          </w:rPr>
          <w:t>et encourager l'innovation et l'entrepreneuriat</w:t>
        </w:r>
      </w:ins>
      <w:ins w:id="43" w:author="French" w:date="2026-10-19T10:40:00Z">
        <w:r w:rsidRPr="009542E9">
          <w:rPr>
            <w:rFonts w:eastAsia="STFangsong"/>
          </w:rPr>
          <w:t>;</w:t>
        </w:r>
      </w:ins>
    </w:p>
    <w:p w14:paraId="2650CCC9" w14:textId="277BEFD4" w:rsidR="007B0256" w:rsidRPr="009542E9" w:rsidRDefault="007B0256" w:rsidP="00D1324D">
      <w:pPr>
        <w:rPr>
          <w:ins w:id="44" w:author="French" w:date="2026-10-19T10:40:00Z"/>
          <w:rFonts w:eastAsia="STFangsong"/>
        </w:rPr>
      </w:pPr>
      <w:ins w:id="45" w:author="French" w:date="2026-10-19T10:40:00Z">
        <w:r w:rsidRPr="009542E9">
          <w:rPr>
            <w:rFonts w:eastAsia="STFangsong"/>
            <w:i/>
            <w:iCs/>
          </w:rPr>
          <w:t>c)</w:t>
        </w:r>
        <w:r w:rsidRPr="009542E9">
          <w:rPr>
            <w:rFonts w:eastAsia="STFangsong"/>
          </w:rPr>
          <w:tab/>
        </w:r>
      </w:ins>
      <w:ins w:id="46" w:author="French" w:date="2026-10-19T14:25:00Z">
        <w:r w:rsidR="00CF4697" w:rsidRPr="009542E9">
          <w:rPr>
            <w:rFonts w:eastAsia="STFangsong"/>
          </w:rPr>
          <w:t>qu</w:t>
        </w:r>
        <w:r w:rsidR="00417B13" w:rsidRPr="009542E9">
          <w:rPr>
            <w:rFonts w:eastAsia="STFangsong"/>
          </w:rPr>
          <w:t>'</w:t>
        </w:r>
        <w:r w:rsidR="00CF4697" w:rsidRPr="009542E9">
          <w:rPr>
            <w:rFonts w:eastAsia="STFangsong"/>
          </w:rPr>
          <w:t>un écosystème de l</w:t>
        </w:r>
        <w:r w:rsidR="00417B13" w:rsidRPr="009542E9">
          <w:rPr>
            <w:rFonts w:eastAsia="STFangsong"/>
          </w:rPr>
          <w:t>'</w:t>
        </w:r>
        <w:r w:rsidR="00CF4697" w:rsidRPr="009542E9">
          <w:rPr>
            <w:rFonts w:eastAsia="STFangsong"/>
          </w:rPr>
          <w:t>innovation centré sur les télécommunications/TIC peut contribuer à renforcer l</w:t>
        </w:r>
        <w:r w:rsidR="00417B13" w:rsidRPr="009542E9">
          <w:rPr>
            <w:rFonts w:eastAsia="STFangsong"/>
          </w:rPr>
          <w:t>'</w:t>
        </w:r>
        <w:r w:rsidR="00CF4697" w:rsidRPr="009542E9">
          <w:rPr>
            <w:rFonts w:eastAsia="STFangsong"/>
          </w:rPr>
          <w:t>inclusion économique des entrepreneurs et des micro, petites et moyennes entreprises (MPME), stimulant ainsi la transformation numérique et favorisant une économie numérique prospère</w:t>
        </w:r>
      </w:ins>
      <w:ins w:id="47" w:author="French" w:date="2026-10-19T10:40:00Z">
        <w:r w:rsidRPr="009542E9">
          <w:rPr>
            <w:rFonts w:eastAsia="STFangsong"/>
          </w:rPr>
          <w:t>;</w:t>
        </w:r>
      </w:ins>
    </w:p>
    <w:p w14:paraId="3AC1370E" w14:textId="3ED3B2C7" w:rsidR="007B0256" w:rsidRPr="009542E9" w:rsidRDefault="007B0256" w:rsidP="00D1324D">
      <w:pPr>
        <w:rPr>
          <w:ins w:id="48" w:author="French" w:date="2026-10-19T10:40:00Z"/>
          <w:rFonts w:eastAsia="STFangsong"/>
        </w:rPr>
      </w:pPr>
      <w:ins w:id="49" w:author="French" w:date="2026-10-19T10:40:00Z">
        <w:r w:rsidRPr="009542E9">
          <w:rPr>
            <w:rFonts w:eastAsia="STFangsong"/>
            <w:i/>
            <w:iCs/>
          </w:rPr>
          <w:t>d)</w:t>
        </w:r>
        <w:r w:rsidRPr="009542E9">
          <w:rPr>
            <w:rFonts w:eastAsia="STFangsong"/>
          </w:rPr>
          <w:tab/>
        </w:r>
      </w:ins>
      <w:ins w:id="50" w:author="French" w:date="2026-10-19T14:31:00Z">
        <w:r w:rsidR="00E449D6" w:rsidRPr="009542E9">
          <w:rPr>
            <w:rFonts w:eastAsia="STFangsong"/>
          </w:rPr>
          <w:t>que</w:t>
        </w:r>
      </w:ins>
      <w:ins w:id="51" w:author="French" w:date="2026-10-22T13:28:00Z">
        <w:r w:rsidR="00725241" w:rsidRPr="009542E9">
          <w:rPr>
            <w:rFonts w:eastAsia="STFangsong"/>
          </w:rPr>
          <w:t xml:space="preserve">, </w:t>
        </w:r>
      </w:ins>
      <w:ins w:id="52" w:author="French" w:date="2026-10-22T14:03:00Z">
        <w:r w:rsidR="00D67E13" w:rsidRPr="009542E9">
          <w:rPr>
            <w:rFonts w:eastAsia="STFangsong"/>
          </w:rPr>
          <w:t>s'agissant des</w:t>
        </w:r>
      </w:ins>
      <w:ins w:id="53" w:author="French" w:date="2026-10-22T13:28:00Z">
        <w:r w:rsidR="00725241" w:rsidRPr="009542E9">
          <w:rPr>
            <w:rFonts w:eastAsia="STFangsong"/>
          </w:rPr>
          <w:t xml:space="preserve"> entrepreneurs et </w:t>
        </w:r>
      </w:ins>
      <w:ins w:id="54" w:author="French" w:date="2026-10-22T14:03:00Z">
        <w:r w:rsidR="00043B46" w:rsidRPr="009542E9">
          <w:rPr>
            <w:rFonts w:eastAsia="STFangsong"/>
          </w:rPr>
          <w:t>d</w:t>
        </w:r>
      </w:ins>
      <w:ins w:id="55" w:author="French" w:date="2026-10-22T13:28:00Z">
        <w:r w:rsidR="00725241" w:rsidRPr="009542E9">
          <w:rPr>
            <w:rFonts w:eastAsia="STFangsong"/>
          </w:rPr>
          <w:t>es MPME, en particulier ceux</w:t>
        </w:r>
      </w:ins>
      <w:ins w:id="56" w:author="French" w:date="2026-10-22T13:29:00Z">
        <w:r w:rsidR="00826E4F" w:rsidRPr="009542E9">
          <w:rPr>
            <w:rFonts w:eastAsia="STFangsong"/>
          </w:rPr>
          <w:t xml:space="preserve"> </w:t>
        </w:r>
      </w:ins>
      <w:ins w:id="57" w:author="French" w:date="2026-10-22T13:28:00Z">
        <w:r w:rsidR="00725241" w:rsidRPr="009542E9">
          <w:rPr>
            <w:rFonts w:eastAsia="STFangsong"/>
          </w:rPr>
          <w:t xml:space="preserve">des pays en développement et des zones mal desservies, les logiciels à code source ouvert pourraient leur offrir la possibilité d'accéder </w:t>
        </w:r>
      </w:ins>
      <w:ins w:id="58" w:author="French" w:date="2026-10-22T13:29:00Z">
        <w:r w:rsidR="00725241" w:rsidRPr="009542E9">
          <w:rPr>
            <w:rFonts w:eastAsia="STFangsong"/>
          </w:rPr>
          <w:t xml:space="preserve">à des </w:t>
        </w:r>
      </w:ins>
      <w:ins w:id="59" w:author="French" w:date="2026-10-19T14:31:00Z">
        <w:r w:rsidR="00E449D6" w:rsidRPr="009542E9">
          <w:rPr>
            <w:rFonts w:eastAsia="STFangsong"/>
          </w:rPr>
          <w:t>services de télécommunication/TIC émergents et de les déployer</w:t>
        </w:r>
      </w:ins>
      <w:ins w:id="60" w:author="French" w:date="2026-10-19T10:40:00Z">
        <w:r w:rsidRPr="009542E9">
          <w:rPr>
            <w:rFonts w:eastAsia="STFangsong"/>
          </w:rPr>
          <w:t>;</w:t>
        </w:r>
      </w:ins>
    </w:p>
    <w:p w14:paraId="5E1FF11F" w14:textId="60C67AD3" w:rsidR="007B0256" w:rsidRPr="009542E9" w:rsidRDefault="007B0256" w:rsidP="00D1324D">
      <w:pPr>
        <w:rPr>
          <w:ins w:id="61" w:author="French" w:date="2026-10-19T10:40:00Z"/>
          <w:rFonts w:eastAsia="STFangsong"/>
        </w:rPr>
      </w:pPr>
      <w:ins w:id="62" w:author="French" w:date="2026-10-19T10:40:00Z">
        <w:r w:rsidRPr="009542E9">
          <w:rPr>
            <w:rFonts w:eastAsia="STFangsong"/>
            <w:i/>
            <w:iCs/>
          </w:rPr>
          <w:t>e)</w:t>
        </w:r>
        <w:r w:rsidRPr="009542E9">
          <w:rPr>
            <w:rFonts w:eastAsia="STFangsong"/>
          </w:rPr>
          <w:tab/>
        </w:r>
      </w:ins>
      <w:ins w:id="63" w:author="French" w:date="2026-10-19T14:33:00Z">
        <w:r w:rsidR="00F20074" w:rsidRPr="009542E9">
          <w:rPr>
            <w:rFonts w:eastAsia="STFangsong"/>
          </w:rPr>
          <w:t xml:space="preserve">que l'innovation et l'entrepreneuriat centrés sur les télécommunications/TIC </w:t>
        </w:r>
      </w:ins>
      <w:ins w:id="64" w:author="French" w:date="2026-10-22T13:59:00Z">
        <w:r w:rsidR="00EB777F" w:rsidRPr="009542E9">
          <w:rPr>
            <w:rFonts w:eastAsia="STFangsong"/>
          </w:rPr>
          <w:t>reposent sur des</w:t>
        </w:r>
      </w:ins>
      <w:ins w:id="65" w:author="French" w:date="2026-10-19T14:33:00Z">
        <w:r w:rsidR="00F20074" w:rsidRPr="009542E9">
          <w:rPr>
            <w:rFonts w:eastAsia="STFangsong"/>
          </w:rPr>
          <w:t xml:space="preserve"> compétences numériques et </w:t>
        </w:r>
      </w:ins>
      <w:ins w:id="66" w:author="French" w:date="2026-10-19T14:54:00Z">
        <w:r w:rsidR="00683B32" w:rsidRPr="009542E9">
          <w:rPr>
            <w:rFonts w:eastAsia="STFangsong"/>
          </w:rPr>
          <w:t>la</w:t>
        </w:r>
      </w:ins>
      <w:ins w:id="67" w:author="French" w:date="2026-10-19T14:33:00Z">
        <w:r w:rsidR="00F20074" w:rsidRPr="009542E9">
          <w:rPr>
            <w:rFonts w:eastAsia="STFangsong"/>
          </w:rPr>
          <w:t xml:space="preserve"> maîtrise des outils numériques, </w:t>
        </w:r>
      </w:ins>
      <w:ins w:id="68" w:author="French" w:date="2026-10-22T14:00:00Z">
        <w:r w:rsidR="00EB777F" w:rsidRPr="009542E9">
          <w:rPr>
            <w:rFonts w:eastAsia="STFangsong"/>
          </w:rPr>
          <w:t>ainsi que sur</w:t>
        </w:r>
      </w:ins>
      <w:ins w:id="69" w:author="French" w:date="2026-10-19T14:33:00Z">
        <w:r w:rsidR="00F20074" w:rsidRPr="009542E9">
          <w:rPr>
            <w:rFonts w:eastAsia="STFangsong"/>
          </w:rPr>
          <w:t xml:space="preserve"> des politiques et des cadres réglementaires fondés sur des données factuelles, transparents, prévisibles, </w:t>
        </w:r>
      </w:ins>
      <w:ins w:id="70" w:author="French" w:date="2026-10-22T14:01:00Z">
        <w:r w:rsidR="00EB777F" w:rsidRPr="009542E9">
          <w:rPr>
            <w:rFonts w:eastAsia="STFangsong"/>
          </w:rPr>
          <w:t>adaptés à leur obje</w:t>
        </w:r>
      </w:ins>
      <w:ins w:id="71" w:author="French" w:date="2026-10-22T14:12:00Z">
        <w:r w:rsidR="00E95764" w:rsidRPr="009542E9">
          <w:rPr>
            <w:rFonts w:eastAsia="STFangsong"/>
          </w:rPr>
          <w:t>t</w:t>
        </w:r>
      </w:ins>
      <w:ins w:id="72" w:author="French" w:date="2026-10-22T14:01:00Z">
        <w:r w:rsidR="00EB777F" w:rsidRPr="009542E9">
          <w:rPr>
            <w:rFonts w:eastAsia="STFangsong"/>
          </w:rPr>
          <w:t xml:space="preserve"> </w:t>
        </w:r>
      </w:ins>
      <w:ins w:id="73" w:author="French" w:date="2026-10-19T14:33:00Z">
        <w:r w:rsidR="00F20074" w:rsidRPr="009542E9">
          <w:rPr>
            <w:rFonts w:eastAsia="STFangsong"/>
          </w:rPr>
          <w:t>et mis à jour conformément aux bonnes pratiques</w:t>
        </w:r>
      </w:ins>
      <w:ins w:id="74" w:author="French" w:date="2026-10-19T14:35:00Z">
        <w:r w:rsidR="007746FE" w:rsidRPr="009542E9">
          <w:rPr>
            <w:rFonts w:eastAsia="STFangsong"/>
          </w:rPr>
          <w:t xml:space="preserve">, </w:t>
        </w:r>
      </w:ins>
      <w:ins w:id="75" w:author="French" w:date="2026-10-22T14:01:00Z">
        <w:r w:rsidR="00D67E13" w:rsidRPr="009542E9">
          <w:rPr>
            <w:rFonts w:eastAsia="STFangsong"/>
          </w:rPr>
          <w:t>et sur</w:t>
        </w:r>
      </w:ins>
      <w:ins w:id="76" w:author="French" w:date="2026-10-19T14:36:00Z">
        <w:r w:rsidR="007746FE" w:rsidRPr="009542E9">
          <w:rPr>
            <w:rFonts w:eastAsia="STFangsong"/>
          </w:rPr>
          <w:t xml:space="preserve"> des partenariats, y compris la coopération en matière de financement</w:t>
        </w:r>
      </w:ins>
      <w:ins w:id="77" w:author="French" w:date="2026-10-19T10:40:00Z">
        <w:r w:rsidRPr="009542E9">
          <w:rPr>
            <w:rFonts w:eastAsia="STFangsong"/>
          </w:rPr>
          <w:t>;</w:t>
        </w:r>
      </w:ins>
    </w:p>
    <w:p w14:paraId="04430A9E" w14:textId="6894B102" w:rsidR="00B02DB6" w:rsidRPr="009542E9" w:rsidRDefault="00B02DB6" w:rsidP="00D1324D">
      <w:pPr>
        <w:rPr>
          <w:rFonts w:eastAsia="STFangsong"/>
        </w:rPr>
      </w:pPr>
      <w:del w:id="78" w:author="French" w:date="2026-10-19T10:40:00Z">
        <w:r w:rsidRPr="009542E9" w:rsidDel="007B0256">
          <w:rPr>
            <w:rFonts w:eastAsia="STFangsong"/>
            <w:i/>
            <w:iCs/>
          </w:rPr>
          <w:lastRenderedPageBreak/>
          <w:delText>b</w:delText>
        </w:r>
      </w:del>
      <w:ins w:id="79" w:author="French" w:date="2026-10-19T10:40:00Z">
        <w:r w:rsidR="007B0256" w:rsidRPr="009542E9">
          <w:rPr>
            <w:rFonts w:eastAsia="STFangsong"/>
            <w:i/>
            <w:iCs/>
          </w:rPr>
          <w:t>f</w:t>
        </w:r>
      </w:ins>
      <w:r w:rsidRPr="009542E9">
        <w:rPr>
          <w:rFonts w:eastAsia="STFangsong"/>
          <w:i/>
          <w:iCs/>
        </w:rPr>
        <w:t>)</w:t>
      </w:r>
      <w:r w:rsidRPr="009542E9">
        <w:rPr>
          <w:rFonts w:eastAsia="STFangsong"/>
        </w:rPr>
        <w:tab/>
        <w:t>que le renforcement des capacités de toutes les parties prenantes favorise le développement durable et le renforcement des institutions;</w:t>
      </w:r>
    </w:p>
    <w:p w14:paraId="1AFB06B3" w14:textId="7F7A6B58" w:rsidR="00B02DB6" w:rsidRPr="009542E9" w:rsidRDefault="00B02DB6" w:rsidP="00D1324D">
      <w:pPr>
        <w:rPr>
          <w:rFonts w:eastAsia="STFangsong"/>
        </w:rPr>
      </w:pPr>
      <w:del w:id="80" w:author="French" w:date="2026-10-19T10:40:00Z">
        <w:r w:rsidRPr="009542E9" w:rsidDel="007B0256">
          <w:rPr>
            <w:rFonts w:eastAsia="STFangsong"/>
            <w:i/>
            <w:iCs/>
          </w:rPr>
          <w:delText>c</w:delText>
        </w:r>
      </w:del>
      <w:ins w:id="81" w:author="French" w:date="2026-10-19T10:40:00Z">
        <w:r w:rsidR="007B0256" w:rsidRPr="009542E9">
          <w:rPr>
            <w:rFonts w:eastAsia="STFangsong"/>
            <w:i/>
            <w:iCs/>
          </w:rPr>
          <w:t>g</w:t>
        </w:r>
      </w:ins>
      <w:r w:rsidRPr="009542E9">
        <w:rPr>
          <w:rFonts w:eastAsia="STFangsong"/>
          <w:i/>
          <w:iCs/>
        </w:rPr>
        <w:t>)</w:t>
      </w:r>
      <w:r w:rsidRPr="009542E9">
        <w:rPr>
          <w:rFonts w:eastAsia="STFangsong"/>
          <w:i/>
          <w:iCs/>
        </w:rPr>
        <w:tab/>
      </w:r>
      <w:r w:rsidRPr="009542E9">
        <w:rPr>
          <w:rFonts w:eastAsia="STFangsong"/>
          <w:iCs/>
        </w:rPr>
        <w:t>que la transformation numérique peut être accélérée grâce à la réduction de la fracture en matière de données, ce qui ouvre de nouvelles possibilités et accélère la prise de décisions fondée sur les données à l'appui du développement durable</w:t>
      </w:r>
      <w:r w:rsidRPr="009542E9">
        <w:rPr>
          <w:rFonts w:eastAsia="STFangsong"/>
        </w:rPr>
        <w:t>,</w:t>
      </w:r>
    </w:p>
    <w:p w14:paraId="2B3CCD72" w14:textId="77777777" w:rsidR="00B02DB6" w:rsidRPr="009542E9" w:rsidRDefault="00B02DB6" w:rsidP="00D1324D">
      <w:pPr>
        <w:pStyle w:val="Call"/>
      </w:pPr>
      <w:r w:rsidRPr="009542E9">
        <w:t>notant</w:t>
      </w:r>
    </w:p>
    <w:p w14:paraId="56A2637E" w14:textId="77777777" w:rsidR="00B02DB6" w:rsidRPr="009542E9" w:rsidRDefault="00B02DB6" w:rsidP="00D1324D">
      <w:r w:rsidRPr="009542E9">
        <w:rPr>
          <w:i/>
          <w:iCs/>
        </w:rPr>
        <w:t>a)</w:t>
      </w:r>
      <w:r w:rsidRPr="009542E9">
        <w:tab/>
        <w:t>les Objectifs de développement durable (ODD) 8 et 9 du Programme de développement durable à l'horizon 2030;</w:t>
      </w:r>
    </w:p>
    <w:p w14:paraId="2ECFCF80" w14:textId="77777777" w:rsidR="00B02DB6" w:rsidRPr="009542E9" w:rsidRDefault="00B02DB6" w:rsidP="00D1324D">
      <w:r w:rsidRPr="009542E9">
        <w:rPr>
          <w:i/>
          <w:iCs/>
        </w:rPr>
        <w:t>b)</w:t>
      </w:r>
      <w:r w:rsidRPr="009542E9">
        <w:rPr>
          <w:i/>
          <w:iCs/>
        </w:rPr>
        <w:tab/>
      </w:r>
      <w:r w:rsidRPr="009542E9">
        <w:t>le rôle que joue l'UIT dans l'organisation de manifestations annuelles spécialement consacrées à la dynamique de l'innovation aux niveaux régional et international;</w:t>
      </w:r>
    </w:p>
    <w:p w14:paraId="755820E3" w14:textId="77777777" w:rsidR="00B02DB6" w:rsidRPr="009542E9" w:rsidRDefault="00B02DB6" w:rsidP="00D1324D">
      <w:r w:rsidRPr="009542E9">
        <w:rPr>
          <w:i/>
          <w:iCs/>
        </w:rPr>
        <w:t>c)</w:t>
      </w:r>
      <w:r w:rsidRPr="009542E9">
        <w:tab/>
        <w:t>que les partenariats existants de l'UIT permettent de promouvoir les programmes et initiatives destinés à améliorer la formation dans le domaine des TIC, à doter les personnes, en particulier les jeunes, de compétences numériques et à améliorer la maîtrise des outils numériques,</w:t>
      </w:r>
    </w:p>
    <w:p w14:paraId="50F297EE" w14:textId="77777777" w:rsidR="00B02DB6" w:rsidRPr="009542E9" w:rsidRDefault="00B02DB6" w:rsidP="00D1324D">
      <w:pPr>
        <w:pStyle w:val="Call"/>
        <w:rPr>
          <w:lang w:eastAsia="zh-CN"/>
        </w:rPr>
      </w:pPr>
      <w:r w:rsidRPr="009542E9">
        <w:t>gardant</w:t>
      </w:r>
      <w:r w:rsidRPr="009542E9">
        <w:rPr>
          <w:lang w:eastAsia="zh-CN"/>
        </w:rPr>
        <w:t xml:space="preserve"> à l'esprit</w:t>
      </w:r>
    </w:p>
    <w:p w14:paraId="05BB5BDB" w14:textId="77777777" w:rsidR="00B02DB6" w:rsidRPr="009542E9" w:rsidRDefault="00B02DB6" w:rsidP="00D1324D">
      <w:r w:rsidRPr="009542E9">
        <w:rPr>
          <w:i/>
          <w:iCs/>
        </w:rPr>
        <w:t>a)</w:t>
      </w:r>
      <w:r w:rsidRPr="009542E9">
        <w:tab/>
        <w:t>que les pays en développement</w:t>
      </w:r>
      <w:r w:rsidRPr="009542E9">
        <w:rPr>
          <w:rStyle w:val="FootnoteReference"/>
        </w:rPr>
        <w:footnoteReference w:customMarkFollows="1" w:id="1"/>
        <w:t>1</w:t>
      </w:r>
      <w:r w:rsidRPr="009542E9">
        <w:t xml:space="preserve"> et les pays développés n'ont pas bénéficié de manière égale des avantages qu'offre l'économie numérique;</w:t>
      </w:r>
    </w:p>
    <w:p w14:paraId="7FBFA497" w14:textId="77777777" w:rsidR="00B02DB6" w:rsidRPr="009542E9" w:rsidRDefault="00B02DB6" w:rsidP="00D1324D">
      <w:r w:rsidRPr="009542E9">
        <w:rPr>
          <w:i/>
          <w:iCs/>
        </w:rPr>
        <w:t>b)</w:t>
      </w:r>
      <w:r w:rsidRPr="009542E9">
        <w:rPr>
          <w:i/>
          <w:iCs/>
        </w:rPr>
        <w:tab/>
      </w:r>
      <w:r w:rsidRPr="009542E9">
        <w:t>que des engagements ont été pris pendant les deux phases du SMSI en vue de réduire la fracture numérique et d'offrir des débouchés numériques;</w:t>
      </w:r>
    </w:p>
    <w:p w14:paraId="761A325B" w14:textId="77777777" w:rsidR="00B02DB6" w:rsidRPr="009542E9" w:rsidRDefault="00B02DB6" w:rsidP="00D1324D">
      <w:r w:rsidRPr="009542E9">
        <w:rPr>
          <w:i/>
          <w:iCs/>
        </w:rPr>
        <w:t>c)</w:t>
      </w:r>
      <w:r w:rsidRPr="009542E9">
        <w:rPr>
          <w:i/>
          <w:iCs/>
        </w:rPr>
        <w:tab/>
      </w:r>
      <w:r w:rsidRPr="009542E9">
        <w:rPr>
          <w:iCs/>
        </w:rPr>
        <w:t>que l'accessibilité économique et la disponibilité des équipements de télécommunication/TIC ont des incidences sur l'innovation et l'entrepreneuriat</w:t>
      </w:r>
      <w:r w:rsidRPr="009542E9">
        <w:t>,</w:t>
      </w:r>
    </w:p>
    <w:p w14:paraId="660AD6DA" w14:textId="77777777" w:rsidR="00B02DB6" w:rsidRPr="009542E9" w:rsidRDefault="00B02DB6" w:rsidP="00D1324D">
      <w:pPr>
        <w:pStyle w:val="Call"/>
      </w:pPr>
      <w:r w:rsidRPr="009542E9">
        <w:t>décide</w:t>
      </w:r>
    </w:p>
    <w:p w14:paraId="48E14488" w14:textId="77777777" w:rsidR="00B02DB6" w:rsidRPr="009542E9" w:rsidRDefault="00B02DB6" w:rsidP="00D1324D">
      <w:r w:rsidRPr="009542E9">
        <w:t>1</w:t>
      </w:r>
      <w:r w:rsidRPr="009542E9">
        <w:tab/>
        <w:t>que l'Union, dans le cadre de son mandat, doit s'efforcer de favoriser l'innovation centrée sur les télécommunications/TIC dans le contexte du développement et du déploiement d'une infrastructure des télécommunications/TIC et l'entrepreneuriat numérique de façon à favoriser le développement de l'économie numérique et de la société de l'information et à faciliter le développement durable des télécommunications/TIC, dont les avantages contribuent grandement à l'économie dans son ensemble;</w:t>
      </w:r>
    </w:p>
    <w:p w14:paraId="050EFF5C" w14:textId="77777777" w:rsidR="00B02DB6" w:rsidRPr="009542E9" w:rsidRDefault="00B02DB6" w:rsidP="00D1324D">
      <w:r w:rsidRPr="009542E9">
        <w:t>2</w:t>
      </w:r>
      <w:r w:rsidRPr="009542E9">
        <w:tab/>
        <w:t>que l'Union, dans le cadre de son mandat et des mécanismes existants, doit fournir aux États Membres qui en font la demande un appui pour favoriser la mise en place de conditions propices à l'innovation centrée sur les télécommunications/TIC par toutes les parties prenantes, à savoir les pouvoirs publics, les établissements universitaires, le secteur privé, les petites et moyennes entreprises (PME), les start-up, les incubateurs et les jeunes entrepreneurs, en appuyant les activités pertinentes avec d'autres organismes internationaux;</w:t>
      </w:r>
    </w:p>
    <w:p w14:paraId="2B6719C1" w14:textId="77777777" w:rsidR="00B02DB6" w:rsidRPr="009542E9" w:rsidRDefault="00B02DB6" w:rsidP="00D1324D">
      <w:r w:rsidRPr="009542E9">
        <w:t>3</w:t>
      </w:r>
      <w:r w:rsidRPr="009542E9">
        <w:tab/>
      </w:r>
      <w:del w:id="82" w:author="French" w:date="2026-10-19T10:43:00Z">
        <w:r w:rsidRPr="009542E9" w:rsidDel="007B0256">
          <w:delText xml:space="preserve">que l'Union doit continuer </w:delText>
        </w:r>
      </w:del>
      <w:r w:rsidRPr="009542E9">
        <w:t>de collaborer avec d'autres institutions du système des Nations Unies et organisations internationales compétentes, afin d'aider les États Membres à fournir des moyens de renforcement des capacités en ce qui concerne les compétences numériques, qui sont considérées comme la base même de la transformation numérique;</w:t>
      </w:r>
    </w:p>
    <w:p w14:paraId="2D53D6D5" w14:textId="77777777" w:rsidR="00B02DB6" w:rsidRPr="009542E9" w:rsidRDefault="00B02DB6" w:rsidP="00D1324D">
      <w:r w:rsidRPr="009542E9">
        <w:lastRenderedPageBreak/>
        <w:t>4</w:t>
      </w:r>
      <w:r w:rsidRPr="009542E9">
        <w:tab/>
        <w:t xml:space="preserve">que </w:t>
      </w:r>
      <w:r w:rsidRPr="009542E9">
        <w:rPr>
          <w:rFonts w:eastAsia="STFangsong"/>
        </w:rPr>
        <w:t>l'Union</w:t>
      </w:r>
      <w:r w:rsidRPr="009542E9">
        <w:t xml:space="preserve"> doit continuer d'appuyer les grandes orientations du SMSI, conformément au rôle qui lui est dévolu dans la Résolution 140 (Rév. Bucarest, 2022) de la présente </w:t>
      </w:r>
      <w:r w:rsidRPr="009542E9">
        <w:rPr>
          <w:szCs w:val="24"/>
        </w:rPr>
        <w:t>Conférence</w:t>
      </w:r>
      <w:r w:rsidRPr="009542E9">
        <w:t>, en répondant à la nécessité, à l'échelle mondiale, de favoriser les écosystèmes de l'innovation centrée sur les télécommunications/TIC et l'entrepreneuriat, de façon à accélérer la transformation numérique de la société et de l'économie;</w:t>
      </w:r>
    </w:p>
    <w:p w14:paraId="04657B6E" w14:textId="77777777" w:rsidR="00B02DB6" w:rsidRPr="009542E9" w:rsidRDefault="00B02DB6" w:rsidP="00D1324D">
      <w:r w:rsidRPr="009542E9">
        <w:t>5</w:t>
      </w:r>
      <w:r w:rsidRPr="009542E9">
        <w:tab/>
        <w:t>que l'Union, en coopérant avec toutes les parties prenantes, doit promouvoir des environnements propices au renforcement des capacités institutionnelles et au développement durable des télécommunications/TIC et qui encouragent l'innovation,</w:t>
      </w:r>
    </w:p>
    <w:p w14:paraId="443CDA77" w14:textId="77777777" w:rsidR="00B02DB6" w:rsidRPr="009542E9" w:rsidRDefault="00B02DB6" w:rsidP="00D1324D">
      <w:pPr>
        <w:pStyle w:val="Call"/>
        <w:rPr>
          <w:lang w:eastAsia="zh-CN"/>
        </w:rPr>
      </w:pPr>
      <w:r w:rsidRPr="009542E9">
        <w:rPr>
          <w:lang w:eastAsia="zh-CN"/>
        </w:rPr>
        <w:t>charge le Secrétaire général</w:t>
      </w:r>
    </w:p>
    <w:p w14:paraId="6D95E736" w14:textId="77777777" w:rsidR="00B02DB6" w:rsidRPr="009542E9" w:rsidRDefault="00B02DB6" w:rsidP="00D1324D">
      <w:pPr>
        <w:rPr>
          <w:rFonts w:eastAsia="MS Mincho"/>
        </w:rPr>
      </w:pPr>
      <w:r w:rsidRPr="009542E9">
        <w:t>1</w:t>
      </w:r>
      <w:r w:rsidRPr="009542E9">
        <w:tab/>
        <w:t>de coordonner les activités intersectorielles de l'Union et de collaborer avec les autres organismes concernés du système des Nations Unies et les parties prenantes intéressées, en vue de la mise en œuvre de la présente Résolution;</w:t>
      </w:r>
    </w:p>
    <w:p w14:paraId="2AD3F69C" w14:textId="77777777" w:rsidR="00B02DB6" w:rsidRPr="009542E9" w:rsidRDefault="00B02DB6" w:rsidP="00D1324D">
      <w:r w:rsidRPr="009542E9">
        <w:t>2</w:t>
      </w:r>
      <w:r w:rsidRPr="009542E9">
        <w:tab/>
        <w:t>de faire en sorte que la présente Résolution soit mise en œuvre dans les limites des ressources attribuées dans le plan financier et le budget biennal approuvés par le Conseil de l'UIT;</w:t>
      </w:r>
    </w:p>
    <w:p w14:paraId="20A8790B" w14:textId="77777777" w:rsidR="00B02DB6" w:rsidRPr="009542E9" w:rsidRDefault="00B02DB6" w:rsidP="00D1324D">
      <w:r w:rsidRPr="009542E9">
        <w:t>3</w:t>
      </w:r>
      <w:r w:rsidRPr="009542E9">
        <w:tab/>
        <w:t>de prendre en considération, dans le cadre de la mise en œuvre de la présente Résolution, les discussions et les initiatives en cours dans le système des Nations unies et dans les organisations internationales concernées qui traitent des télécommunications/TIC nouvelles et émergentes à l'appui du développement durable;</w:t>
      </w:r>
    </w:p>
    <w:p w14:paraId="7A386193" w14:textId="77777777" w:rsidR="00B02DB6" w:rsidRPr="009542E9" w:rsidRDefault="00B02DB6" w:rsidP="00D1324D">
      <w:r w:rsidRPr="009542E9">
        <w:t>4</w:t>
      </w:r>
      <w:r w:rsidRPr="009542E9">
        <w:tab/>
        <w:t>d'appuyer les activités de renforcement des capacités pertinentes de l'UIT visant à promouvoir l'éducation, la maîtrise des outils numériques, la formation et le renforcement des compétences dans le domaine des télécommunications/TIC nouvelles et émergentes, en favorisant le développement durable ainsi que l'autonomisation et l'inclusion numériques pour tous;</w:t>
      </w:r>
    </w:p>
    <w:p w14:paraId="600448A6" w14:textId="77777777" w:rsidR="00B02DB6" w:rsidRPr="009542E9" w:rsidRDefault="00B02DB6" w:rsidP="00D1324D">
      <w:r w:rsidRPr="009542E9">
        <w:t>5</w:t>
      </w:r>
      <w:r w:rsidRPr="009542E9">
        <w:tab/>
        <w:t>de présenter chaque année au Conseil un rapport détaillé sur les activités menées, les mesures adoptées et les engagements pris par l'Union en application de la présente Résolution;</w:t>
      </w:r>
    </w:p>
    <w:p w14:paraId="1F63F913" w14:textId="7FA1D7D2" w:rsidR="00B02DB6" w:rsidRPr="009542E9" w:rsidRDefault="00B02DB6" w:rsidP="00D1324D">
      <w:r w:rsidRPr="009542E9">
        <w:t>6</w:t>
      </w:r>
      <w:r w:rsidRPr="009542E9">
        <w:tab/>
      </w:r>
      <w:del w:id="83" w:author="French" w:date="2026-10-19T14:37:00Z">
        <w:r w:rsidRPr="009542E9" w:rsidDel="00410093">
          <w:delText>d'établir</w:delText>
        </w:r>
      </w:del>
      <w:ins w:id="84" w:author="French" w:date="2026-10-19T14:37:00Z">
        <w:r w:rsidR="00410093" w:rsidRPr="009542E9">
          <w:t>de soumettre</w:t>
        </w:r>
      </w:ins>
      <w:r w:rsidR="00D1324D" w:rsidRPr="009542E9">
        <w:t xml:space="preserve"> </w:t>
      </w:r>
      <w:r w:rsidRPr="009542E9">
        <w:t xml:space="preserve">un rapport sur l'état d'avancement des activités de l'UIT relatives à la présente Résolution </w:t>
      </w:r>
      <w:del w:id="85" w:author="French" w:date="2026-10-19T14:37:00Z">
        <w:r w:rsidRPr="009542E9" w:rsidDel="00410093">
          <w:delText xml:space="preserve">et de le soumettre </w:delText>
        </w:r>
      </w:del>
      <w:r w:rsidRPr="009542E9">
        <w:t>à la prochaine Conférence de plénipotentiaires</w:t>
      </w:r>
      <w:del w:id="86" w:author="French" w:date="2026-10-19T14:37:00Z">
        <w:r w:rsidRPr="009542E9" w:rsidDel="00410093">
          <w:delText xml:space="preserve"> qui se tiendra en 2026</w:delText>
        </w:r>
      </w:del>
      <w:r w:rsidRPr="009542E9">
        <w:t>,</w:t>
      </w:r>
    </w:p>
    <w:p w14:paraId="59570F8A" w14:textId="77777777" w:rsidR="00B02DB6" w:rsidRPr="009542E9" w:rsidRDefault="00B02DB6" w:rsidP="00D1324D">
      <w:pPr>
        <w:pStyle w:val="Call"/>
      </w:pPr>
      <w:r w:rsidRPr="009542E9">
        <w:t>charge le Directeur du Bureau de la normalisation des télécommunications et le Directeur du Bureau des radiocommunications</w:t>
      </w:r>
    </w:p>
    <w:p w14:paraId="7BFBFF77" w14:textId="77777777" w:rsidR="00B02DB6" w:rsidRPr="009542E9" w:rsidRDefault="00B02DB6" w:rsidP="00D1324D">
      <w:r w:rsidRPr="009542E9">
        <w:t>1</w:t>
      </w:r>
      <w:r w:rsidRPr="009542E9">
        <w:tab/>
        <w:t>de tenir compte de la présente Résolution dans la conduite des activités de leur Secteur respectif;</w:t>
      </w:r>
    </w:p>
    <w:p w14:paraId="0D846C5F" w14:textId="77777777" w:rsidR="00B02DB6" w:rsidRPr="009542E9" w:rsidRDefault="00B02DB6" w:rsidP="00D1324D">
      <w:r w:rsidRPr="009542E9">
        <w:t>2</w:t>
      </w:r>
      <w:r w:rsidRPr="009542E9">
        <w:tab/>
        <w:t>d'encourager les PME à participer aux travaux des commissions d'études et aux activités pertinentes de l'UIT,</w:t>
      </w:r>
    </w:p>
    <w:p w14:paraId="2C3E40F8" w14:textId="77777777" w:rsidR="00B02DB6" w:rsidRPr="009542E9" w:rsidRDefault="00B02DB6" w:rsidP="00D1324D">
      <w:pPr>
        <w:pStyle w:val="Call"/>
        <w:rPr>
          <w:lang w:eastAsia="zh-CN"/>
        </w:rPr>
      </w:pPr>
      <w:r w:rsidRPr="009542E9">
        <w:rPr>
          <w:lang w:eastAsia="zh-CN"/>
        </w:rPr>
        <w:t>charge le Directeur du Bureau de développement des télécommunications</w:t>
      </w:r>
    </w:p>
    <w:p w14:paraId="6B4F365E" w14:textId="77777777" w:rsidR="00B02DB6" w:rsidRPr="009542E9" w:rsidRDefault="00B02DB6" w:rsidP="00D1324D">
      <w:pPr>
        <w:rPr>
          <w:lang w:eastAsia="zh-CN"/>
        </w:rPr>
      </w:pPr>
      <w:r w:rsidRPr="009542E9">
        <w:t>1</w:t>
      </w:r>
      <w:r w:rsidRPr="009542E9">
        <w:tab/>
        <w:t>de fournir aux pays en développement qui en font la demande une assistance technique et un appui pour le renforcement des capacités, afin de faciliter la mise en place et le renforcement de leurs écosystèmes de l'innovation centrée sur les télécommunications/TIC et l'entrepreneuriat numérique ainsi que de développer les infrastructures de télécommunication/TIC, afin de faciliter la réalisation des ODD;</w:t>
      </w:r>
    </w:p>
    <w:p w14:paraId="58E5B0E7" w14:textId="0F5AC849" w:rsidR="00B02DB6" w:rsidRPr="009542E9" w:rsidRDefault="00B02DB6" w:rsidP="00D1324D">
      <w:r w:rsidRPr="009542E9">
        <w:lastRenderedPageBreak/>
        <w:t>2</w:t>
      </w:r>
      <w:r w:rsidRPr="009542E9">
        <w:rPr>
          <w:lang w:eastAsia="zh-CN"/>
        </w:rPr>
        <w:tab/>
      </w:r>
      <w:ins w:id="87" w:author="French" w:date="2026-10-19T14:38:00Z">
        <w:r w:rsidR="001274EB" w:rsidRPr="009542E9">
          <w:rPr>
            <w:lang w:eastAsia="zh-CN"/>
          </w:rPr>
          <w:t>de tirer pleinement parti des mécanismes existants, tels que les bureaux régionaux</w:t>
        </w:r>
      </w:ins>
      <w:ins w:id="88" w:author="French" w:date="2026-10-19T14:39:00Z">
        <w:r w:rsidR="002E1DE7" w:rsidRPr="009542E9">
          <w:rPr>
            <w:lang w:eastAsia="zh-CN"/>
          </w:rPr>
          <w:t xml:space="preserve">, </w:t>
        </w:r>
      </w:ins>
      <w:ins w:id="89" w:author="French" w:date="2026-10-19T14:38:00Z">
        <w:r w:rsidR="001274EB" w:rsidRPr="009542E9">
          <w:rPr>
            <w:lang w:eastAsia="zh-CN"/>
          </w:rPr>
          <w:t>les bureaux de zone et les centres d'accélération de l'innovation et de l'</w:t>
        </w:r>
      </w:ins>
      <w:ins w:id="90" w:author="French" w:date="2026-10-19T14:39:00Z">
        <w:r w:rsidR="001274EB" w:rsidRPr="009542E9">
          <w:rPr>
            <w:lang w:eastAsia="zh-CN"/>
          </w:rPr>
          <w:t xml:space="preserve">entrepreneuriat, et </w:t>
        </w:r>
      </w:ins>
      <w:r w:rsidRPr="009542E9">
        <w:t>de coopérer avec les autres organisations internationales et régionales apparentées pour améliorer le kit pratique sur les compétences numériques, afin d'aider les États Membres à élaborer des stratégies nationales de renforcement des compétences numériques;</w:t>
      </w:r>
    </w:p>
    <w:p w14:paraId="7EC07863" w14:textId="60CD8BE4" w:rsidR="00B02DB6" w:rsidRPr="009542E9" w:rsidRDefault="00B02DB6" w:rsidP="00D1324D">
      <w:pPr>
        <w:rPr>
          <w:szCs w:val="24"/>
        </w:rPr>
      </w:pPr>
      <w:r w:rsidRPr="009542E9">
        <w:t>3</w:t>
      </w:r>
      <w:r w:rsidRPr="009542E9">
        <w:tab/>
        <w:t xml:space="preserve">de regrouper, en étroite collaboration avec le Directeur du Bureau de la normalisation des télécommunications et le Directeur du Bureau des radiocommunications, l'ensemble des </w:t>
      </w:r>
      <w:r w:rsidRPr="009542E9">
        <w:rPr>
          <w:szCs w:val="24"/>
        </w:rPr>
        <w:t xml:space="preserve">lignes directrices, des recommandations, des rapports techniques et des bonnes pratiques élaborés par tous les Secteurs qui facilitent l'innovation centrée sur les télécommunications/TIC ainsi que sa contribution au développement de l'économie et de la société numériques, </w:t>
      </w:r>
      <w:ins w:id="91" w:author="French" w:date="2026-10-19T14:40:00Z">
        <w:r w:rsidR="002E1DE7" w:rsidRPr="009542E9">
          <w:rPr>
            <w:szCs w:val="24"/>
          </w:rPr>
          <w:t xml:space="preserve">ainsi que des solutions TIC adaptées aux besoins des entrepreneurs et des PME en </w:t>
        </w:r>
      </w:ins>
      <w:ins w:id="92" w:author="French" w:date="2026-10-19T14:41:00Z">
        <w:r w:rsidR="007573F6" w:rsidRPr="009542E9">
          <w:rPr>
            <w:szCs w:val="24"/>
          </w:rPr>
          <w:t>matière de</w:t>
        </w:r>
      </w:ins>
      <w:ins w:id="93" w:author="French" w:date="2026-10-19T14:40:00Z">
        <w:r w:rsidR="002E1DE7" w:rsidRPr="009542E9">
          <w:rPr>
            <w:szCs w:val="24"/>
          </w:rPr>
          <w:t xml:space="preserve"> transformation numérique, </w:t>
        </w:r>
      </w:ins>
      <w:r w:rsidRPr="009542E9">
        <w:rPr>
          <w:szCs w:val="24"/>
        </w:rPr>
        <w:t>et de faire en sorte que les pays en développement y aient effectivement accès</w:t>
      </w:r>
      <w:del w:id="94" w:author="French" w:date="2026-10-19T10:46:00Z">
        <w:r w:rsidRPr="009542E9" w:rsidDel="003A7529">
          <w:rPr>
            <w:szCs w:val="24"/>
          </w:rPr>
          <w:delText>, afin d'accélérer l'échange d'informations et le transfert de connaissances et de réduire les disparités en matière de développement</w:delText>
        </w:r>
      </w:del>
      <w:r w:rsidRPr="009542E9">
        <w:rPr>
          <w:szCs w:val="24"/>
        </w:rPr>
        <w:t>;</w:t>
      </w:r>
    </w:p>
    <w:p w14:paraId="38D77270" w14:textId="77777777" w:rsidR="00B02DB6" w:rsidRPr="009542E9" w:rsidRDefault="00B02DB6" w:rsidP="00D1324D">
      <w:pPr>
        <w:rPr>
          <w:szCs w:val="24"/>
        </w:rPr>
      </w:pPr>
      <w:r w:rsidRPr="009542E9">
        <w:t>4</w:t>
      </w:r>
      <w:r w:rsidRPr="009542E9">
        <w:tab/>
        <w:t xml:space="preserve">de continuer </w:t>
      </w:r>
      <w:r w:rsidRPr="009542E9">
        <w:rPr>
          <w:szCs w:val="24"/>
        </w:rPr>
        <w:t>d'élaborer des kits pratiques pour le renforcement des capacités institutionnelles, en favorisant l'entrepreneuriat numérique et les écosystèmes de l'innovation numérique</w:t>
      </w:r>
      <w:r w:rsidRPr="009542E9" w:rsidDel="00E9038F">
        <w:rPr>
          <w:szCs w:val="24"/>
        </w:rPr>
        <w:t xml:space="preserve"> </w:t>
      </w:r>
      <w:r w:rsidRPr="009542E9">
        <w:rPr>
          <w:szCs w:val="24"/>
        </w:rPr>
        <w:t>à l'échelle nationale, qui pourront être utilisés par les membres de l'UIT et toutes les parties prenantes;</w:t>
      </w:r>
    </w:p>
    <w:p w14:paraId="3C4E11EC" w14:textId="77777777" w:rsidR="00B02DB6" w:rsidRPr="009542E9" w:rsidRDefault="00B02DB6" w:rsidP="00D1324D">
      <w:r w:rsidRPr="009542E9">
        <w:t>5</w:t>
      </w:r>
      <w:r w:rsidRPr="009542E9">
        <w:tab/>
      </w:r>
      <w:r w:rsidRPr="009542E9">
        <w:rPr>
          <w:szCs w:val="24"/>
        </w:rPr>
        <w:t>de continuer d'appuyer, dans les limites des ressources disponibles et dans le cadre du mandat de l'UIT, les manifestations du Forum mondial de l'innovation, qui sont l'occasion d'échanger des connaissances et des bonnes pratiques, de tisser des relations et de promouvoir le développement des écosystèmes de l'innovation et de l'entrepreneuriat numériques;</w:t>
      </w:r>
    </w:p>
    <w:p w14:paraId="1A125F68" w14:textId="77777777" w:rsidR="00B02DB6" w:rsidRPr="009542E9" w:rsidRDefault="00B02DB6" w:rsidP="00D1324D">
      <w:r w:rsidRPr="009542E9">
        <w:t>6</w:t>
      </w:r>
      <w:r w:rsidRPr="009542E9">
        <w:tab/>
        <w:t>de contribuer à dégager les tendances à l'échelle mondiale concernant</w:t>
      </w:r>
      <w:r w:rsidRPr="009542E9">
        <w:rPr>
          <w:szCs w:val="24"/>
        </w:rPr>
        <w:t xml:space="preserve"> l'élaboration de politiques et de stratégies relatives à l'innovation centrée sur les télécommunications/TIC et à l'entrepreneuriat pour prendre des décisions reposant sur des données probantes, en particulier dans les pays en développement;</w:t>
      </w:r>
    </w:p>
    <w:p w14:paraId="4DE2D5FF" w14:textId="77777777" w:rsidR="00B02DB6" w:rsidRPr="009542E9" w:rsidRDefault="00B02DB6" w:rsidP="00D1324D">
      <w:r w:rsidRPr="009542E9">
        <w:t>7</w:t>
      </w:r>
      <w:r w:rsidRPr="009542E9">
        <w:rPr>
          <w:iCs/>
          <w:lang w:eastAsia="zh-CN"/>
        </w:rPr>
        <w:tab/>
      </w:r>
      <w:r w:rsidRPr="009542E9">
        <w:t>de coopérer avec les autres organisations compétentes et de contribuer à l'action menée pour mesurer le développement de l'économie et de la société numériques, en échangeant les informations provenant des mesures régulières effectuées par le Bureau de développement des télécommunications en ce qui concerne l'infrastructure des télécommunications/TIC, l'accès à ces infrastructures et leur utilisation par les ménages et les particuliers;</w:t>
      </w:r>
    </w:p>
    <w:p w14:paraId="123880D7" w14:textId="77777777" w:rsidR="00B02DB6" w:rsidRPr="009542E9" w:rsidRDefault="00B02DB6" w:rsidP="00D1324D">
      <w:r w:rsidRPr="009542E9">
        <w:t>8</w:t>
      </w:r>
      <w:r w:rsidRPr="009542E9">
        <w:tab/>
        <w:t>de fournir, dans le cadre du mandat de l'UIT, des moyens de renforcement des capacités concernant la réduction de la fracture en matière de données pour les pays en développement, en permettant à leurs écosystèmes numériques de tirer pleinement parti des avantages qu'offrent les télécommunications/TIC et l'innovation pour accélérer la transformation numérique,</w:t>
      </w:r>
    </w:p>
    <w:p w14:paraId="1CB36C7C" w14:textId="77777777" w:rsidR="00B02DB6" w:rsidRPr="009542E9" w:rsidRDefault="00B02DB6" w:rsidP="00D1324D">
      <w:pPr>
        <w:pStyle w:val="Call"/>
      </w:pPr>
      <w:r w:rsidRPr="009542E9">
        <w:t>invite les États Membres</w:t>
      </w:r>
    </w:p>
    <w:p w14:paraId="2A558340" w14:textId="77777777" w:rsidR="00B02DB6" w:rsidRPr="009542E9" w:rsidRDefault="00B02DB6" w:rsidP="00D1324D">
      <w:r w:rsidRPr="009542E9">
        <w:t>1</w:t>
      </w:r>
      <w:r w:rsidRPr="009542E9">
        <w:tab/>
        <w:t>à promouvoir un accès généralisé et financièrement abordable aux services de télécommunication/TIC, en appuyant les écosystèmes de l'innovation centrée sur les télécommunications/TIC grâce à la promotion de la concurrence, de l'innovation, des investissements privés et des partenariats public-privé;</w:t>
      </w:r>
    </w:p>
    <w:p w14:paraId="2D98FC8D" w14:textId="64451EB6" w:rsidR="00B02DB6" w:rsidRPr="009542E9" w:rsidRDefault="00B02DB6" w:rsidP="00D1324D">
      <w:r w:rsidRPr="009542E9">
        <w:t>2</w:t>
      </w:r>
      <w:r w:rsidRPr="009542E9">
        <w:tab/>
        <w:t xml:space="preserve">à promouvoir la sensibilisation du public et sa participation à l'innovation centrée sur les télécommunications/TIC, </w:t>
      </w:r>
      <w:del w:id="95" w:author="French" w:date="2026-10-19T14:41:00Z">
        <w:r w:rsidRPr="009542E9" w:rsidDel="00CC6D5D">
          <w:delText>en encourageant les initiatives nationales avec le concours de</w:delText>
        </w:r>
      </w:del>
      <w:ins w:id="96" w:author="French" w:date="2026-10-19T14:41:00Z">
        <w:r w:rsidR="00CC6D5D" w:rsidRPr="009542E9">
          <w:t>en coopération avec</w:t>
        </w:r>
      </w:ins>
      <w:r w:rsidRPr="009542E9">
        <w:t xml:space="preserve"> l'UIT</w:t>
      </w:r>
      <w:ins w:id="97" w:author="French" w:date="2026-10-19T14:41:00Z">
        <w:r w:rsidR="00CC6D5D" w:rsidRPr="009542E9">
          <w:t xml:space="preserve"> et </w:t>
        </w:r>
      </w:ins>
      <w:ins w:id="98" w:author="French" w:date="2026-10-19T14:42:00Z">
        <w:r w:rsidR="00FC3880" w:rsidRPr="009542E9">
          <w:t>d'</w:t>
        </w:r>
      </w:ins>
      <w:ins w:id="99" w:author="French" w:date="2026-10-19T14:41:00Z">
        <w:r w:rsidR="00CC6D5D" w:rsidRPr="009542E9">
          <w:t>autres parties prenantes</w:t>
        </w:r>
      </w:ins>
      <w:r w:rsidRPr="009542E9">
        <w:t xml:space="preserve">, et à améliorer le renforcement des </w:t>
      </w:r>
      <w:r w:rsidRPr="009542E9">
        <w:lastRenderedPageBreak/>
        <w:t>compétences numériques, notamment parmi les groupes marginalisés et les personnes ayant des besoins particuliers, y compris les femmes et les jeunes filles, les enfants et les jeunes, les personnes âgées, les personnes handicapées et les populations autochtones, pour favoriser l'autonomisation et l'inclusion numériques pour tous;</w:t>
      </w:r>
    </w:p>
    <w:p w14:paraId="611D7FF1" w14:textId="77777777" w:rsidR="00B02DB6" w:rsidRPr="009542E9" w:rsidRDefault="00B02DB6" w:rsidP="00D1324D">
      <w:r w:rsidRPr="009542E9">
        <w:t>3</w:t>
      </w:r>
      <w:r w:rsidRPr="009542E9">
        <w:tab/>
        <w:t>à participer activement, en collaboration avec d'autres parties prenantes, aux activités de l'Union relatives à l'entrepreneuriat numérique et aux écosystèmes de l'innovation, tout en facilitant la participation des entrepreneurs, des PME, des start-up ainsi que des incubateurs et accélérateurs d'entreprises du secteur des télécommunications/TIC;</w:t>
      </w:r>
    </w:p>
    <w:p w14:paraId="43C22EC5" w14:textId="77777777" w:rsidR="00B02DB6" w:rsidRPr="009542E9" w:rsidRDefault="00B02DB6" w:rsidP="00D1324D">
      <w:r w:rsidRPr="009542E9">
        <w:t>4</w:t>
      </w:r>
      <w:r w:rsidRPr="009542E9">
        <w:tab/>
        <w:t>à échanger de bonnes pratiques sur le renforcement de la maîtrise des outils numériques et de l'acquisition de compétences numériques, afin de favoriser l'innovation centrée sur les télécommunications/TIC;</w:t>
      </w:r>
    </w:p>
    <w:p w14:paraId="0B891CD4" w14:textId="0369CEAB" w:rsidR="00B02DB6" w:rsidRPr="009542E9" w:rsidRDefault="00B02DB6" w:rsidP="00D1324D">
      <w:r w:rsidRPr="009542E9">
        <w:t>5</w:t>
      </w:r>
      <w:r w:rsidRPr="009542E9">
        <w:tab/>
        <w:t xml:space="preserve">à envisager </w:t>
      </w:r>
      <w:del w:id="100" w:author="French" w:date="2026-10-19T14:44:00Z">
        <w:r w:rsidRPr="009542E9" w:rsidDel="00A41732">
          <w:delText xml:space="preserve">la mise en </w:delText>
        </w:r>
      </w:del>
      <w:del w:id="101" w:author="French" w:date="2026-10-19T14:42:00Z">
        <w:r w:rsidRPr="009542E9" w:rsidDel="007A5EA5">
          <w:delText>place de politiques et</w:delText>
        </w:r>
      </w:del>
      <w:ins w:id="102" w:author="French" w:date="2026-10-19T14:44:00Z">
        <w:r w:rsidR="00A41732" w:rsidRPr="009542E9">
          <w:t xml:space="preserve">de mettre en </w:t>
        </w:r>
      </w:ins>
      <w:ins w:id="103" w:author="French" w:date="2026-10-19T14:42:00Z">
        <w:r w:rsidR="007A5EA5" w:rsidRPr="009542E9">
          <w:t>œuvre</w:t>
        </w:r>
      </w:ins>
      <w:r w:rsidR="00D1324D" w:rsidRPr="009542E9">
        <w:t xml:space="preserve"> </w:t>
      </w:r>
      <w:r w:rsidRPr="009542E9">
        <w:t>de</w:t>
      </w:r>
      <w:ins w:id="104" w:author="French" w:date="2026-10-19T14:44:00Z">
        <w:r w:rsidR="00A41732" w:rsidRPr="009542E9">
          <w:t>s</w:t>
        </w:r>
      </w:ins>
      <w:r w:rsidRPr="009542E9">
        <w:t xml:space="preserve"> stratégies propices à l'innovation et à l'entrepreneuriat centrés sur les télécommunications/TIC</w:t>
      </w:r>
      <w:ins w:id="105" w:author="French" w:date="2026-10-19T14:42:00Z">
        <w:r w:rsidR="007A5EA5" w:rsidRPr="009542E9">
          <w:t>, ainsi que de</w:t>
        </w:r>
      </w:ins>
      <w:ins w:id="106" w:author="French" w:date="2026-10-19T14:44:00Z">
        <w:r w:rsidR="00A41732" w:rsidRPr="009542E9">
          <w:t>s</w:t>
        </w:r>
      </w:ins>
      <w:ins w:id="107" w:author="French" w:date="2026-10-19T14:42:00Z">
        <w:r w:rsidR="007A5EA5" w:rsidRPr="009542E9">
          <w:t xml:space="preserve"> politiques et de</w:t>
        </w:r>
      </w:ins>
      <w:ins w:id="108" w:author="French" w:date="2026-10-19T14:44:00Z">
        <w:r w:rsidR="00A41732" w:rsidRPr="009542E9">
          <w:t>s</w:t>
        </w:r>
      </w:ins>
      <w:ins w:id="109" w:author="French" w:date="2026-10-19T14:42:00Z">
        <w:r w:rsidR="007A5EA5" w:rsidRPr="009542E9">
          <w:t xml:space="preserve"> cadres </w:t>
        </w:r>
      </w:ins>
      <w:ins w:id="110" w:author="French" w:date="2026-10-19T14:43:00Z">
        <w:r w:rsidR="007A5EA5" w:rsidRPr="009542E9">
          <w:t xml:space="preserve">réglementaires fondés sur des éléments factuels, transparents, prévisibles, </w:t>
        </w:r>
      </w:ins>
      <w:ins w:id="111" w:author="French" w:date="2026-10-22T14:12:00Z">
        <w:r w:rsidR="00E11225" w:rsidRPr="009542E9">
          <w:t>adaptés à leur obje</w:t>
        </w:r>
        <w:r w:rsidR="00E95764" w:rsidRPr="009542E9">
          <w:t>t</w:t>
        </w:r>
      </w:ins>
      <w:ins w:id="112" w:author="French" w:date="2026-10-19T14:43:00Z">
        <w:r w:rsidR="007A5EA5" w:rsidRPr="009542E9">
          <w:t xml:space="preserve"> et </w:t>
        </w:r>
      </w:ins>
      <w:ins w:id="113" w:author="French" w:date="2026-10-19T14:44:00Z">
        <w:r w:rsidR="007A5EA5" w:rsidRPr="009542E9">
          <w:t>conformes aux bonnes pratiques</w:t>
        </w:r>
      </w:ins>
      <w:r w:rsidRPr="009542E9">
        <w:t>;</w:t>
      </w:r>
    </w:p>
    <w:p w14:paraId="26239BA7" w14:textId="77777777" w:rsidR="00B02DB6" w:rsidRPr="009542E9" w:rsidRDefault="00B02DB6" w:rsidP="00D1324D">
      <w:r w:rsidRPr="009542E9">
        <w:t>6</w:t>
      </w:r>
      <w:r w:rsidRPr="009542E9">
        <w:tab/>
        <w:t>à prendre les mesures voulues pour améliorer l'accessibilité économique et la disponibilité des équipements de télécommunication/TIC, afin de promouvoir l'innovation et l'entrepreneuriat,</w:t>
      </w:r>
    </w:p>
    <w:p w14:paraId="3F1716B5" w14:textId="77777777" w:rsidR="00B02DB6" w:rsidRPr="009542E9" w:rsidRDefault="00B02DB6" w:rsidP="00D1324D">
      <w:pPr>
        <w:pStyle w:val="Call"/>
      </w:pPr>
      <w:r w:rsidRPr="009542E9">
        <w:t>invite les États Membres, les Membres de Secteur, les Associés et les établissements universitaires</w:t>
      </w:r>
    </w:p>
    <w:p w14:paraId="73CEEAB4" w14:textId="64C3FB53" w:rsidR="00B02DB6" w:rsidRPr="009542E9" w:rsidRDefault="00B02DB6" w:rsidP="00D1324D">
      <w:r w:rsidRPr="009542E9">
        <w:t>1</w:t>
      </w:r>
      <w:r w:rsidRPr="009542E9">
        <w:tab/>
        <w:t xml:space="preserve">à </w:t>
      </w:r>
      <w:del w:id="114" w:author="French" w:date="2026-10-19T10:47:00Z">
        <w:r w:rsidRPr="009542E9" w:rsidDel="003A7529">
          <w:delText>contribuer, en échangean</w:delText>
        </w:r>
      </w:del>
      <w:del w:id="115" w:author="French" w:date="2026-10-19T10:46:00Z">
        <w:r w:rsidRPr="009542E9" w:rsidDel="003A7529">
          <w:delText>t</w:delText>
        </w:r>
      </w:del>
      <w:ins w:id="116" w:author="French" w:date="2026-10-19T10:47:00Z">
        <w:r w:rsidR="003A7529" w:rsidRPr="009542E9">
          <w:t>échanger</w:t>
        </w:r>
      </w:ins>
      <w:r w:rsidRPr="009542E9">
        <w:t xml:space="preserve"> leurs données d'expériences et leurs compétences spécialisées dans le domaine de la promotion de l'innovation et de l'entrepreneuriat, </w:t>
      </w:r>
      <w:del w:id="117" w:author="French" w:date="2026-10-19T14:45:00Z">
        <w:r w:rsidRPr="009542E9" w:rsidDel="00C41454">
          <w:delText>à</w:delText>
        </w:r>
      </w:del>
      <w:ins w:id="118" w:author="French" w:date="2026-10-19T14:45:00Z">
        <w:r w:rsidR="00C41454" w:rsidRPr="009542E9">
          <w:t>afin</w:t>
        </w:r>
      </w:ins>
      <w:r w:rsidR="00D1324D" w:rsidRPr="009542E9">
        <w:t xml:space="preserve"> </w:t>
      </w:r>
      <w:ins w:id="119" w:author="French" w:date="2026-10-19T14:45:00Z">
        <w:r w:rsidR="00C41454" w:rsidRPr="009542E9">
          <w:t>d'</w:t>
        </w:r>
      </w:ins>
      <w:r w:rsidRPr="009542E9">
        <w:t>appuyer le développement et le déploiement des télécommunications/TIC, comme indiqué dans la présente Résolution;</w:t>
      </w:r>
    </w:p>
    <w:p w14:paraId="640EEA22" w14:textId="77777777" w:rsidR="00B02DB6" w:rsidRPr="009542E9" w:rsidRDefault="00B02DB6" w:rsidP="00D1324D">
      <w:r w:rsidRPr="009542E9">
        <w:t>2</w:t>
      </w:r>
      <w:r w:rsidRPr="009542E9">
        <w:tab/>
        <w:t>à encourager, dans le cadre de la présente Résolution, la participation des entrepreneurs, des PME, des start-up, ainsi que des incubateurs et accélérateurs d'entreprises du secteur des télécommunications/TIC à ITU Telecom World et à d'autres manifestations connexes;</w:t>
      </w:r>
    </w:p>
    <w:p w14:paraId="2B39062D" w14:textId="3C82D3CC" w:rsidR="00B02DB6" w:rsidRPr="009542E9" w:rsidRDefault="00B02DB6" w:rsidP="00D1324D">
      <w:r w:rsidRPr="009542E9">
        <w:t>3</w:t>
      </w:r>
      <w:r w:rsidRPr="009542E9">
        <w:tab/>
        <w:t>à collaborer avec l'UIT aux activités liées à la mise en œuvre de la présente Résolution visant à mettre les écosystèmes de l'entrepreneuriat et de l'innovation numériques au service de l'accélération de la réalisation des ODD</w:t>
      </w:r>
      <w:del w:id="120" w:author="French" w:date="2026-10-19T10:47:00Z">
        <w:r w:rsidRPr="009542E9" w:rsidDel="003A7529">
          <w:delText>.</w:delText>
        </w:r>
      </w:del>
      <w:ins w:id="121" w:author="French" w:date="2026-10-19T10:47:00Z">
        <w:r w:rsidR="003A7529" w:rsidRPr="009542E9">
          <w:t>;</w:t>
        </w:r>
      </w:ins>
    </w:p>
    <w:p w14:paraId="09E44E50" w14:textId="1E0566FD" w:rsidR="003A7529" w:rsidRPr="009542E9" w:rsidRDefault="003A7529" w:rsidP="00D1324D">
      <w:pPr>
        <w:rPr>
          <w:ins w:id="122" w:author="French" w:date="2026-10-19T10:47:00Z"/>
        </w:rPr>
      </w:pPr>
      <w:ins w:id="123" w:author="French" w:date="2026-10-19T10:47:00Z">
        <w:r w:rsidRPr="009542E9">
          <w:t>4</w:t>
        </w:r>
        <w:r w:rsidRPr="009542E9">
          <w:tab/>
        </w:r>
      </w:ins>
      <w:ins w:id="124" w:author="French" w:date="2026-10-19T14:45:00Z">
        <w:r w:rsidR="00AC1CB6" w:rsidRPr="009542E9">
          <w:t xml:space="preserve">à encourager </w:t>
        </w:r>
      </w:ins>
      <w:ins w:id="125" w:author="French" w:date="2026-10-19T14:46:00Z">
        <w:r w:rsidR="00AC1CB6" w:rsidRPr="009542E9">
          <w:t>l'établissement de</w:t>
        </w:r>
      </w:ins>
      <w:ins w:id="126" w:author="French" w:date="2026-10-19T14:45:00Z">
        <w:r w:rsidR="00AC1CB6" w:rsidRPr="009542E9">
          <w:t xml:space="preserve"> partenariats avec les parties prenantes concernées </w:t>
        </w:r>
      </w:ins>
      <w:ins w:id="127" w:author="French" w:date="2026-10-19T14:46:00Z">
        <w:r w:rsidR="00AC1CB6" w:rsidRPr="009542E9">
          <w:t>afin d'</w:t>
        </w:r>
      </w:ins>
      <w:ins w:id="128" w:author="French" w:date="2026-10-19T14:45:00Z">
        <w:r w:rsidR="00AC1CB6" w:rsidRPr="009542E9">
          <w:t>appuyer le développement</w:t>
        </w:r>
      </w:ins>
      <w:ins w:id="129" w:author="French" w:date="2026-10-19T14:47:00Z">
        <w:r w:rsidR="00AC1CB6" w:rsidRPr="009542E9">
          <w:t xml:space="preserve"> des </w:t>
        </w:r>
      </w:ins>
      <w:ins w:id="130" w:author="French" w:date="2026-10-19T14:45:00Z">
        <w:r w:rsidR="00AC1CB6" w:rsidRPr="009542E9">
          <w:t>infrastructure</w:t>
        </w:r>
      </w:ins>
      <w:ins w:id="131" w:author="French" w:date="2026-10-19T14:47:00Z">
        <w:r w:rsidR="00AC1CB6" w:rsidRPr="009542E9">
          <w:t>s</w:t>
        </w:r>
      </w:ins>
      <w:ins w:id="132" w:author="French" w:date="2026-10-19T14:45:00Z">
        <w:r w:rsidR="00AC1CB6" w:rsidRPr="009542E9">
          <w:t xml:space="preserve"> des télécommunications/TIC, </w:t>
        </w:r>
      </w:ins>
      <w:ins w:id="133" w:author="French" w:date="2026-10-19T14:47:00Z">
        <w:r w:rsidR="00AC1CB6" w:rsidRPr="009542E9">
          <w:t>les</w:t>
        </w:r>
      </w:ins>
      <w:ins w:id="134" w:author="French" w:date="2026-10-19T14:45:00Z">
        <w:r w:rsidR="00AC1CB6" w:rsidRPr="009542E9">
          <w:t xml:space="preserve"> pépinière</w:t>
        </w:r>
      </w:ins>
      <w:ins w:id="135" w:author="French" w:date="2026-10-19T14:47:00Z">
        <w:r w:rsidR="00AC1CB6" w:rsidRPr="009542E9">
          <w:t>s</w:t>
        </w:r>
      </w:ins>
      <w:ins w:id="136" w:author="French" w:date="2026-10-19T14:45:00Z">
        <w:r w:rsidR="00AC1CB6" w:rsidRPr="009542E9">
          <w:t xml:space="preserve"> d</w:t>
        </w:r>
      </w:ins>
      <w:ins w:id="137" w:author="French" w:date="2026-10-19T14:46:00Z">
        <w:r w:rsidR="00AC1CB6" w:rsidRPr="009542E9">
          <w:t>'</w:t>
        </w:r>
      </w:ins>
      <w:ins w:id="138" w:author="French" w:date="2026-10-19T14:45:00Z">
        <w:r w:rsidR="00AC1CB6" w:rsidRPr="009542E9">
          <w:t>entreprises et l</w:t>
        </w:r>
      </w:ins>
      <w:ins w:id="139" w:author="French" w:date="2026-10-19T14:46:00Z">
        <w:r w:rsidR="00AC1CB6" w:rsidRPr="009542E9">
          <w:t>'</w:t>
        </w:r>
      </w:ins>
      <w:ins w:id="140" w:author="French" w:date="2026-10-19T14:45:00Z">
        <w:r w:rsidR="00AC1CB6" w:rsidRPr="009542E9">
          <w:t>accès au financement des PME et des start-up du secteur des TIC</w:t>
        </w:r>
      </w:ins>
      <w:ins w:id="141" w:author="French" w:date="2026-10-19T10:47:00Z">
        <w:r w:rsidRPr="009542E9">
          <w:t>;</w:t>
        </w:r>
      </w:ins>
    </w:p>
    <w:p w14:paraId="34B5B685" w14:textId="5B9F190A" w:rsidR="003A7529" w:rsidRPr="009542E9" w:rsidRDefault="003A7529" w:rsidP="00D1324D">
      <w:pPr>
        <w:rPr>
          <w:ins w:id="142" w:author="French" w:date="2026-10-19T10:47:00Z"/>
        </w:rPr>
      </w:pPr>
      <w:ins w:id="143" w:author="French" w:date="2026-10-19T10:47:00Z">
        <w:r w:rsidRPr="009542E9">
          <w:t>5</w:t>
        </w:r>
        <w:r w:rsidRPr="009542E9">
          <w:tab/>
        </w:r>
      </w:ins>
      <w:ins w:id="144" w:author="French" w:date="2026-10-19T14:48:00Z">
        <w:r w:rsidR="00AC1CB6" w:rsidRPr="009542E9">
          <w:t xml:space="preserve">à mener des travaux de recherche sur les obstacles et les possibilités </w:t>
        </w:r>
      </w:ins>
      <w:ins w:id="145" w:author="French" w:date="2026-10-19T14:49:00Z">
        <w:r w:rsidR="00B2547A" w:rsidRPr="009542E9">
          <w:t>en ce qui concerne</w:t>
        </w:r>
      </w:ins>
      <w:ins w:id="146" w:author="French" w:date="2026-10-19T14:48:00Z">
        <w:r w:rsidR="00AC1CB6" w:rsidRPr="009542E9">
          <w:t xml:space="preserve"> l</w:t>
        </w:r>
        <w:r w:rsidR="00B2547A" w:rsidRPr="009542E9">
          <w:t>'</w:t>
        </w:r>
        <w:r w:rsidR="00AC1CB6" w:rsidRPr="009542E9">
          <w:t>entrepreneuriat centré sur les télécommunications/TIC</w:t>
        </w:r>
      </w:ins>
      <w:ins w:id="147" w:author="French" w:date="2026-10-19T10:47:00Z">
        <w:r w:rsidRPr="009542E9">
          <w:t>.</w:t>
        </w:r>
      </w:ins>
    </w:p>
    <w:p w14:paraId="45AEAE6F" w14:textId="6E858535" w:rsidR="00ED04B0" w:rsidRPr="009542E9" w:rsidRDefault="00B02DB6" w:rsidP="00D1324D">
      <w:pPr>
        <w:pStyle w:val="Reasons"/>
      </w:pPr>
      <w:r w:rsidRPr="009542E9">
        <w:rPr>
          <w:b/>
        </w:rPr>
        <w:t>Motifs:</w:t>
      </w:r>
      <w:r w:rsidRPr="009542E9">
        <w:tab/>
      </w:r>
      <w:r w:rsidR="00B2547A" w:rsidRPr="009542E9">
        <w:t>Il est proposé d'apporter des modifications à la Résolution 205</w:t>
      </w:r>
      <w:r w:rsidR="00E07A9A" w:rsidRPr="009542E9">
        <w:t xml:space="preserve"> (Rév. Bucarest, 2022)</w:t>
      </w:r>
      <w:r w:rsidR="00B2547A" w:rsidRPr="009542E9">
        <w:t xml:space="preserve"> </w:t>
      </w:r>
      <w:r w:rsidR="004B07C4" w:rsidRPr="009542E9">
        <w:t xml:space="preserve">pour refléter les </w:t>
      </w:r>
      <w:r w:rsidR="00B2547A" w:rsidRPr="009542E9">
        <w:t xml:space="preserve">évolutions </w:t>
      </w:r>
      <w:r w:rsidR="006830C9" w:rsidRPr="009542E9">
        <w:t xml:space="preserve">les plus récentes </w:t>
      </w:r>
      <w:r w:rsidR="00B2547A" w:rsidRPr="009542E9">
        <w:t xml:space="preserve">en matière d'innovation et d'entrepreneuriat dans le secteur des télécommunications/TIC depuis la PP-22, afin de tenir compte de l'évolution des besoins des pays en développement et des économies émergentes, en particulier des besoins des petites et moyennes entreprises (PME), et de fournir des orientations concrètes pour les travaux </w:t>
      </w:r>
      <w:r w:rsidR="003C3C55" w:rsidRPr="009542E9">
        <w:t>que l'UIT mènera</w:t>
      </w:r>
      <w:r w:rsidR="00B2547A" w:rsidRPr="009542E9">
        <w:t xml:space="preserve"> après la PP-26.</w:t>
      </w:r>
    </w:p>
    <w:p w14:paraId="34792A2D" w14:textId="77777777" w:rsidR="003A7529" w:rsidRPr="009542E9" w:rsidRDefault="003A7529" w:rsidP="00D1324D">
      <w:pPr>
        <w:jc w:val="center"/>
      </w:pPr>
      <w:r w:rsidRPr="009542E9">
        <w:t>______________</w:t>
      </w:r>
    </w:p>
    <w:sectPr w:rsidR="003A7529" w:rsidRPr="009542E9">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F1D5" w14:textId="77777777" w:rsidR="0086279D" w:rsidRDefault="0086279D">
      <w:r>
        <w:separator/>
      </w:r>
    </w:p>
  </w:endnote>
  <w:endnote w:type="continuationSeparator" w:id="0">
    <w:p w14:paraId="24B2E0EC" w14:textId="77777777" w:rsidR="0086279D" w:rsidRDefault="0086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Fangsong">
    <w:charset w:val="86"/>
    <w:family w:val="auto"/>
    <w:pitch w:val="variable"/>
    <w:sig w:usb0="00000287" w:usb1="080F0000" w:usb2="00000010" w:usb3="00000000" w:csb0="0004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A0400"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B40DD" w14:textId="77777777" w:rsidR="0086279D" w:rsidRDefault="0086279D">
      <w:r>
        <w:t>____________________</w:t>
      </w:r>
    </w:p>
  </w:footnote>
  <w:footnote w:type="continuationSeparator" w:id="0">
    <w:p w14:paraId="3C235C28" w14:textId="77777777" w:rsidR="0086279D" w:rsidRDefault="0086279D">
      <w:r>
        <w:continuationSeparator/>
      </w:r>
    </w:p>
  </w:footnote>
  <w:footnote w:id="1">
    <w:p w14:paraId="760E5B40" w14:textId="77777777" w:rsidR="00B02DB6" w:rsidRPr="00033C3F" w:rsidRDefault="00B02DB6" w:rsidP="0090670C">
      <w:pPr>
        <w:pStyle w:val="FootnoteText"/>
        <w:ind w:left="284" w:hanging="284"/>
      </w:pPr>
      <w:r w:rsidRPr="00033C3F">
        <w:rPr>
          <w:rStyle w:val="FootnoteReference"/>
        </w:rPr>
        <w:t>1</w:t>
      </w:r>
      <w:r w:rsidRPr="00033C3F">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2EA8"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93CCFC1" w14:textId="77777777" w:rsidR="00BD1614" w:rsidRDefault="00BD1614" w:rsidP="001E2226">
    <w:pPr>
      <w:pStyle w:val="Header"/>
    </w:pPr>
    <w:r>
      <w:t>PP</w:t>
    </w:r>
    <w:r w:rsidR="002A7A1D">
      <w:t>2</w:t>
    </w:r>
    <w:r w:rsidR="008407A7">
      <w:t>6</w:t>
    </w:r>
    <w:r>
      <w:t>/79(Add.22)-</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76E9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D62F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9D254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8290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8891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A64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04A5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0A58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D0AA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C6226C"/>
    <w:lvl w:ilvl="0">
      <w:start w:val="1"/>
      <w:numFmt w:val="bullet"/>
      <w:lvlText w:val=""/>
      <w:lvlJc w:val="left"/>
      <w:pPr>
        <w:tabs>
          <w:tab w:val="num" w:pos="360"/>
        </w:tabs>
        <w:ind w:left="360" w:hanging="360"/>
      </w:pPr>
      <w:rPr>
        <w:rFonts w:ascii="Symbol" w:hAnsi="Symbol" w:hint="default"/>
      </w:rPr>
    </w:lvl>
  </w:abstractNum>
  <w:num w:numId="1" w16cid:durableId="1998338745">
    <w:abstractNumId w:val="9"/>
  </w:num>
  <w:num w:numId="2" w16cid:durableId="859703601">
    <w:abstractNumId w:val="7"/>
  </w:num>
  <w:num w:numId="3" w16cid:durableId="679812794">
    <w:abstractNumId w:val="6"/>
  </w:num>
  <w:num w:numId="4" w16cid:durableId="150024454">
    <w:abstractNumId w:val="5"/>
  </w:num>
  <w:num w:numId="5" w16cid:durableId="1597862776">
    <w:abstractNumId w:val="4"/>
  </w:num>
  <w:num w:numId="6" w16cid:durableId="930434607">
    <w:abstractNumId w:val="8"/>
  </w:num>
  <w:num w:numId="7" w16cid:durableId="1906332406">
    <w:abstractNumId w:val="3"/>
  </w:num>
  <w:num w:numId="8" w16cid:durableId="884218280">
    <w:abstractNumId w:val="2"/>
  </w:num>
  <w:num w:numId="9" w16cid:durableId="686953364">
    <w:abstractNumId w:val="1"/>
  </w:num>
  <w:num w:numId="10" w16cid:durableId="167283133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29CB"/>
    <w:rsid w:val="000054D8"/>
    <w:rsid w:val="000351A6"/>
    <w:rsid w:val="00043B46"/>
    <w:rsid w:val="00060D74"/>
    <w:rsid w:val="00072D5C"/>
    <w:rsid w:val="0008398C"/>
    <w:rsid w:val="00084308"/>
    <w:rsid w:val="000B14B6"/>
    <w:rsid w:val="000C467B"/>
    <w:rsid w:val="000D15FB"/>
    <w:rsid w:val="000F58F7"/>
    <w:rsid w:val="001051E4"/>
    <w:rsid w:val="00123F4C"/>
    <w:rsid w:val="001274EB"/>
    <w:rsid w:val="001354EA"/>
    <w:rsid w:val="00136FCE"/>
    <w:rsid w:val="00153BA4"/>
    <w:rsid w:val="00170497"/>
    <w:rsid w:val="00190CA8"/>
    <w:rsid w:val="001941AD"/>
    <w:rsid w:val="0019732C"/>
    <w:rsid w:val="001A0682"/>
    <w:rsid w:val="001B07DA"/>
    <w:rsid w:val="001B3903"/>
    <w:rsid w:val="001B4D8D"/>
    <w:rsid w:val="001C3790"/>
    <w:rsid w:val="001D31B2"/>
    <w:rsid w:val="001E1B9B"/>
    <w:rsid w:val="001E2226"/>
    <w:rsid w:val="001E4BD8"/>
    <w:rsid w:val="001F0B24"/>
    <w:rsid w:val="001F6233"/>
    <w:rsid w:val="00214288"/>
    <w:rsid w:val="002345D4"/>
    <w:rsid w:val="002355CD"/>
    <w:rsid w:val="00246F7B"/>
    <w:rsid w:val="00270B2F"/>
    <w:rsid w:val="002712F9"/>
    <w:rsid w:val="002A0E1B"/>
    <w:rsid w:val="002A2C85"/>
    <w:rsid w:val="002A7A1D"/>
    <w:rsid w:val="002C1059"/>
    <w:rsid w:val="002C2F9C"/>
    <w:rsid w:val="002D0C22"/>
    <w:rsid w:val="002E1AF7"/>
    <w:rsid w:val="002E1DE7"/>
    <w:rsid w:val="00322DEA"/>
    <w:rsid w:val="00355FBD"/>
    <w:rsid w:val="00366B66"/>
    <w:rsid w:val="00371863"/>
    <w:rsid w:val="00381461"/>
    <w:rsid w:val="00391C12"/>
    <w:rsid w:val="003A0B7D"/>
    <w:rsid w:val="003A45C2"/>
    <w:rsid w:val="003A7529"/>
    <w:rsid w:val="003B7A11"/>
    <w:rsid w:val="003C3C55"/>
    <w:rsid w:val="003C4BE2"/>
    <w:rsid w:val="003D147D"/>
    <w:rsid w:val="003D2135"/>
    <w:rsid w:val="003D637A"/>
    <w:rsid w:val="003F443E"/>
    <w:rsid w:val="00410093"/>
    <w:rsid w:val="00413CB9"/>
    <w:rsid w:val="00417B13"/>
    <w:rsid w:val="00430015"/>
    <w:rsid w:val="004375D0"/>
    <w:rsid w:val="004678D0"/>
    <w:rsid w:val="00482954"/>
    <w:rsid w:val="004951C0"/>
    <w:rsid w:val="004A3515"/>
    <w:rsid w:val="004A37A2"/>
    <w:rsid w:val="004B07C4"/>
    <w:rsid w:val="004C1624"/>
    <w:rsid w:val="004C7646"/>
    <w:rsid w:val="00524001"/>
    <w:rsid w:val="00564980"/>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750FB"/>
    <w:rsid w:val="006830C9"/>
    <w:rsid w:val="00683B32"/>
    <w:rsid w:val="00686973"/>
    <w:rsid w:val="00696B2D"/>
    <w:rsid w:val="006A2656"/>
    <w:rsid w:val="006A3475"/>
    <w:rsid w:val="006A4EB2"/>
    <w:rsid w:val="006A6342"/>
    <w:rsid w:val="006B6C9C"/>
    <w:rsid w:val="006C7AE3"/>
    <w:rsid w:val="006D0EFE"/>
    <w:rsid w:val="006D55E8"/>
    <w:rsid w:val="006E1921"/>
    <w:rsid w:val="006E6D35"/>
    <w:rsid w:val="006F36F9"/>
    <w:rsid w:val="0070576B"/>
    <w:rsid w:val="00713335"/>
    <w:rsid w:val="00725241"/>
    <w:rsid w:val="00727C2F"/>
    <w:rsid w:val="00735F13"/>
    <w:rsid w:val="007573F6"/>
    <w:rsid w:val="007575CC"/>
    <w:rsid w:val="007717F2"/>
    <w:rsid w:val="00772E3B"/>
    <w:rsid w:val="007746FE"/>
    <w:rsid w:val="00780430"/>
    <w:rsid w:val="0078134C"/>
    <w:rsid w:val="00791C9F"/>
    <w:rsid w:val="007A47E9"/>
    <w:rsid w:val="007A5830"/>
    <w:rsid w:val="007A5EA5"/>
    <w:rsid w:val="007B0256"/>
    <w:rsid w:val="007D1079"/>
    <w:rsid w:val="007D21FB"/>
    <w:rsid w:val="007E6EBB"/>
    <w:rsid w:val="00801256"/>
    <w:rsid w:val="008264FC"/>
    <w:rsid w:val="00826E4F"/>
    <w:rsid w:val="008407A7"/>
    <w:rsid w:val="008433E0"/>
    <w:rsid w:val="0086279D"/>
    <w:rsid w:val="008703CB"/>
    <w:rsid w:val="008B35A0"/>
    <w:rsid w:val="008B61AF"/>
    <w:rsid w:val="008C33C2"/>
    <w:rsid w:val="008C6137"/>
    <w:rsid w:val="008E2DB4"/>
    <w:rsid w:val="00901DD5"/>
    <w:rsid w:val="00901E77"/>
    <w:rsid w:val="0090735B"/>
    <w:rsid w:val="00910CDD"/>
    <w:rsid w:val="00912D5E"/>
    <w:rsid w:val="00934340"/>
    <w:rsid w:val="0093439B"/>
    <w:rsid w:val="009542E9"/>
    <w:rsid w:val="00956DC7"/>
    <w:rsid w:val="00966CD3"/>
    <w:rsid w:val="00974C15"/>
    <w:rsid w:val="00987A20"/>
    <w:rsid w:val="009A0E15"/>
    <w:rsid w:val="009C4A0A"/>
    <w:rsid w:val="009D4037"/>
    <w:rsid w:val="009F0592"/>
    <w:rsid w:val="00A20E72"/>
    <w:rsid w:val="00A246DC"/>
    <w:rsid w:val="00A41732"/>
    <w:rsid w:val="00A47BAF"/>
    <w:rsid w:val="00A542D3"/>
    <w:rsid w:val="00A5784F"/>
    <w:rsid w:val="00A8436E"/>
    <w:rsid w:val="00A95B66"/>
    <w:rsid w:val="00AB190D"/>
    <w:rsid w:val="00AC1CB6"/>
    <w:rsid w:val="00AE0667"/>
    <w:rsid w:val="00B02DB6"/>
    <w:rsid w:val="00B2547A"/>
    <w:rsid w:val="00B323BC"/>
    <w:rsid w:val="00B41E0A"/>
    <w:rsid w:val="00B56DE0"/>
    <w:rsid w:val="00B71F12"/>
    <w:rsid w:val="00B76FEC"/>
    <w:rsid w:val="00B96B1E"/>
    <w:rsid w:val="00BA1E87"/>
    <w:rsid w:val="00BB2A6F"/>
    <w:rsid w:val="00BC4F62"/>
    <w:rsid w:val="00BD1614"/>
    <w:rsid w:val="00BD382C"/>
    <w:rsid w:val="00BD5C12"/>
    <w:rsid w:val="00BD5DA6"/>
    <w:rsid w:val="00BF7D25"/>
    <w:rsid w:val="00C010C0"/>
    <w:rsid w:val="00C0405F"/>
    <w:rsid w:val="00C40CB5"/>
    <w:rsid w:val="00C41454"/>
    <w:rsid w:val="00C54CE6"/>
    <w:rsid w:val="00C575E2"/>
    <w:rsid w:val="00C7368B"/>
    <w:rsid w:val="00C92746"/>
    <w:rsid w:val="00CA2498"/>
    <w:rsid w:val="00CC4DC5"/>
    <w:rsid w:val="00CC60F4"/>
    <w:rsid w:val="00CC6D5D"/>
    <w:rsid w:val="00CE1A7C"/>
    <w:rsid w:val="00CE496F"/>
    <w:rsid w:val="00CF229D"/>
    <w:rsid w:val="00CF4697"/>
    <w:rsid w:val="00D0464B"/>
    <w:rsid w:val="00D06182"/>
    <w:rsid w:val="00D12C74"/>
    <w:rsid w:val="00D1324D"/>
    <w:rsid w:val="00D2263F"/>
    <w:rsid w:val="00D56483"/>
    <w:rsid w:val="00D564C2"/>
    <w:rsid w:val="00D5658F"/>
    <w:rsid w:val="00D56AD6"/>
    <w:rsid w:val="00D67E13"/>
    <w:rsid w:val="00D70019"/>
    <w:rsid w:val="00D74B58"/>
    <w:rsid w:val="00D82ABE"/>
    <w:rsid w:val="00DA4ABA"/>
    <w:rsid w:val="00DA685B"/>
    <w:rsid w:val="00DA742B"/>
    <w:rsid w:val="00DF25C1"/>
    <w:rsid w:val="00DF48F7"/>
    <w:rsid w:val="00DF4964"/>
    <w:rsid w:val="00DF4D73"/>
    <w:rsid w:val="00DF79B0"/>
    <w:rsid w:val="00E07A9A"/>
    <w:rsid w:val="00E1047D"/>
    <w:rsid w:val="00E11225"/>
    <w:rsid w:val="00E4050B"/>
    <w:rsid w:val="00E443FA"/>
    <w:rsid w:val="00E449D6"/>
    <w:rsid w:val="00E54FCE"/>
    <w:rsid w:val="00E60DA1"/>
    <w:rsid w:val="00E74E80"/>
    <w:rsid w:val="00E921A2"/>
    <w:rsid w:val="00E93D35"/>
    <w:rsid w:val="00E95764"/>
    <w:rsid w:val="00EA45DB"/>
    <w:rsid w:val="00EB777F"/>
    <w:rsid w:val="00EC1877"/>
    <w:rsid w:val="00ED04B0"/>
    <w:rsid w:val="00ED1984"/>
    <w:rsid w:val="00ED2CD9"/>
    <w:rsid w:val="00EE77BD"/>
    <w:rsid w:val="00F053B1"/>
    <w:rsid w:val="00F07DA7"/>
    <w:rsid w:val="00F20074"/>
    <w:rsid w:val="00F3254F"/>
    <w:rsid w:val="00F564C1"/>
    <w:rsid w:val="00F70D11"/>
    <w:rsid w:val="00F77FA2"/>
    <w:rsid w:val="00F8357A"/>
    <w:rsid w:val="00FA1B77"/>
    <w:rsid w:val="00FB4B65"/>
    <w:rsid w:val="00FB74B8"/>
    <w:rsid w:val="00FC3880"/>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8607B"/>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7B025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01d39ad-a444-4b85-a907-46431c20a7a2">DPM</DPM_x0020_Author>
    <DPM_x0020_File_x0020_name xmlns="d01d39ad-a444-4b85-a907-46431c20a7a2">S26-PP-C-0079!A22!MSW-F</DPM_x0020_File_x0020_name>
    <DPM_x0020_Version xmlns="d01d39ad-a444-4b85-a907-46431c20a7a2">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01d39ad-a444-4b85-a907-46431c20a7a2" targetNamespace="http://schemas.microsoft.com/office/2006/metadata/properties" ma:root="true" ma:fieldsID="d41af5c836d734370eb92e7ee5f83852" ns2:_="" ns3:_="">
    <xsd:import namespace="996b2e75-67fd-4955-a3b0-5ab9934cb50b"/>
    <xsd:import namespace="d01d39ad-a444-4b85-a907-46431c20a7a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01d39ad-a444-4b85-a907-46431c20a7a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01d39ad-a444-4b85-a907-46431c20a7a2"/>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01d39ad-a444-4b85-a907-46431c20a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2604</Words>
  <Characters>15890</Characters>
  <Application>Microsoft Office Word</Application>
  <DocSecurity>0</DocSecurity>
  <Lines>264</Lines>
  <Paragraphs>101</Paragraphs>
  <ScaleCrop>false</ScaleCrop>
  <HeadingPairs>
    <vt:vector size="2" baseType="variant">
      <vt:variant>
        <vt:lpstr>Title</vt:lpstr>
      </vt:variant>
      <vt:variant>
        <vt:i4>1</vt:i4>
      </vt:variant>
    </vt:vector>
  </HeadingPairs>
  <TitlesOfParts>
    <vt:vector size="1" baseType="lpstr">
      <vt:lpstr>S26-PP-C-0079!A22!MSW-F</vt:lpstr>
    </vt:vector>
  </TitlesOfParts>
  <Manager/>
  <Company/>
  <LinksUpToDate>false</LinksUpToDate>
  <CharactersWithSpaces>18393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S26-PP-C-0079!A22!MSW-F</dc:title>
  <dc:subject>ITU Plenipotentiary Conference (PP-26)</dc:subject>
  <dc:creator>Documents Proposals Manager (DPM)</dc:creator>
  <cp:keywords>DPM_v2026.8.25.1_prod</cp:keywords>
  <dc:description/>
  <cp:lastModifiedBy>French</cp:lastModifiedBy>
  <cp:revision>21</cp:revision>
  <dcterms:created xsi:type="dcterms:W3CDTF">2026-10-22T12:33:00Z</dcterms:created>
  <dcterms:modified xsi:type="dcterms:W3CDTF">2026-10-22T13:39:00Z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