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7DD22D6" w14:textId="77777777" w:rsidTr="006471F0">
        <w:trPr>
          <w:cantSplit/>
          <w:jc w:val="center"/>
        </w:trPr>
        <w:tc>
          <w:tcPr>
            <w:tcW w:w="10031" w:type="dxa"/>
            <w:gridSpan w:val="2"/>
            <w:tcMar>
              <w:left w:w="0" w:type="dxa"/>
              <w:right w:w="0" w:type="dxa"/>
            </w:tcMar>
            <w:vAlign w:val="center"/>
          </w:tcPr>
          <w:p w14:paraId="0025DEB3"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460862CA" wp14:editId="4AC2C031">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41B6DA7" w14:textId="77777777" w:rsidTr="006471F0">
        <w:trPr>
          <w:cantSplit/>
          <w:trHeight w:val="283"/>
          <w:jc w:val="center"/>
        </w:trPr>
        <w:tc>
          <w:tcPr>
            <w:tcW w:w="10031" w:type="dxa"/>
            <w:gridSpan w:val="2"/>
            <w:tcBorders>
              <w:bottom w:val="single" w:sz="12" w:space="0" w:color="71716F"/>
            </w:tcBorders>
          </w:tcPr>
          <w:p w14:paraId="098E5339" w14:textId="77777777" w:rsidR="00C95D5A" w:rsidRPr="00AC79BA" w:rsidRDefault="00C95D5A" w:rsidP="00497449">
            <w:pPr>
              <w:spacing w:before="0" w:line="240" w:lineRule="atLeast"/>
              <w:rPr>
                <w:b/>
                <w:smallCaps/>
                <w:szCs w:val="24"/>
              </w:rPr>
            </w:pPr>
            <w:bookmarkStart w:id="2" w:name="dhead"/>
          </w:p>
        </w:tc>
      </w:tr>
      <w:tr w:rsidR="00C710E5" w:rsidRPr="00C324A8" w14:paraId="502F546E" w14:textId="77777777" w:rsidTr="006471F0">
        <w:trPr>
          <w:cantSplit/>
          <w:trHeight w:val="255"/>
          <w:jc w:val="center"/>
        </w:trPr>
        <w:tc>
          <w:tcPr>
            <w:tcW w:w="7229" w:type="dxa"/>
            <w:tcBorders>
              <w:top w:val="single" w:sz="12" w:space="0" w:color="71716F"/>
            </w:tcBorders>
          </w:tcPr>
          <w:p w14:paraId="1B4A5F23"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F306F6D" w14:textId="77777777" w:rsidR="00C710E5" w:rsidRPr="00CB4E5A" w:rsidRDefault="00C710E5" w:rsidP="005E2FA1">
            <w:pPr>
              <w:spacing w:before="0" w:line="240" w:lineRule="atLeast"/>
              <w:rPr>
                <w:rFonts w:ascii="Verdana" w:hAnsi="Verdana"/>
                <w:b/>
                <w:bCs/>
                <w:sz w:val="20"/>
              </w:rPr>
            </w:pPr>
          </w:p>
        </w:tc>
      </w:tr>
      <w:tr w:rsidR="000C0900" w:rsidRPr="00C324A8" w14:paraId="5E49EB4A" w14:textId="77777777" w:rsidTr="006471F0">
        <w:trPr>
          <w:cantSplit/>
          <w:trHeight w:val="23"/>
          <w:jc w:val="center"/>
        </w:trPr>
        <w:tc>
          <w:tcPr>
            <w:tcW w:w="7229" w:type="dxa"/>
          </w:tcPr>
          <w:p w14:paraId="42C6E3C4" w14:textId="77777777" w:rsidR="000C0900" w:rsidRPr="007F0374" w:rsidRDefault="00FC2542" w:rsidP="000155E6">
            <w:pPr>
              <w:pStyle w:val="Committee"/>
              <w:framePr w:hSpace="0" w:wrap="auto" w:hAnchor="text" w:yAlign="inline"/>
            </w:pPr>
            <w:r w:rsidRPr="007F0374">
              <w:t>全体会议</w:t>
            </w:r>
          </w:p>
        </w:tc>
        <w:tc>
          <w:tcPr>
            <w:tcW w:w="2802" w:type="dxa"/>
          </w:tcPr>
          <w:p w14:paraId="631CADF1"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79 (Add.22)</w:t>
            </w:r>
            <w:r w:rsidRPr="00F44B1A">
              <w:rPr>
                <w:rFonts w:cstheme="minorHAnsi"/>
                <w:b/>
                <w:szCs w:val="24"/>
              </w:rPr>
              <w:t>-C</w:t>
            </w:r>
          </w:p>
        </w:tc>
      </w:tr>
      <w:tr w:rsidR="00FC2542" w:rsidRPr="00C324A8" w14:paraId="6ADCE658" w14:textId="77777777" w:rsidTr="006471F0">
        <w:trPr>
          <w:cantSplit/>
          <w:trHeight w:val="23"/>
          <w:jc w:val="center"/>
        </w:trPr>
        <w:tc>
          <w:tcPr>
            <w:tcW w:w="7229" w:type="dxa"/>
          </w:tcPr>
          <w:p w14:paraId="54D44F92" w14:textId="77777777" w:rsidR="00FC2542" w:rsidRPr="007F0374" w:rsidRDefault="00FC2542" w:rsidP="000155E6">
            <w:pPr>
              <w:spacing w:before="0"/>
              <w:rPr>
                <w:rFonts w:cstheme="minorHAnsi"/>
                <w:b/>
                <w:bCs/>
                <w:szCs w:val="24"/>
              </w:rPr>
            </w:pPr>
          </w:p>
        </w:tc>
        <w:tc>
          <w:tcPr>
            <w:tcW w:w="2802" w:type="dxa"/>
          </w:tcPr>
          <w:p w14:paraId="6FFD7E23"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56B06339" w14:textId="77777777" w:rsidTr="006471F0">
        <w:trPr>
          <w:cantSplit/>
          <w:trHeight w:val="23"/>
          <w:jc w:val="center"/>
        </w:trPr>
        <w:tc>
          <w:tcPr>
            <w:tcW w:w="7229" w:type="dxa"/>
          </w:tcPr>
          <w:p w14:paraId="377DB1E2" w14:textId="77777777" w:rsidR="00FC2542" w:rsidRPr="007F0374" w:rsidRDefault="00FC2542" w:rsidP="000155E6">
            <w:pPr>
              <w:spacing w:before="0"/>
              <w:rPr>
                <w:rFonts w:cstheme="minorHAnsi"/>
                <w:b/>
                <w:bCs/>
                <w:szCs w:val="24"/>
              </w:rPr>
            </w:pPr>
          </w:p>
        </w:tc>
        <w:tc>
          <w:tcPr>
            <w:tcW w:w="2802" w:type="dxa"/>
          </w:tcPr>
          <w:p w14:paraId="6C1E04F0"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45485C0C" w14:textId="77777777" w:rsidTr="006471F0">
        <w:trPr>
          <w:cantSplit/>
          <w:trHeight w:val="23"/>
          <w:jc w:val="center"/>
        </w:trPr>
        <w:tc>
          <w:tcPr>
            <w:tcW w:w="10031" w:type="dxa"/>
            <w:gridSpan w:val="2"/>
          </w:tcPr>
          <w:p w14:paraId="47DB5B3F" w14:textId="77777777" w:rsidR="00C710E5" w:rsidRDefault="00C710E5" w:rsidP="000155E6">
            <w:pPr>
              <w:spacing w:before="0" w:line="240" w:lineRule="atLeast"/>
              <w:rPr>
                <w:rFonts w:ascii="Verdana" w:hAnsi="Verdana"/>
                <w:b/>
                <w:bCs/>
                <w:sz w:val="20"/>
              </w:rPr>
            </w:pPr>
          </w:p>
        </w:tc>
      </w:tr>
      <w:tr w:rsidR="00C710E5" w14:paraId="142E2487" w14:textId="77777777" w:rsidTr="006471F0">
        <w:trPr>
          <w:cantSplit/>
          <w:jc w:val="center"/>
        </w:trPr>
        <w:tc>
          <w:tcPr>
            <w:tcW w:w="10031" w:type="dxa"/>
            <w:gridSpan w:val="2"/>
          </w:tcPr>
          <w:p w14:paraId="0400223D" w14:textId="77777777" w:rsidR="00C710E5" w:rsidRDefault="00FC2542" w:rsidP="000155E6">
            <w:pPr>
              <w:pStyle w:val="Source"/>
              <w:rPr>
                <w:lang w:eastAsia="zh-CN"/>
              </w:rPr>
            </w:pPr>
            <w:bookmarkStart w:id="3" w:name="dsource" w:colFirst="0" w:colLast="0"/>
            <w:bookmarkEnd w:id="1"/>
            <w:bookmarkEnd w:id="2"/>
            <w:r w:rsidRPr="000273B7">
              <w:rPr>
                <w:lang w:eastAsia="zh-CN"/>
              </w:rPr>
              <w:t>亚太电信组织各国主管部门</w:t>
            </w:r>
          </w:p>
        </w:tc>
      </w:tr>
      <w:tr w:rsidR="00C710E5" w14:paraId="1E3979FE" w14:textId="77777777" w:rsidTr="006471F0">
        <w:trPr>
          <w:cantSplit/>
          <w:jc w:val="center"/>
        </w:trPr>
        <w:tc>
          <w:tcPr>
            <w:tcW w:w="10031" w:type="dxa"/>
            <w:gridSpan w:val="2"/>
          </w:tcPr>
          <w:p w14:paraId="493C0285" w14:textId="23420366" w:rsidR="00C710E5" w:rsidRDefault="00F86307" w:rsidP="000155E6">
            <w:pPr>
              <w:pStyle w:val="Title1"/>
              <w:rPr>
                <w:lang w:eastAsia="zh-CN"/>
              </w:rPr>
            </w:pPr>
            <w:bookmarkStart w:id="4" w:name="dtitle1" w:colFirst="0" w:colLast="0"/>
            <w:bookmarkEnd w:id="3"/>
            <w:r w:rsidRPr="00F86307">
              <w:rPr>
                <w:rFonts w:hint="eastAsia"/>
                <w:lang w:eastAsia="zh-CN"/>
              </w:rPr>
              <w:t>对第</w:t>
            </w:r>
            <w:r w:rsidRPr="00F86307">
              <w:rPr>
                <w:rFonts w:hint="eastAsia"/>
                <w:lang w:eastAsia="zh-CN"/>
              </w:rPr>
              <w:t>205</w:t>
            </w:r>
            <w:r w:rsidRPr="00F86307">
              <w:rPr>
                <w:rFonts w:hint="eastAsia"/>
                <w:lang w:eastAsia="zh-CN"/>
              </w:rPr>
              <w:t>号决议的拟议修改</w:t>
            </w:r>
          </w:p>
        </w:tc>
      </w:tr>
      <w:tr w:rsidR="00C710E5" w14:paraId="75F03032" w14:textId="77777777" w:rsidTr="006471F0">
        <w:trPr>
          <w:cantSplit/>
          <w:jc w:val="center"/>
        </w:trPr>
        <w:tc>
          <w:tcPr>
            <w:tcW w:w="10031" w:type="dxa"/>
            <w:gridSpan w:val="2"/>
          </w:tcPr>
          <w:p w14:paraId="1E09B84D" w14:textId="77777777" w:rsidR="00C710E5" w:rsidRDefault="00C710E5" w:rsidP="000155E6">
            <w:pPr>
              <w:pStyle w:val="Title2"/>
              <w:rPr>
                <w:lang w:eastAsia="zh-CN"/>
              </w:rPr>
            </w:pPr>
            <w:bookmarkStart w:id="5" w:name="dtitle2" w:colFirst="0" w:colLast="0"/>
            <w:bookmarkEnd w:id="4"/>
          </w:p>
        </w:tc>
      </w:tr>
      <w:tr w:rsidR="00C710E5" w14:paraId="3729F636" w14:textId="77777777" w:rsidTr="006471F0">
        <w:trPr>
          <w:cantSplit/>
          <w:jc w:val="center"/>
        </w:trPr>
        <w:tc>
          <w:tcPr>
            <w:tcW w:w="10031" w:type="dxa"/>
            <w:gridSpan w:val="2"/>
          </w:tcPr>
          <w:p w14:paraId="1A75E048" w14:textId="77777777" w:rsidR="00C710E5" w:rsidRDefault="00C710E5" w:rsidP="000155E6">
            <w:pPr>
              <w:pStyle w:val="Agendaitem"/>
            </w:pPr>
            <w:bookmarkStart w:id="6" w:name="dtitle3" w:colFirst="0" w:colLast="0"/>
            <w:bookmarkEnd w:id="5"/>
          </w:p>
        </w:tc>
      </w:tr>
      <w:bookmarkEnd w:id="6"/>
    </w:tbl>
    <w:p w14:paraId="5FD7371A" w14:textId="77777777" w:rsidR="00C710E5" w:rsidRDefault="00C710E5" w:rsidP="00231ABC">
      <w:pPr>
        <w:rPr>
          <w:lang w:val="en-US" w:eastAsia="zh-CN"/>
        </w:rPr>
      </w:pPr>
    </w:p>
    <w:p w14:paraId="5E69D735"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D71E246" w14:textId="77777777" w:rsidR="009A07F2" w:rsidRDefault="004C6056">
      <w:pPr>
        <w:pStyle w:val="Proposal"/>
        <w:rPr>
          <w:lang w:eastAsia="zh-CN"/>
        </w:rPr>
      </w:pPr>
      <w:r>
        <w:rPr>
          <w:lang w:eastAsia="zh-CN"/>
        </w:rPr>
        <w:lastRenderedPageBreak/>
        <w:t>MOD</w:t>
      </w:r>
      <w:r>
        <w:rPr>
          <w:lang w:eastAsia="zh-CN"/>
        </w:rPr>
        <w:tab/>
        <w:t>ACP/79A22/1</w:t>
      </w:r>
    </w:p>
    <w:p w14:paraId="35025EFD" w14:textId="6A513A22" w:rsidR="0083663E" w:rsidRPr="00857E14" w:rsidRDefault="004C6056" w:rsidP="00160A2B">
      <w:pPr>
        <w:pStyle w:val="ResNo"/>
        <w:outlineLvl w:val="0"/>
        <w:rPr>
          <w:noProof/>
          <w:lang w:eastAsia="zh-CN"/>
        </w:rPr>
      </w:pPr>
      <w:r w:rsidRPr="00857E14">
        <w:rPr>
          <w:rStyle w:val="href"/>
          <w:rFonts w:hint="eastAsia"/>
          <w:lang w:eastAsia="zh-CN"/>
        </w:rPr>
        <w:t>第</w:t>
      </w:r>
      <w:r w:rsidRPr="00857E14">
        <w:rPr>
          <w:rStyle w:val="href"/>
          <w:rFonts w:hint="eastAsia"/>
          <w:lang w:eastAsia="zh-CN"/>
        </w:rPr>
        <w:t>205</w:t>
      </w:r>
      <w:r w:rsidRPr="00857E14">
        <w:rPr>
          <w:rStyle w:val="href"/>
          <w:rFonts w:hint="eastAsia"/>
          <w:lang w:eastAsia="zh-CN"/>
        </w:rPr>
        <w:t>号决议</w:t>
      </w:r>
      <w:r w:rsidRPr="00857E14">
        <w:rPr>
          <w:rFonts w:hint="eastAsia"/>
          <w:noProof/>
          <w:lang w:eastAsia="zh-CN"/>
        </w:rPr>
        <w:t>（</w:t>
      </w:r>
      <w:del w:id="7" w:author="Dong, Yinzi" w:date="2026-10-22T11:18:00Z">
        <w:r w:rsidRPr="00857E14" w:rsidDel="00F86307">
          <w:rPr>
            <w:rFonts w:hint="eastAsia"/>
            <w:noProof/>
            <w:lang w:eastAsia="zh-CN"/>
          </w:rPr>
          <w:delText>2022</w:delText>
        </w:r>
        <w:r w:rsidRPr="00857E14" w:rsidDel="00F86307">
          <w:rPr>
            <w:rFonts w:hint="eastAsia"/>
            <w:noProof/>
            <w:lang w:eastAsia="zh-CN"/>
          </w:rPr>
          <w:delText>年，布加勒斯特</w:delText>
        </w:r>
      </w:del>
      <w:ins w:id="8" w:author="Dong, Yinzi" w:date="2026-10-22T11:18:00Z">
        <w:r w:rsidR="00F86307">
          <w:rPr>
            <w:rFonts w:hint="eastAsia"/>
            <w:noProof/>
            <w:lang w:eastAsia="zh-CN"/>
          </w:rPr>
          <w:t>2</w:t>
        </w:r>
        <w:r w:rsidR="00F86307">
          <w:rPr>
            <w:noProof/>
            <w:lang w:eastAsia="zh-CN"/>
          </w:rPr>
          <w:t>026</w:t>
        </w:r>
        <w:r w:rsidR="00F86307">
          <w:rPr>
            <w:rFonts w:hint="eastAsia"/>
            <w:noProof/>
            <w:lang w:eastAsia="zh-CN"/>
          </w:rPr>
          <w:t>年，多哈</w:t>
        </w:r>
      </w:ins>
      <w:r w:rsidRPr="00857E14">
        <w:rPr>
          <w:rFonts w:hint="eastAsia"/>
          <w:noProof/>
          <w:lang w:eastAsia="zh-CN"/>
        </w:rPr>
        <w:t>，修订版）</w:t>
      </w:r>
    </w:p>
    <w:p w14:paraId="3702D54B" w14:textId="77777777" w:rsidR="0083663E" w:rsidRPr="00857E14" w:rsidRDefault="004C6056" w:rsidP="00160A2B">
      <w:pPr>
        <w:pStyle w:val="Restitle"/>
        <w:rPr>
          <w:noProof/>
          <w:lang w:eastAsia="zh-CN"/>
        </w:rPr>
      </w:pPr>
      <w:r w:rsidRPr="00857E14">
        <w:rPr>
          <w:rFonts w:hint="eastAsia"/>
          <w:noProof/>
          <w:lang w:eastAsia="zh-CN"/>
        </w:rPr>
        <w:t>国际电联在推动以电信</w:t>
      </w:r>
      <w:r w:rsidRPr="00857E14">
        <w:rPr>
          <w:rFonts w:hint="eastAsia"/>
          <w:noProof/>
          <w:lang w:eastAsia="zh-CN"/>
        </w:rPr>
        <w:t>/</w:t>
      </w:r>
      <w:r w:rsidRPr="00857E14">
        <w:rPr>
          <w:rFonts w:hint="eastAsia"/>
          <w:noProof/>
          <w:lang w:eastAsia="zh-CN"/>
        </w:rPr>
        <w:t>信息通信技术</w:t>
      </w:r>
      <w:r w:rsidRPr="00857E14">
        <w:rPr>
          <w:noProof/>
          <w:lang w:eastAsia="zh-CN"/>
        </w:rPr>
        <w:br/>
      </w:r>
      <w:r w:rsidRPr="00857E14">
        <w:rPr>
          <w:rFonts w:hint="eastAsia"/>
          <w:noProof/>
          <w:lang w:eastAsia="zh-CN"/>
        </w:rPr>
        <w:t>为中心的创新以支持数字经济和社会方面的作用</w:t>
      </w:r>
    </w:p>
    <w:p w14:paraId="02BD7FBB" w14:textId="11CF04A0" w:rsidR="0083663E" w:rsidRPr="00857E14" w:rsidRDefault="004C6056" w:rsidP="000E1CB0">
      <w:pPr>
        <w:pStyle w:val="Normalaftertitle"/>
        <w:rPr>
          <w:noProof/>
          <w:lang w:val="en-US" w:eastAsia="zh-CN"/>
        </w:rPr>
      </w:pPr>
      <w:r w:rsidRPr="00857E14">
        <w:rPr>
          <w:rFonts w:hint="eastAsia"/>
          <w:noProof/>
          <w:lang w:val="en-US" w:eastAsia="zh-CN"/>
        </w:rPr>
        <w:t>国际电信联盟全权代表大会（</w:t>
      </w:r>
      <w:del w:id="9" w:author="Dong, Yinzi" w:date="2026-10-22T11:18:00Z">
        <w:r w:rsidRPr="00857E14" w:rsidDel="00F86307">
          <w:rPr>
            <w:rFonts w:hint="eastAsia"/>
            <w:noProof/>
            <w:lang w:val="en-US" w:eastAsia="zh-CN"/>
          </w:rPr>
          <w:delText>2022</w:delText>
        </w:r>
        <w:r w:rsidRPr="00857E14" w:rsidDel="00F86307">
          <w:rPr>
            <w:rFonts w:hint="eastAsia"/>
            <w:noProof/>
            <w:lang w:val="en-US" w:eastAsia="zh-CN"/>
          </w:rPr>
          <w:delText>年，布加勒斯特</w:delText>
        </w:r>
      </w:del>
      <w:ins w:id="10" w:author="Dong, Yinzi" w:date="2026-10-22T11:18:00Z">
        <w:r w:rsidR="00F86307">
          <w:rPr>
            <w:rFonts w:hint="eastAsia"/>
            <w:noProof/>
            <w:lang w:eastAsia="zh-CN"/>
          </w:rPr>
          <w:t>2</w:t>
        </w:r>
        <w:r w:rsidR="00F86307">
          <w:rPr>
            <w:noProof/>
            <w:lang w:eastAsia="zh-CN"/>
          </w:rPr>
          <w:t>026</w:t>
        </w:r>
        <w:r w:rsidR="00F86307">
          <w:rPr>
            <w:rFonts w:hint="eastAsia"/>
            <w:noProof/>
            <w:lang w:eastAsia="zh-CN"/>
          </w:rPr>
          <w:t>年，多哈</w:t>
        </w:r>
      </w:ins>
      <w:r w:rsidRPr="00857E14">
        <w:rPr>
          <w:rFonts w:hint="eastAsia"/>
          <w:noProof/>
          <w:lang w:val="en-US" w:eastAsia="zh-CN"/>
        </w:rPr>
        <w:t>），</w:t>
      </w:r>
    </w:p>
    <w:p w14:paraId="3AD9E879" w14:textId="77777777" w:rsidR="0083663E" w:rsidRPr="00857E14" w:rsidRDefault="004C6056" w:rsidP="00160A2B">
      <w:pPr>
        <w:pStyle w:val="Call"/>
        <w:rPr>
          <w:highlight w:val="yellow"/>
          <w:lang w:eastAsia="zh-CN"/>
        </w:rPr>
      </w:pPr>
      <w:r w:rsidRPr="00857E14">
        <w:rPr>
          <w:rFonts w:hint="eastAsia"/>
          <w:noProof/>
          <w:lang w:val="en-US" w:eastAsia="zh-CN"/>
        </w:rPr>
        <w:t>忆及</w:t>
      </w:r>
    </w:p>
    <w:p w14:paraId="54B844FF" w14:textId="77777777" w:rsidR="0083663E" w:rsidRPr="00857E14" w:rsidRDefault="004C6056" w:rsidP="00EE6AD6">
      <w:pPr>
        <w:rPr>
          <w:noProof/>
          <w:lang w:val="en-US" w:eastAsia="zh-CN"/>
        </w:rPr>
      </w:pPr>
      <w:r w:rsidRPr="00857E14">
        <w:rPr>
          <w:rStyle w:val="ItalicEnglish"/>
          <w:rFonts w:hint="eastAsia"/>
          <w:lang w:eastAsia="zh-CN"/>
        </w:rPr>
        <w:t>a)</w:t>
      </w:r>
      <w:r w:rsidRPr="00857E14">
        <w:rPr>
          <w:rFonts w:hint="eastAsia"/>
          <w:noProof/>
          <w:lang w:val="en-US" w:eastAsia="zh-CN"/>
        </w:rPr>
        <w:tab/>
      </w:r>
      <w:r w:rsidRPr="00857E14">
        <w:rPr>
          <w:rFonts w:hint="eastAsia"/>
          <w:noProof/>
          <w:lang w:val="en-US" w:eastAsia="zh-CN"/>
        </w:rPr>
        <w:t>本届大会关于通过电信</w:t>
      </w:r>
      <w:r w:rsidRPr="00857E14">
        <w:rPr>
          <w:rFonts w:hint="eastAsia"/>
          <w:noProof/>
          <w:lang w:val="en-US" w:eastAsia="zh-CN"/>
        </w:rPr>
        <w:t>/</w:t>
      </w:r>
      <w:r w:rsidRPr="00857E14">
        <w:rPr>
          <w:rFonts w:hint="eastAsia"/>
          <w:noProof/>
          <w:lang w:val="en-US" w:eastAsia="zh-CN"/>
        </w:rPr>
        <w:t>信息通信技术（</w:t>
      </w:r>
      <w:r w:rsidRPr="00857E14">
        <w:rPr>
          <w:rFonts w:hint="eastAsia"/>
          <w:noProof/>
          <w:lang w:val="en-US" w:eastAsia="zh-CN"/>
        </w:rPr>
        <w:t>ICT</w:t>
      </w:r>
      <w:r w:rsidRPr="00857E14">
        <w:rPr>
          <w:rFonts w:hint="eastAsia"/>
          <w:noProof/>
          <w:lang w:val="en-US" w:eastAsia="zh-CN"/>
        </w:rPr>
        <w:t>）增强青年权能的第</w:t>
      </w:r>
      <w:r w:rsidRPr="00857E14">
        <w:rPr>
          <w:rFonts w:hint="eastAsia"/>
          <w:noProof/>
          <w:lang w:val="en-US" w:eastAsia="zh-CN"/>
        </w:rPr>
        <w:t>198</w:t>
      </w:r>
      <w:r w:rsidRPr="00857E14">
        <w:rPr>
          <w:rFonts w:hint="eastAsia"/>
          <w:noProof/>
          <w:lang w:val="en-US" w:eastAsia="zh-CN"/>
        </w:rPr>
        <w:t>号决议（</w:t>
      </w:r>
      <w:r w:rsidRPr="00857E14">
        <w:rPr>
          <w:rFonts w:hint="eastAsia"/>
          <w:noProof/>
          <w:lang w:val="en-US" w:eastAsia="zh-CN"/>
        </w:rPr>
        <w:t>2022</w:t>
      </w:r>
      <w:r w:rsidRPr="00857E14">
        <w:rPr>
          <w:rFonts w:hint="eastAsia"/>
          <w:noProof/>
          <w:lang w:val="en-US" w:eastAsia="zh-CN"/>
        </w:rPr>
        <w:t>年，布加勒斯特，修订版）；</w:t>
      </w:r>
    </w:p>
    <w:p w14:paraId="3C3BCFB7" w14:textId="77777777" w:rsidR="0083663E" w:rsidRPr="00857E14" w:rsidRDefault="004C6056" w:rsidP="00EE6AD6">
      <w:pPr>
        <w:rPr>
          <w:noProof/>
          <w:lang w:val="en-US" w:eastAsia="zh-CN"/>
        </w:rPr>
      </w:pPr>
      <w:r w:rsidRPr="00857E14">
        <w:rPr>
          <w:rStyle w:val="ItalicEnglish"/>
          <w:lang w:eastAsia="zh-CN"/>
        </w:rPr>
        <w:t>b)</w:t>
      </w:r>
      <w:r w:rsidRPr="00857E14">
        <w:rPr>
          <w:lang w:eastAsia="zh-CN"/>
        </w:rPr>
        <w:tab/>
      </w:r>
      <w:r w:rsidRPr="00857E14">
        <w:rPr>
          <w:rFonts w:hint="eastAsia"/>
          <w:lang w:eastAsia="zh-CN"/>
        </w:rPr>
        <w:t>本届大会</w:t>
      </w:r>
      <w:r w:rsidRPr="00857E14">
        <w:rPr>
          <w:rFonts w:hint="eastAsia"/>
          <w:noProof/>
          <w:lang w:val="en-US" w:eastAsia="zh-CN"/>
        </w:rPr>
        <w:t>关于利用</w:t>
      </w:r>
      <w:r w:rsidRPr="00857E14">
        <w:rPr>
          <w:rFonts w:hint="eastAsia"/>
          <w:noProof/>
          <w:lang w:val="en-US" w:eastAsia="zh-CN"/>
        </w:rPr>
        <w:t>I</w:t>
      </w:r>
      <w:r w:rsidRPr="00857E14">
        <w:rPr>
          <w:noProof/>
          <w:lang w:val="en-US" w:eastAsia="zh-CN"/>
        </w:rPr>
        <w:t>CT</w:t>
      </w:r>
      <w:r w:rsidRPr="00857E14">
        <w:rPr>
          <w:rFonts w:hint="eastAsia"/>
          <w:noProof/>
          <w:lang w:val="en-US" w:eastAsia="zh-CN"/>
        </w:rPr>
        <w:t>缩小金融包容性差距的第</w:t>
      </w:r>
      <w:r w:rsidRPr="00857E14">
        <w:rPr>
          <w:noProof/>
          <w:lang w:val="en-US" w:eastAsia="zh-CN"/>
        </w:rPr>
        <w:t>204</w:t>
      </w:r>
      <w:r w:rsidRPr="00857E14">
        <w:rPr>
          <w:rFonts w:hint="eastAsia"/>
          <w:noProof/>
          <w:lang w:val="en-US" w:eastAsia="zh-CN"/>
        </w:rPr>
        <w:t>号决议（</w:t>
      </w:r>
      <w:r w:rsidRPr="00857E14">
        <w:rPr>
          <w:noProof/>
          <w:lang w:val="en-US" w:eastAsia="zh-CN"/>
        </w:rPr>
        <w:t>2022</w:t>
      </w:r>
      <w:r w:rsidRPr="00857E14">
        <w:rPr>
          <w:rFonts w:hint="eastAsia"/>
          <w:noProof/>
          <w:lang w:val="en-US" w:eastAsia="zh-CN"/>
        </w:rPr>
        <w:t>年，布加勒斯特，修订版）；</w:t>
      </w:r>
    </w:p>
    <w:p w14:paraId="12E1C4C2" w14:textId="3B7C4A38" w:rsidR="00A811D0" w:rsidRPr="00B66444" w:rsidRDefault="00A811D0" w:rsidP="00091615">
      <w:pPr>
        <w:rPr>
          <w:ins w:id="11" w:author="GBS-2" w:date="2026-10-18T12:02:00Z"/>
          <w:lang w:eastAsia="zh-CN"/>
        </w:rPr>
      </w:pPr>
      <w:ins w:id="12" w:author="GBS-2" w:date="2026-10-18T12:02:00Z">
        <w:r w:rsidRPr="7C62C73E">
          <w:rPr>
            <w:rFonts w:eastAsia="Calibri" w:cs="Calibri"/>
            <w:i/>
            <w:iCs/>
            <w:szCs w:val="24"/>
            <w:lang w:eastAsia="zh-CN"/>
          </w:rPr>
          <w:t>c)</w:t>
        </w:r>
        <w:r>
          <w:rPr>
            <w:lang w:eastAsia="zh-CN"/>
          </w:rPr>
          <w:tab/>
        </w:r>
      </w:ins>
      <w:ins w:id="13" w:author="Dong, Yinzi" w:date="2026-10-22T11:19:00Z">
        <w:r w:rsidR="00F86307" w:rsidRPr="00F86307">
          <w:rPr>
            <w:rFonts w:cs="Calibri" w:hint="eastAsia"/>
            <w:szCs w:val="24"/>
            <w:lang w:eastAsia="zh-CN"/>
          </w:rPr>
          <w:t>本届大会关于鼓励中小企业参与国际电联工作的第</w:t>
        </w:r>
        <w:r w:rsidR="00F86307" w:rsidRPr="00F86307">
          <w:rPr>
            <w:rFonts w:cs="Calibri" w:hint="eastAsia"/>
            <w:szCs w:val="24"/>
            <w:lang w:eastAsia="zh-CN"/>
          </w:rPr>
          <w:t>209</w:t>
        </w:r>
        <w:r w:rsidR="00F86307" w:rsidRPr="00F86307">
          <w:rPr>
            <w:rFonts w:cs="Calibri" w:hint="eastAsia"/>
            <w:szCs w:val="24"/>
            <w:lang w:eastAsia="zh-CN"/>
          </w:rPr>
          <w:t>号决议（</w:t>
        </w:r>
        <w:r w:rsidR="00F86307" w:rsidRPr="00F86307">
          <w:rPr>
            <w:rFonts w:cs="Calibri" w:hint="eastAsia"/>
            <w:szCs w:val="24"/>
            <w:lang w:eastAsia="zh-CN"/>
          </w:rPr>
          <w:t>2022</w:t>
        </w:r>
        <w:r w:rsidR="00F86307" w:rsidRPr="00F86307">
          <w:rPr>
            <w:rFonts w:cs="Calibri" w:hint="eastAsia"/>
            <w:szCs w:val="24"/>
            <w:lang w:eastAsia="zh-CN"/>
          </w:rPr>
          <w:t>年，布加勒斯特，修订版）</w:t>
        </w:r>
        <w:r w:rsidR="00F86307">
          <w:rPr>
            <w:rFonts w:cs="Calibri" w:hint="eastAsia"/>
            <w:szCs w:val="24"/>
            <w:lang w:eastAsia="zh-CN"/>
          </w:rPr>
          <w:t>；</w:t>
        </w:r>
      </w:ins>
    </w:p>
    <w:p w14:paraId="7A45F23B" w14:textId="77777777" w:rsidR="00A811D0" w:rsidRDefault="00A811D0">
      <w:pPr>
        <w:rPr>
          <w:lang w:eastAsia="zh-CN"/>
        </w:rPr>
      </w:pPr>
      <w:del w:id="14" w:author="GBS-2" w:date="2026-10-18T12:03:00Z">
        <w:r>
          <w:rPr>
            <w:rStyle w:val="ItalicEnglish"/>
            <w:lang w:eastAsia="zh-CN"/>
          </w:rPr>
          <w:delText>c</w:delText>
        </w:r>
      </w:del>
      <w:ins w:id="15" w:author="GBS-2" w:date="2026-10-18T12:03:00Z">
        <w:r>
          <w:rPr>
            <w:rStyle w:val="ItalicEnglish"/>
            <w:lang w:eastAsia="zh-CN"/>
          </w:rPr>
          <w:t>d</w:t>
        </w:r>
      </w:ins>
      <w:r>
        <w:rPr>
          <w:rStyle w:val="ItalicEnglish"/>
          <w:lang w:eastAsia="zh-CN"/>
        </w:rPr>
        <w:t>)</w:t>
      </w:r>
      <w:r w:rsidRPr="00857E14">
        <w:rPr>
          <w:lang w:val="en-US" w:eastAsia="zh-CN"/>
        </w:rPr>
        <w:tab/>
      </w:r>
      <w:r w:rsidRPr="00857E14">
        <w:rPr>
          <w:rFonts w:hint="eastAsia"/>
          <w:lang w:eastAsia="zh-CN"/>
        </w:rPr>
        <w:t>世界电信发展大会（</w:t>
      </w:r>
      <w:r w:rsidRPr="00857E14">
        <w:rPr>
          <w:rFonts w:hint="eastAsia"/>
          <w:lang w:eastAsia="zh-CN"/>
        </w:rPr>
        <w:t>W</w:t>
      </w:r>
      <w:r w:rsidRPr="00857E14">
        <w:rPr>
          <w:lang w:eastAsia="zh-CN"/>
        </w:rPr>
        <w:t>TDC</w:t>
      </w:r>
      <w:r w:rsidRPr="00857E14">
        <w:rPr>
          <w:rFonts w:hint="eastAsia"/>
          <w:lang w:eastAsia="zh-CN"/>
        </w:rPr>
        <w:t>）关于推动发展以电信</w:t>
      </w:r>
      <w:r w:rsidRPr="00857E14">
        <w:rPr>
          <w:lang w:eastAsia="zh-CN"/>
        </w:rPr>
        <w:t>/</w:t>
      </w:r>
      <w:r w:rsidRPr="00857E14">
        <w:rPr>
          <w:rFonts w:hint="eastAsia"/>
          <w:lang w:eastAsia="zh-CN"/>
        </w:rPr>
        <w:t>I</w:t>
      </w:r>
      <w:r w:rsidRPr="00857E14">
        <w:rPr>
          <w:lang w:eastAsia="zh-CN"/>
        </w:rPr>
        <w:t>CT</w:t>
      </w:r>
      <w:r w:rsidRPr="00857E14">
        <w:rPr>
          <w:rFonts w:hint="eastAsia"/>
          <w:lang w:eastAsia="zh-CN"/>
        </w:rPr>
        <w:t>为中心的创业和数字创新生态系统以促进可持续数字发展的第</w:t>
      </w:r>
      <w:r w:rsidRPr="00857E14">
        <w:rPr>
          <w:lang w:eastAsia="zh-CN"/>
        </w:rPr>
        <w:t>90</w:t>
      </w:r>
      <w:r w:rsidRPr="00857E14">
        <w:rPr>
          <w:rFonts w:hint="eastAsia"/>
          <w:lang w:eastAsia="zh-CN"/>
        </w:rPr>
        <w:t>号决议（</w:t>
      </w:r>
      <w:r w:rsidRPr="00857E14">
        <w:rPr>
          <w:lang w:eastAsia="zh-CN"/>
        </w:rPr>
        <w:t>2022</w:t>
      </w:r>
      <w:r w:rsidRPr="00857E14">
        <w:rPr>
          <w:rFonts w:hint="eastAsia"/>
          <w:lang w:eastAsia="zh-CN"/>
        </w:rPr>
        <w:t>年，基加利）；</w:t>
      </w:r>
    </w:p>
    <w:p w14:paraId="18927852" w14:textId="77777777" w:rsidR="00A811D0" w:rsidRPr="003220C9" w:rsidRDefault="00A811D0">
      <w:pPr>
        <w:rPr>
          <w:noProof/>
          <w:lang w:val="en-US" w:eastAsia="zh-CN"/>
        </w:rPr>
      </w:pPr>
      <w:del w:id="16" w:author="GBS-2" w:date="2026-10-18T12:03:00Z">
        <w:r>
          <w:rPr>
            <w:rStyle w:val="ItalicEnglish"/>
            <w:lang w:eastAsia="zh-CN"/>
          </w:rPr>
          <w:delText>d</w:delText>
        </w:r>
      </w:del>
      <w:ins w:id="17" w:author="GBS-2" w:date="2026-10-18T12:03:00Z">
        <w:r>
          <w:rPr>
            <w:rStyle w:val="ItalicEnglish"/>
            <w:lang w:eastAsia="zh-CN"/>
          </w:rPr>
          <w:t>e</w:t>
        </w:r>
      </w:ins>
      <w:r>
        <w:rPr>
          <w:rStyle w:val="ItalicEnglish"/>
          <w:rFonts w:hint="eastAsia"/>
          <w:lang w:eastAsia="zh-CN"/>
        </w:rPr>
        <w:t>)</w:t>
      </w:r>
      <w:r w:rsidRPr="00857E14">
        <w:rPr>
          <w:rFonts w:hint="eastAsia"/>
          <w:noProof/>
          <w:lang w:val="en-US" w:eastAsia="zh-CN"/>
        </w:rPr>
        <w:tab/>
      </w:r>
      <w:r w:rsidRPr="00857E14">
        <w:rPr>
          <w:rFonts w:hint="eastAsia"/>
          <w:noProof/>
          <w:lang w:eastAsia="zh-CN"/>
        </w:rPr>
        <w:t>联合国大会（联大）</w:t>
      </w:r>
      <w:r w:rsidRPr="00857E14">
        <w:rPr>
          <w:rFonts w:ascii="SimSun" w:hAnsi="SimSun" w:hint="eastAsia"/>
          <w:noProof/>
          <w:lang w:eastAsia="zh-CN"/>
        </w:rPr>
        <w:t>关于“</w:t>
      </w:r>
      <w:r w:rsidRPr="00857E14">
        <w:rPr>
          <w:rFonts w:hint="eastAsia"/>
          <w:noProof/>
          <w:lang w:eastAsia="zh-CN"/>
        </w:rPr>
        <w:t>变革我们的世界：</w:t>
      </w:r>
      <w:r w:rsidRPr="00857E14">
        <w:rPr>
          <w:rFonts w:hint="eastAsia"/>
          <w:noProof/>
          <w:lang w:eastAsia="zh-CN"/>
        </w:rPr>
        <w:t>2030</w:t>
      </w:r>
      <w:r w:rsidRPr="00857E14">
        <w:rPr>
          <w:rFonts w:hint="eastAsia"/>
          <w:noProof/>
          <w:lang w:eastAsia="zh-CN"/>
        </w:rPr>
        <w:t>年可持续发展议程”的第</w:t>
      </w:r>
      <w:r w:rsidRPr="00857E14">
        <w:rPr>
          <w:rFonts w:hint="eastAsia"/>
          <w:noProof/>
          <w:lang w:eastAsia="zh-CN"/>
        </w:rPr>
        <w:t>70/1</w:t>
      </w:r>
      <w:r w:rsidRPr="00857E14">
        <w:rPr>
          <w:rFonts w:hint="eastAsia"/>
          <w:noProof/>
          <w:lang w:eastAsia="zh-CN"/>
        </w:rPr>
        <w:t>号决议；</w:t>
      </w:r>
    </w:p>
    <w:p w14:paraId="34DD19C4" w14:textId="77777777" w:rsidR="00A811D0" w:rsidRDefault="00A811D0">
      <w:pPr>
        <w:rPr>
          <w:noProof/>
          <w:lang w:eastAsia="zh-CN"/>
        </w:rPr>
      </w:pPr>
      <w:del w:id="18" w:author="GBS-2" w:date="2026-10-18T12:03:00Z">
        <w:r>
          <w:rPr>
            <w:rStyle w:val="ItalicEnglish"/>
            <w:lang w:eastAsia="zh-CN"/>
          </w:rPr>
          <w:delText>e</w:delText>
        </w:r>
      </w:del>
      <w:ins w:id="19" w:author="GBS-2" w:date="2026-10-18T12:03:00Z">
        <w:r>
          <w:rPr>
            <w:rStyle w:val="ItalicEnglish"/>
            <w:lang w:eastAsia="zh-CN"/>
          </w:rPr>
          <w:t>f</w:t>
        </w:r>
      </w:ins>
      <w:r>
        <w:rPr>
          <w:rStyle w:val="ItalicEnglish"/>
          <w:rFonts w:hint="eastAsia"/>
          <w:lang w:eastAsia="zh-CN"/>
        </w:rPr>
        <w:t>)</w:t>
      </w:r>
      <w:r w:rsidRPr="00857E14">
        <w:rPr>
          <w:rFonts w:hint="eastAsia"/>
          <w:noProof/>
          <w:lang w:val="en-US" w:eastAsia="zh-CN"/>
        </w:rPr>
        <w:tab/>
      </w:r>
      <w:r w:rsidRPr="00857E14">
        <w:rPr>
          <w:rFonts w:hint="eastAsia"/>
          <w:noProof/>
          <w:lang w:eastAsia="zh-CN"/>
        </w:rPr>
        <w:t>信息社会世界高峰会议（</w:t>
      </w:r>
      <w:r w:rsidRPr="00857E14">
        <w:rPr>
          <w:rFonts w:hint="eastAsia"/>
          <w:noProof/>
          <w:lang w:eastAsia="zh-CN"/>
        </w:rPr>
        <w:t>WSIS</w:t>
      </w:r>
      <w:r w:rsidRPr="00857E14">
        <w:rPr>
          <w:rFonts w:hint="eastAsia"/>
          <w:noProof/>
          <w:lang w:eastAsia="zh-CN"/>
        </w:rPr>
        <w:t>）关于成果落实情况全面审查的联大高级别会议成果文件的联大第</w:t>
      </w:r>
      <w:r w:rsidRPr="00857E14">
        <w:rPr>
          <w:rFonts w:hint="eastAsia"/>
          <w:noProof/>
          <w:lang w:eastAsia="zh-CN"/>
        </w:rPr>
        <w:t>70/125</w:t>
      </w:r>
      <w:r w:rsidRPr="00857E14">
        <w:rPr>
          <w:rFonts w:hint="eastAsia"/>
          <w:noProof/>
          <w:lang w:eastAsia="zh-CN"/>
        </w:rPr>
        <w:t>号决议；</w:t>
      </w:r>
    </w:p>
    <w:p w14:paraId="3F19FA82" w14:textId="5DA2E5D2" w:rsidR="00A811D0" w:rsidRPr="00B66444" w:rsidRDefault="00A811D0" w:rsidP="00091615">
      <w:pPr>
        <w:rPr>
          <w:ins w:id="20" w:author="GBS-2" w:date="2026-10-18T12:03:00Z"/>
          <w:lang w:eastAsia="zh-CN"/>
        </w:rPr>
      </w:pPr>
      <w:ins w:id="21" w:author="GBS-2" w:date="2026-10-18T12:03:00Z">
        <w:r w:rsidRPr="7C62C73E">
          <w:rPr>
            <w:rFonts w:eastAsia="Calibri" w:cs="Calibri"/>
            <w:i/>
            <w:iCs/>
            <w:szCs w:val="24"/>
            <w:lang w:eastAsia="zh-CN"/>
          </w:rPr>
          <w:t>g)</w:t>
        </w:r>
        <w:r>
          <w:rPr>
            <w:lang w:eastAsia="zh-CN"/>
          </w:rPr>
          <w:tab/>
        </w:r>
      </w:ins>
      <w:ins w:id="22" w:author="Dong, Yinzi" w:date="2026-10-22T11:20:00Z">
        <w:r w:rsidR="00F86307" w:rsidRPr="00F86307">
          <w:rPr>
            <w:rFonts w:cs="Calibri" w:hint="eastAsia"/>
            <w:szCs w:val="24"/>
            <w:lang w:eastAsia="zh-CN"/>
          </w:rPr>
          <w:t>联大关</w:t>
        </w:r>
      </w:ins>
      <w:ins w:id="23" w:author="Dong, Yinzi" w:date="2026-10-22T11:21:00Z">
        <w:r w:rsidR="00F86307">
          <w:rPr>
            <w:rFonts w:cs="Calibri" w:hint="eastAsia"/>
            <w:szCs w:val="24"/>
            <w:lang w:eastAsia="zh-CN"/>
          </w:rPr>
          <w:t>于</w:t>
        </w:r>
      </w:ins>
      <w:ins w:id="24" w:author="Dong, Yinzi" w:date="2026-10-22T11:20:00Z">
        <w:r w:rsidR="00F86307" w:rsidRPr="00F86307">
          <w:rPr>
            <w:rFonts w:cs="Calibri" w:hint="eastAsia"/>
            <w:szCs w:val="24"/>
            <w:lang w:eastAsia="zh-CN"/>
          </w:rPr>
          <w:t>《</w:t>
        </w:r>
      </w:ins>
      <w:ins w:id="25" w:author="Dong, Yinzi" w:date="2026-10-22T11:21:00Z">
        <w:r w:rsidR="00F86307" w:rsidRPr="00F86307">
          <w:rPr>
            <w:rFonts w:cs="Calibri" w:hint="eastAsia"/>
            <w:szCs w:val="24"/>
            <w:lang w:eastAsia="zh-CN"/>
          </w:rPr>
          <w:t>未来契约</w:t>
        </w:r>
      </w:ins>
      <w:ins w:id="26" w:author="Dong, Yinzi" w:date="2026-10-22T11:20:00Z">
        <w:r w:rsidR="00F86307" w:rsidRPr="00F86307">
          <w:rPr>
            <w:rFonts w:cs="Calibri" w:hint="eastAsia"/>
            <w:szCs w:val="24"/>
            <w:lang w:eastAsia="zh-CN"/>
          </w:rPr>
          <w:t>》</w:t>
        </w:r>
      </w:ins>
      <w:ins w:id="27" w:author="Dong, Yinzi" w:date="2026-10-22T11:21:00Z">
        <w:r w:rsidR="00F86307" w:rsidRPr="00F86307">
          <w:rPr>
            <w:rFonts w:cs="Calibri" w:hint="eastAsia"/>
            <w:szCs w:val="24"/>
            <w:lang w:eastAsia="zh-CN"/>
          </w:rPr>
          <w:t>的第</w:t>
        </w:r>
        <w:r w:rsidR="00F86307" w:rsidRPr="00F86307">
          <w:rPr>
            <w:rFonts w:cs="Calibri" w:hint="eastAsia"/>
            <w:szCs w:val="24"/>
            <w:lang w:eastAsia="zh-CN"/>
          </w:rPr>
          <w:t>7</w:t>
        </w:r>
        <w:r w:rsidR="00F86307" w:rsidRPr="00F86307">
          <w:rPr>
            <w:rFonts w:cs="Calibri"/>
            <w:szCs w:val="24"/>
            <w:lang w:eastAsia="zh-CN"/>
          </w:rPr>
          <w:t>9/1</w:t>
        </w:r>
        <w:r w:rsidR="00F86307" w:rsidRPr="00F86307">
          <w:rPr>
            <w:rFonts w:cs="Calibri" w:hint="eastAsia"/>
            <w:szCs w:val="24"/>
            <w:lang w:eastAsia="zh-CN"/>
          </w:rPr>
          <w:t>号决议；</w:t>
        </w:r>
      </w:ins>
    </w:p>
    <w:p w14:paraId="62AC18AD" w14:textId="77777777" w:rsidR="00A811D0" w:rsidRDefault="00A811D0">
      <w:pPr>
        <w:rPr>
          <w:noProof/>
          <w:lang w:eastAsia="zh-CN"/>
        </w:rPr>
      </w:pPr>
      <w:del w:id="28" w:author="GBS-2" w:date="2026-10-18T12:03:00Z">
        <w:r>
          <w:rPr>
            <w:rStyle w:val="ItalicEnglish"/>
            <w:lang w:eastAsia="zh-CN"/>
          </w:rPr>
          <w:delText>f</w:delText>
        </w:r>
      </w:del>
      <w:ins w:id="29" w:author="GBS-2" w:date="2026-10-18T12:03:00Z">
        <w:r>
          <w:rPr>
            <w:rStyle w:val="ItalicEnglish"/>
            <w:lang w:eastAsia="zh-CN"/>
          </w:rPr>
          <w:t>h</w:t>
        </w:r>
      </w:ins>
      <w:r>
        <w:rPr>
          <w:rStyle w:val="ItalicEnglish"/>
          <w:rFonts w:hint="eastAsia"/>
          <w:lang w:eastAsia="zh-CN"/>
        </w:rPr>
        <w:t>)</w:t>
      </w:r>
      <w:r w:rsidRPr="00857E14">
        <w:rPr>
          <w:rFonts w:hint="eastAsia"/>
          <w:noProof/>
          <w:lang w:val="en-US" w:eastAsia="zh-CN"/>
        </w:rPr>
        <w:tab/>
      </w:r>
      <w:r w:rsidRPr="00857E14">
        <w:rPr>
          <w:rFonts w:hint="eastAsia"/>
          <w:noProof/>
          <w:lang w:eastAsia="zh-CN"/>
        </w:rPr>
        <w:t>联大</w:t>
      </w:r>
      <w:r w:rsidRPr="00857E14">
        <w:rPr>
          <w:rFonts w:ascii="SimSun" w:hAnsi="SimSun" w:hint="eastAsia"/>
          <w:noProof/>
          <w:lang w:eastAsia="zh-CN"/>
        </w:rPr>
        <w:t>关于</w:t>
      </w:r>
      <w:r w:rsidRPr="00857E14">
        <w:rPr>
          <w:rFonts w:hint="eastAsia"/>
          <w:noProof/>
          <w:lang w:eastAsia="zh-CN"/>
        </w:rPr>
        <w:t>科学技术创新促进发展</w:t>
      </w:r>
      <w:r w:rsidRPr="00857E14">
        <w:rPr>
          <w:rFonts w:ascii="SimSun" w:hAnsi="SimSun" w:hint="eastAsia"/>
          <w:noProof/>
          <w:lang w:eastAsia="zh-CN"/>
        </w:rPr>
        <w:t>的</w:t>
      </w:r>
      <w:r w:rsidRPr="00857E14">
        <w:rPr>
          <w:rFonts w:hint="eastAsia"/>
          <w:noProof/>
          <w:lang w:eastAsia="zh-CN"/>
        </w:rPr>
        <w:t>第</w:t>
      </w:r>
      <w:r w:rsidRPr="00857E14">
        <w:rPr>
          <w:rFonts w:hint="eastAsia"/>
          <w:noProof/>
          <w:lang w:eastAsia="zh-CN"/>
        </w:rPr>
        <w:t>68/220</w:t>
      </w:r>
      <w:r w:rsidRPr="00857E14">
        <w:rPr>
          <w:rFonts w:hint="eastAsia"/>
          <w:noProof/>
          <w:lang w:eastAsia="zh-CN"/>
        </w:rPr>
        <w:t>号决议；</w:t>
      </w:r>
    </w:p>
    <w:p w14:paraId="312B350B" w14:textId="77777777" w:rsidR="00A811D0" w:rsidRDefault="00A811D0">
      <w:pPr>
        <w:rPr>
          <w:noProof/>
          <w:lang w:eastAsia="zh-CN"/>
        </w:rPr>
      </w:pPr>
      <w:del w:id="30" w:author="GBS-2" w:date="2026-10-18T12:03:00Z">
        <w:r>
          <w:rPr>
            <w:rStyle w:val="ItalicEnglish"/>
            <w:lang w:eastAsia="zh-CN"/>
          </w:rPr>
          <w:delText>g</w:delText>
        </w:r>
      </w:del>
      <w:proofErr w:type="spellStart"/>
      <w:ins w:id="31" w:author="GBS-2" w:date="2026-10-18T12:03:00Z">
        <w:r>
          <w:rPr>
            <w:rStyle w:val="ItalicEnglish"/>
            <w:lang w:eastAsia="zh-CN"/>
          </w:rPr>
          <w:t>i</w:t>
        </w:r>
      </w:ins>
      <w:proofErr w:type="spellEnd"/>
      <w:r>
        <w:rPr>
          <w:rStyle w:val="ItalicEnglish"/>
          <w:lang w:eastAsia="zh-CN"/>
        </w:rPr>
        <w:t>)</w:t>
      </w:r>
      <w:r w:rsidRPr="00857E14">
        <w:rPr>
          <w:noProof/>
          <w:lang w:eastAsia="zh-CN"/>
        </w:rPr>
        <w:tab/>
      </w:r>
      <w:r w:rsidRPr="00857E14">
        <w:rPr>
          <w:rFonts w:hint="eastAsia"/>
          <w:noProof/>
          <w:lang w:val="en-US" w:eastAsia="zh-CN"/>
        </w:rPr>
        <w:t>联大关于纪念联合国成立</w:t>
      </w:r>
      <w:r w:rsidRPr="00857E14">
        <w:rPr>
          <w:rFonts w:hint="eastAsia"/>
          <w:noProof/>
          <w:lang w:val="en-US" w:eastAsia="zh-CN"/>
        </w:rPr>
        <w:t>7</w:t>
      </w:r>
      <w:r w:rsidRPr="00857E14">
        <w:rPr>
          <w:noProof/>
          <w:lang w:val="en-US" w:eastAsia="zh-CN"/>
        </w:rPr>
        <w:t>5</w:t>
      </w:r>
      <w:r w:rsidRPr="00857E14">
        <w:rPr>
          <w:rFonts w:hint="eastAsia"/>
          <w:noProof/>
          <w:lang w:val="en-US" w:eastAsia="zh-CN"/>
        </w:rPr>
        <w:t>周年的宣言的第</w:t>
      </w:r>
      <w:r w:rsidRPr="00857E14">
        <w:rPr>
          <w:noProof/>
          <w:lang w:val="en-US" w:eastAsia="zh-CN"/>
        </w:rPr>
        <w:t>75/1</w:t>
      </w:r>
      <w:r w:rsidRPr="00857E14">
        <w:rPr>
          <w:rFonts w:hint="eastAsia"/>
          <w:noProof/>
          <w:lang w:val="en-US" w:eastAsia="zh-CN"/>
        </w:rPr>
        <w:t>号决议，包括一项加强数字合作的宣言，</w:t>
      </w:r>
    </w:p>
    <w:p w14:paraId="06D6EF55" w14:textId="77777777" w:rsidR="0083663E" w:rsidRPr="00857E14" w:rsidRDefault="004C6056" w:rsidP="00160A2B">
      <w:pPr>
        <w:pStyle w:val="Call"/>
        <w:rPr>
          <w:lang w:eastAsia="zh-CN"/>
        </w:rPr>
      </w:pPr>
      <w:r w:rsidRPr="00857E14">
        <w:rPr>
          <w:rFonts w:hint="eastAsia"/>
          <w:noProof/>
          <w:lang w:eastAsia="zh-CN"/>
        </w:rPr>
        <w:t>考虑到</w:t>
      </w:r>
    </w:p>
    <w:p w14:paraId="7EA843F3" w14:textId="107B64D8" w:rsidR="0083663E" w:rsidRPr="00857E14" w:rsidRDefault="004C6056" w:rsidP="00EE6AD6">
      <w:pPr>
        <w:rPr>
          <w:noProof/>
          <w:lang w:eastAsia="zh-CN"/>
        </w:rPr>
      </w:pPr>
      <w:r w:rsidRPr="00857E14">
        <w:rPr>
          <w:rStyle w:val="ItalicEnglish"/>
          <w:rFonts w:hint="eastAsia"/>
          <w:lang w:eastAsia="zh-CN"/>
        </w:rPr>
        <w:t>a)</w:t>
      </w:r>
      <w:r w:rsidRPr="00857E14">
        <w:rPr>
          <w:rFonts w:hint="eastAsia"/>
          <w:noProof/>
          <w:lang w:eastAsia="zh-CN"/>
        </w:rPr>
        <w:tab/>
      </w:r>
      <w:ins w:id="32" w:author="Dong, Yinzi" w:date="2026-10-22T11:22:00Z">
        <w:r w:rsidR="00F86307">
          <w:rPr>
            <w:rFonts w:hint="eastAsia"/>
            <w:noProof/>
            <w:lang w:eastAsia="zh-CN"/>
          </w:rPr>
          <w:t>电信</w:t>
        </w:r>
        <w:r w:rsidR="00F86307">
          <w:rPr>
            <w:rFonts w:hint="eastAsia"/>
            <w:noProof/>
            <w:lang w:eastAsia="zh-CN"/>
          </w:rPr>
          <w:t>/ICT</w:t>
        </w:r>
        <w:r w:rsidR="00F86307">
          <w:rPr>
            <w:rFonts w:hint="eastAsia"/>
            <w:noProof/>
            <w:lang w:eastAsia="zh-CN"/>
          </w:rPr>
          <w:t>是</w:t>
        </w:r>
      </w:ins>
      <w:ins w:id="33" w:author="Dong, Yinzi" w:date="2026-10-22T11:23:00Z">
        <w:r w:rsidR="00F86307">
          <w:rPr>
            <w:rFonts w:hint="eastAsia"/>
            <w:noProof/>
            <w:lang w:eastAsia="zh-CN"/>
          </w:rPr>
          <w:t>创业的关键推动因素，</w:t>
        </w:r>
      </w:ins>
      <w:ins w:id="34" w:author="Dong, Yinzi" w:date="2026-10-22T11:24:00Z">
        <w:r w:rsidR="00F86307">
          <w:rPr>
            <w:rFonts w:hint="eastAsia"/>
            <w:noProof/>
            <w:lang w:eastAsia="zh-CN"/>
          </w:rPr>
          <w:t>以及</w:t>
        </w:r>
      </w:ins>
      <w:r w:rsidRPr="00857E14">
        <w:rPr>
          <w:rFonts w:hint="eastAsia"/>
          <w:noProof/>
          <w:lang w:eastAsia="zh-CN"/>
        </w:rPr>
        <w:t>由创新促成的经济和社会数字化转型推动了可持续和包容性经济增长；</w:t>
      </w:r>
    </w:p>
    <w:p w14:paraId="1843CAB3" w14:textId="77777777" w:rsidR="0083663E" w:rsidRPr="00857E14" w:rsidRDefault="004C6056" w:rsidP="00EE6AD6">
      <w:pPr>
        <w:rPr>
          <w:lang w:eastAsia="zh-CN"/>
        </w:rPr>
      </w:pPr>
      <w:r w:rsidRPr="00857E14">
        <w:rPr>
          <w:rStyle w:val="ItalicEnglish"/>
          <w:lang w:eastAsia="zh-CN"/>
        </w:rPr>
        <w:t>b)</w:t>
      </w:r>
      <w:r w:rsidRPr="00857E14">
        <w:rPr>
          <w:lang w:eastAsia="zh-CN"/>
        </w:rPr>
        <w:tab/>
      </w:r>
      <w:r w:rsidRPr="00857E14">
        <w:rPr>
          <w:rFonts w:hint="eastAsia"/>
          <w:noProof/>
          <w:lang w:val="en-US" w:eastAsia="zh-CN"/>
        </w:rPr>
        <w:t>新冠肺炎（</w:t>
      </w:r>
      <w:r w:rsidRPr="00857E14">
        <w:rPr>
          <w:noProof/>
          <w:lang w:val="en-US" w:eastAsia="zh-CN"/>
        </w:rPr>
        <w:t>COVID-19</w:t>
      </w:r>
      <w:r w:rsidRPr="00857E14">
        <w:rPr>
          <w:rFonts w:hint="eastAsia"/>
          <w:noProof/>
          <w:lang w:val="en-US" w:eastAsia="zh-CN"/>
        </w:rPr>
        <w:t>）疫情凸显出电信</w:t>
      </w:r>
      <w:r w:rsidRPr="00857E14">
        <w:rPr>
          <w:rFonts w:hint="eastAsia"/>
          <w:noProof/>
          <w:lang w:val="en-US" w:eastAsia="zh-CN"/>
        </w:rPr>
        <w:t>/</w:t>
      </w:r>
      <w:r w:rsidRPr="00857E14">
        <w:rPr>
          <w:noProof/>
          <w:lang w:val="en-US" w:eastAsia="zh-CN"/>
        </w:rPr>
        <w:t>ICT</w:t>
      </w:r>
      <w:r w:rsidRPr="00857E14">
        <w:rPr>
          <w:rFonts w:hint="eastAsia"/>
          <w:noProof/>
          <w:lang w:val="en-US" w:eastAsia="zh-CN"/>
        </w:rPr>
        <w:t>在连接社会和加速数字化转型方面的关键性作用；</w:t>
      </w:r>
    </w:p>
    <w:p w14:paraId="7BC3ED98" w14:textId="77777777" w:rsidR="0083663E" w:rsidRPr="00857E14" w:rsidRDefault="004C6056" w:rsidP="00EE6AD6">
      <w:pPr>
        <w:rPr>
          <w:lang w:eastAsia="zh-CN"/>
        </w:rPr>
      </w:pPr>
      <w:r w:rsidRPr="00857E14">
        <w:rPr>
          <w:rStyle w:val="ItalicEnglish"/>
          <w:lang w:eastAsia="zh-CN"/>
        </w:rPr>
        <w:t>c)</w:t>
      </w:r>
      <w:r w:rsidRPr="00857E14">
        <w:rPr>
          <w:lang w:eastAsia="zh-CN"/>
        </w:rPr>
        <w:tab/>
      </w:r>
      <w:r w:rsidRPr="00857E14">
        <w:rPr>
          <w:rFonts w:hint="eastAsia"/>
          <w:lang w:eastAsia="zh-CN"/>
        </w:rPr>
        <w:t>新的和新兴电信</w:t>
      </w:r>
      <w:r w:rsidRPr="00857E14">
        <w:rPr>
          <w:rFonts w:hint="eastAsia"/>
          <w:lang w:eastAsia="zh-CN"/>
        </w:rPr>
        <w:t>/</w:t>
      </w:r>
      <w:r w:rsidRPr="00857E14">
        <w:rPr>
          <w:lang w:eastAsia="zh-CN"/>
        </w:rPr>
        <w:t>ICT</w:t>
      </w:r>
      <w:r w:rsidRPr="00857E14">
        <w:rPr>
          <w:rFonts w:hint="eastAsia"/>
          <w:lang w:eastAsia="zh-CN"/>
        </w:rPr>
        <w:t>可以带来机遇和挑战，国际协作可以应对这些挑战；</w:t>
      </w:r>
    </w:p>
    <w:p w14:paraId="267EE5BE" w14:textId="77777777" w:rsidR="0083663E" w:rsidRPr="00857E14" w:rsidRDefault="004C6056" w:rsidP="00EE6AD6">
      <w:pPr>
        <w:rPr>
          <w:noProof/>
          <w:lang w:eastAsia="zh-CN"/>
        </w:rPr>
      </w:pPr>
      <w:r w:rsidRPr="00857E14">
        <w:rPr>
          <w:rStyle w:val="ItalicEnglish"/>
          <w:lang w:eastAsia="zh-CN"/>
        </w:rPr>
        <w:t>d</w:t>
      </w:r>
      <w:r w:rsidRPr="00857E14">
        <w:rPr>
          <w:rStyle w:val="ItalicEnglish"/>
          <w:rFonts w:hint="eastAsia"/>
          <w:lang w:eastAsia="zh-CN"/>
        </w:rPr>
        <w:t>)</w:t>
      </w:r>
      <w:r w:rsidRPr="00857E14">
        <w:rPr>
          <w:rFonts w:hint="eastAsia"/>
          <w:noProof/>
          <w:lang w:eastAsia="zh-CN"/>
        </w:rPr>
        <w:tab/>
      </w:r>
      <w:r w:rsidRPr="00857E14">
        <w:rPr>
          <w:rFonts w:hint="eastAsia"/>
          <w:noProof/>
          <w:lang w:eastAsia="zh-CN"/>
        </w:rPr>
        <w:t>国际电联在扩大电信</w:t>
      </w:r>
      <w:r w:rsidRPr="00857E14">
        <w:rPr>
          <w:rFonts w:hint="eastAsia"/>
          <w:noProof/>
          <w:lang w:eastAsia="zh-CN"/>
        </w:rPr>
        <w:t>/ICT</w:t>
      </w:r>
      <w:r w:rsidRPr="00857E14">
        <w:rPr>
          <w:rFonts w:hint="eastAsia"/>
          <w:noProof/>
          <w:lang w:eastAsia="zh-CN"/>
        </w:rPr>
        <w:t>的获取及促进其发展方面的作用有助于数字经济的发展，同时其惠益极大地促进了总体经济；</w:t>
      </w:r>
    </w:p>
    <w:p w14:paraId="6D4077DF" w14:textId="4701EC55" w:rsidR="0083663E" w:rsidRPr="00857E14" w:rsidRDefault="004C6056" w:rsidP="00EE6AD6">
      <w:pPr>
        <w:rPr>
          <w:rFonts w:ascii="SimSun" w:hAnsi="SimSun"/>
          <w:noProof/>
          <w:lang w:eastAsia="zh-CN"/>
        </w:rPr>
      </w:pPr>
      <w:r w:rsidRPr="00857E14">
        <w:rPr>
          <w:rStyle w:val="ItalicEnglish"/>
          <w:lang w:eastAsia="zh-CN"/>
        </w:rPr>
        <w:t>e</w:t>
      </w:r>
      <w:r w:rsidRPr="00857E14">
        <w:rPr>
          <w:rStyle w:val="ItalicEnglish"/>
          <w:rFonts w:hint="eastAsia"/>
          <w:lang w:eastAsia="zh-CN"/>
        </w:rPr>
        <w:t>)</w:t>
      </w:r>
      <w:r w:rsidRPr="00857E14">
        <w:rPr>
          <w:rFonts w:hint="eastAsia"/>
          <w:lang w:eastAsia="zh-CN"/>
        </w:rPr>
        <w:tab/>
        <w:t>WTDC</w:t>
      </w:r>
      <w:del w:id="35" w:author="Dong, Yinzi" w:date="2026-10-22T11:24:00Z">
        <w:r w:rsidRPr="00857E14" w:rsidDel="00F86307">
          <w:rPr>
            <w:lang w:eastAsia="zh-CN"/>
          </w:rPr>
          <w:delText>-22</w:delText>
        </w:r>
      </w:del>
      <w:r w:rsidRPr="007D5B74">
        <w:rPr>
          <w:rFonts w:cs="Calibri" w:hint="eastAsia"/>
          <w:noProof/>
          <w:lang w:eastAsia="zh-CN"/>
        </w:rPr>
        <w:t>通过的</w:t>
      </w:r>
      <w:ins w:id="36" w:author="Jin, Yue" w:date="2026-10-22T13:30:00Z" w16du:dateUtc="2026-10-22T11:30:00Z">
        <w:r w:rsidR="004B50AD">
          <w:rPr>
            <w:rFonts w:cs="Calibri" w:hint="eastAsia"/>
            <w:noProof/>
            <w:lang w:eastAsia="zh-CN"/>
          </w:rPr>
          <w:t>国际电联</w:t>
        </w:r>
      </w:ins>
      <w:ins w:id="37" w:author="Dong, Yinzi" w:date="2026-10-22T11:26:00Z">
        <w:r w:rsidR="00AF4E7D" w:rsidRPr="007D5B74">
          <w:rPr>
            <w:rFonts w:cs="Calibri" w:hint="eastAsia"/>
            <w:noProof/>
            <w:lang w:eastAsia="zh-CN"/>
          </w:rPr>
          <w:t>电信发展部门（</w:t>
        </w:r>
        <w:r w:rsidR="00AF4E7D" w:rsidRPr="007D5B74">
          <w:rPr>
            <w:rFonts w:cs="Calibri" w:hint="eastAsia"/>
            <w:noProof/>
            <w:lang w:eastAsia="zh-CN"/>
          </w:rPr>
          <w:t>ITU-D</w:t>
        </w:r>
        <w:r w:rsidR="00AF4E7D" w:rsidRPr="007D5B74">
          <w:rPr>
            <w:rFonts w:cs="Calibri" w:hint="eastAsia"/>
            <w:noProof/>
            <w:lang w:eastAsia="zh-CN"/>
          </w:rPr>
          <w:t>）</w:t>
        </w:r>
      </w:ins>
      <w:r w:rsidRPr="007D5B74">
        <w:rPr>
          <w:rFonts w:cs="Calibri" w:hint="eastAsia"/>
          <w:noProof/>
          <w:lang w:eastAsia="zh-CN"/>
        </w:rPr>
        <w:t>《</w:t>
      </w:r>
      <w:del w:id="38" w:author="Dong, Yinzi" w:date="2026-10-22T11:26:00Z">
        <w:r w:rsidRPr="00857E14" w:rsidDel="00AF4E7D">
          <w:rPr>
            <w:rFonts w:ascii="SimSun" w:hAnsi="SimSun" w:hint="eastAsia"/>
            <w:noProof/>
            <w:lang w:eastAsia="zh-CN"/>
          </w:rPr>
          <w:delText>基加利</w:delText>
        </w:r>
      </w:del>
      <w:r w:rsidRPr="00857E14">
        <w:rPr>
          <w:rFonts w:ascii="SimSun" w:hAnsi="SimSun" w:hint="eastAsia"/>
          <w:noProof/>
          <w:lang w:eastAsia="zh-CN"/>
        </w:rPr>
        <w:t>宣言》和《</w:t>
      </w:r>
      <w:del w:id="39" w:author="Dong, Yinzi" w:date="2026-10-22T11:26:00Z">
        <w:r w:rsidRPr="00857E14" w:rsidDel="00AF4E7D">
          <w:rPr>
            <w:rFonts w:ascii="SimSun" w:hAnsi="SimSun" w:hint="eastAsia"/>
            <w:noProof/>
            <w:lang w:eastAsia="zh-CN"/>
          </w:rPr>
          <w:delText>基加利</w:delText>
        </w:r>
      </w:del>
      <w:r w:rsidRPr="00857E14">
        <w:rPr>
          <w:rFonts w:ascii="SimSun" w:hAnsi="SimSun" w:hint="eastAsia"/>
          <w:noProof/>
          <w:lang w:eastAsia="zh-CN"/>
        </w:rPr>
        <w:t>行动计划》；</w:t>
      </w:r>
    </w:p>
    <w:p w14:paraId="5D439BA6" w14:textId="19A0BA6C" w:rsidR="0083663E" w:rsidRPr="00857E14" w:rsidRDefault="004C6056" w:rsidP="00EE6AD6">
      <w:pPr>
        <w:rPr>
          <w:noProof/>
          <w:lang w:eastAsia="zh-CN"/>
        </w:rPr>
      </w:pPr>
      <w:r w:rsidRPr="00857E14">
        <w:rPr>
          <w:rStyle w:val="ItalicEnglish"/>
          <w:lang w:eastAsia="zh-CN"/>
        </w:rPr>
        <w:lastRenderedPageBreak/>
        <w:t>f</w:t>
      </w:r>
      <w:r w:rsidRPr="00857E14">
        <w:rPr>
          <w:rStyle w:val="ItalicEnglish"/>
          <w:rFonts w:hint="eastAsia"/>
          <w:lang w:eastAsia="zh-CN"/>
        </w:rPr>
        <w:t>)</w:t>
      </w:r>
      <w:r w:rsidRPr="00857E14">
        <w:rPr>
          <w:rFonts w:hint="eastAsia"/>
          <w:noProof/>
          <w:lang w:eastAsia="zh-CN"/>
        </w:rPr>
        <w:tab/>
      </w:r>
      <w:r w:rsidRPr="00857E14">
        <w:rPr>
          <w:rFonts w:hint="eastAsia"/>
          <w:noProof/>
          <w:lang w:eastAsia="zh-CN"/>
        </w:rPr>
        <w:t>相关</w:t>
      </w:r>
      <w:r w:rsidRPr="00857E14">
        <w:rPr>
          <w:rFonts w:hint="eastAsia"/>
          <w:noProof/>
          <w:lang w:eastAsia="zh-CN"/>
        </w:rPr>
        <w:t>WTDC</w:t>
      </w:r>
      <w:r w:rsidRPr="00857E14">
        <w:rPr>
          <w:rFonts w:cs="SimSun" w:hint="eastAsia"/>
          <w:noProof/>
          <w:lang w:eastAsia="zh-CN"/>
        </w:rPr>
        <w:t>和全权代表大会决议，尤其是</w:t>
      </w:r>
      <w:r w:rsidRPr="00857E14">
        <w:rPr>
          <w:rFonts w:cs="SimSun" w:hint="eastAsia"/>
          <w:noProof/>
          <w:lang w:eastAsia="zh-CN"/>
        </w:rPr>
        <w:t>WTDC</w:t>
      </w:r>
      <w:r w:rsidRPr="00857E14">
        <w:rPr>
          <w:rFonts w:cs="SimSun" w:hint="eastAsia"/>
          <w:noProof/>
          <w:lang w:eastAsia="zh-CN"/>
        </w:rPr>
        <w:t>有关在国家、区域、跨区域和全球层面落实已批准的区域性举措并开展合作的第</w:t>
      </w:r>
      <w:r w:rsidRPr="00857E14">
        <w:rPr>
          <w:rFonts w:cs="SimSun" w:hint="eastAsia"/>
          <w:noProof/>
          <w:lang w:eastAsia="zh-CN"/>
        </w:rPr>
        <w:t>17</w:t>
      </w:r>
      <w:r w:rsidRPr="00857E14">
        <w:rPr>
          <w:rFonts w:cs="SimSun" w:hint="eastAsia"/>
          <w:noProof/>
          <w:lang w:eastAsia="zh-CN"/>
        </w:rPr>
        <w:t>号决议（</w:t>
      </w:r>
      <w:del w:id="40" w:author="Dong, Yinzi" w:date="2026-10-22T11:27:00Z">
        <w:r w:rsidRPr="00857E14" w:rsidDel="00AF4E7D">
          <w:rPr>
            <w:rFonts w:cs="SimSun" w:hint="eastAsia"/>
            <w:noProof/>
            <w:lang w:eastAsia="zh-CN"/>
          </w:rPr>
          <w:delText>2022</w:delText>
        </w:r>
        <w:r w:rsidRPr="00857E14" w:rsidDel="00AF4E7D">
          <w:rPr>
            <w:rFonts w:cs="SimSun" w:hint="eastAsia"/>
            <w:noProof/>
            <w:lang w:eastAsia="zh-CN"/>
          </w:rPr>
          <w:delText>年，基加利</w:delText>
        </w:r>
      </w:del>
      <w:ins w:id="41" w:author="Dong, Yinzi" w:date="2026-10-22T11:27:00Z">
        <w:r w:rsidR="00AF4E7D">
          <w:rPr>
            <w:rFonts w:cs="SimSun" w:hint="eastAsia"/>
            <w:noProof/>
            <w:lang w:eastAsia="zh-CN"/>
          </w:rPr>
          <w:t>2</w:t>
        </w:r>
        <w:r w:rsidR="00AF4E7D">
          <w:rPr>
            <w:rFonts w:cs="SimSun"/>
            <w:noProof/>
            <w:lang w:eastAsia="zh-CN"/>
          </w:rPr>
          <w:t>025</w:t>
        </w:r>
        <w:r w:rsidR="00AF4E7D">
          <w:rPr>
            <w:rFonts w:cs="SimSun" w:hint="eastAsia"/>
            <w:noProof/>
            <w:lang w:eastAsia="zh-CN"/>
          </w:rPr>
          <w:t>年，巴库</w:t>
        </w:r>
      </w:ins>
      <w:r w:rsidRPr="00857E14">
        <w:rPr>
          <w:rFonts w:cs="SimSun" w:hint="eastAsia"/>
          <w:noProof/>
          <w:lang w:eastAsia="zh-CN"/>
        </w:rPr>
        <w:t>，修订版）；</w:t>
      </w:r>
    </w:p>
    <w:p w14:paraId="05B7100A" w14:textId="77777777" w:rsidR="0083663E" w:rsidRPr="00857E14" w:rsidRDefault="004C6056" w:rsidP="00EE6AD6">
      <w:pPr>
        <w:rPr>
          <w:noProof/>
          <w:lang w:eastAsia="zh-CN"/>
        </w:rPr>
      </w:pPr>
      <w:r w:rsidRPr="00857E14">
        <w:rPr>
          <w:rStyle w:val="ItalicEnglish"/>
          <w:lang w:eastAsia="zh-CN"/>
        </w:rPr>
        <w:t>g</w:t>
      </w:r>
      <w:r w:rsidRPr="00857E14">
        <w:rPr>
          <w:rStyle w:val="ItalicEnglish"/>
          <w:rFonts w:hint="eastAsia"/>
          <w:lang w:eastAsia="zh-CN"/>
        </w:rPr>
        <w:t>)</w:t>
      </w:r>
      <w:r w:rsidRPr="00857E14">
        <w:rPr>
          <w:rFonts w:hint="eastAsia"/>
          <w:noProof/>
          <w:lang w:eastAsia="zh-CN"/>
        </w:rPr>
        <w:tab/>
      </w:r>
      <w:r w:rsidRPr="00857E14">
        <w:rPr>
          <w:rFonts w:hint="eastAsia"/>
          <w:noProof/>
          <w:lang w:val="en-US" w:eastAsia="zh-CN"/>
        </w:rPr>
        <w:t>国际电联等在提供有关电信</w:t>
      </w:r>
      <w:r w:rsidRPr="00857E14">
        <w:rPr>
          <w:rFonts w:hint="eastAsia"/>
          <w:noProof/>
          <w:lang w:val="en-US" w:eastAsia="zh-CN"/>
        </w:rPr>
        <w:t>/ICT</w:t>
      </w:r>
      <w:r w:rsidRPr="00857E14">
        <w:rPr>
          <w:rFonts w:hint="eastAsia"/>
          <w:noProof/>
          <w:lang w:val="en-US" w:eastAsia="zh-CN"/>
        </w:rPr>
        <w:t>的信息社会发展的全球视角方面发挥着根本性作用；</w:t>
      </w:r>
    </w:p>
    <w:p w14:paraId="5AEF1637" w14:textId="77777777" w:rsidR="0083663E" w:rsidRPr="00857E14" w:rsidRDefault="004C6056" w:rsidP="00EE6AD6">
      <w:pPr>
        <w:rPr>
          <w:noProof/>
          <w:lang w:val="en-US" w:eastAsia="zh-CN"/>
        </w:rPr>
      </w:pPr>
      <w:r w:rsidRPr="00857E14">
        <w:rPr>
          <w:rStyle w:val="ItalicEnglish"/>
          <w:lang w:eastAsia="zh-CN"/>
        </w:rPr>
        <w:t>h</w:t>
      </w:r>
      <w:r w:rsidRPr="00857E14">
        <w:rPr>
          <w:rStyle w:val="ItalicEnglish"/>
          <w:rFonts w:hint="eastAsia"/>
          <w:lang w:eastAsia="zh-CN"/>
        </w:rPr>
        <w:t>)</w:t>
      </w:r>
      <w:r w:rsidRPr="00857E14">
        <w:rPr>
          <w:rFonts w:hint="eastAsia"/>
          <w:noProof/>
          <w:lang w:eastAsia="zh-CN"/>
        </w:rPr>
        <w:tab/>
      </w:r>
      <w:r w:rsidRPr="00857E14">
        <w:rPr>
          <w:rFonts w:hint="eastAsia"/>
          <w:noProof/>
          <w:lang w:val="en-US" w:eastAsia="zh-CN"/>
        </w:rPr>
        <w:t>第六届世界电信</w:t>
      </w:r>
      <w:r w:rsidRPr="00857E14">
        <w:rPr>
          <w:noProof/>
          <w:lang w:val="en-US" w:eastAsia="zh-CN"/>
        </w:rPr>
        <w:t>/</w:t>
      </w:r>
      <w:r w:rsidRPr="00857E14">
        <w:rPr>
          <w:rFonts w:hint="eastAsia"/>
          <w:noProof/>
          <w:lang w:val="en-US" w:eastAsia="zh-CN"/>
        </w:rPr>
        <w:t>ICT</w:t>
      </w:r>
      <w:r w:rsidRPr="00857E14">
        <w:rPr>
          <w:rFonts w:hint="eastAsia"/>
          <w:noProof/>
          <w:lang w:val="en-US" w:eastAsia="zh-CN"/>
        </w:rPr>
        <w:t>政策论坛（</w:t>
      </w:r>
      <w:r w:rsidRPr="00857E14">
        <w:rPr>
          <w:noProof/>
          <w:lang w:val="en-US" w:eastAsia="zh-CN"/>
        </w:rPr>
        <w:t>WTPF-21</w:t>
      </w:r>
      <w:r w:rsidRPr="00857E14">
        <w:rPr>
          <w:rFonts w:hint="eastAsia"/>
          <w:noProof/>
          <w:lang w:val="en-US" w:eastAsia="zh-CN"/>
        </w:rPr>
        <w:t>）讨论了为将新的和新兴电信</w:t>
      </w:r>
      <w:r w:rsidRPr="00857E14">
        <w:rPr>
          <w:noProof/>
          <w:lang w:val="en-US" w:eastAsia="zh-CN"/>
        </w:rPr>
        <w:t>/ICT</w:t>
      </w:r>
      <w:r w:rsidRPr="00857E14">
        <w:rPr>
          <w:rFonts w:hint="eastAsia"/>
          <w:noProof/>
          <w:lang w:val="en-US" w:eastAsia="zh-CN"/>
        </w:rPr>
        <w:t>用于可持续发展制定政策的主题，</w:t>
      </w:r>
    </w:p>
    <w:p w14:paraId="213419DE" w14:textId="77777777" w:rsidR="0083663E" w:rsidRPr="00857E14" w:rsidRDefault="004C6056" w:rsidP="00160A2B">
      <w:pPr>
        <w:pStyle w:val="Call"/>
        <w:rPr>
          <w:rFonts w:eastAsia="STFangsong"/>
          <w:i/>
          <w:lang w:eastAsia="zh-CN"/>
        </w:rPr>
      </w:pPr>
      <w:r w:rsidRPr="00857E14">
        <w:rPr>
          <w:rFonts w:hint="eastAsia"/>
          <w:noProof/>
          <w:lang w:eastAsia="zh-CN"/>
        </w:rPr>
        <w:t>进一步认识到</w:t>
      </w:r>
    </w:p>
    <w:p w14:paraId="66D123FA" w14:textId="77777777" w:rsidR="0083663E" w:rsidRPr="00857E14" w:rsidRDefault="004C6056" w:rsidP="00EE6AD6">
      <w:pPr>
        <w:rPr>
          <w:lang w:eastAsia="zh-CN"/>
        </w:rPr>
      </w:pPr>
      <w:r w:rsidRPr="00857E14">
        <w:rPr>
          <w:rStyle w:val="ItalicEnglish"/>
          <w:lang w:eastAsia="zh-CN"/>
        </w:rPr>
        <w:t>a)</w:t>
      </w:r>
      <w:r w:rsidRPr="00857E14">
        <w:rPr>
          <w:rFonts w:eastAsia="STFangsong"/>
          <w:lang w:eastAsia="zh-CN"/>
        </w:rPr>
        <w:tab/>
      </w:r>
      <w:r w:rsidRPr="00857E14">
        <w:rPr>
          <w:rFonts w:ascii="Times New Roman" w:hAnsi="Times New Roman" w:hint="eastAsia"/>
          <w:lang w:eastAsia="zh-CN"/>
        </w:rPr>
        <w:t>以电信</w:t>
      </w:r>
      <w:r w:rsidRPr="00857E14">
        <w:rPr>
          <w:lang w:eastAsia="zh-CN"/>
        </w:rPr>
        <w:t>/</w:t>
      </w:r>
      <w:r w:rsidRPr="00857E14">
        <w:rPr>
          <w:rFonts w:hint="eastAsia"/>
          <w:lang w:eastAsia="zh-CN"/>
        </w:rPr>
        <w:t>I</w:t>
      </w:r>
      <w:r w:rsidRPr="00857E14">
        <w:rPr>
          <w:lang w:eastAsia="zh-CN"/>
        </w:rPr>
        <w:t>CT</w:t>
      </w:r>
      <w:r w:rsidRPr="00857E14">
        <w:rPr>
          <w:rFonts w:ascii="Times New Roman" w:hAnsi="Times New Roman" w:hint="eastAsia"/>
          <w:lang w:eastAsia="zh-CN"/>
        </w:rPr>
        <w:t>为中心的创业生态系统是社会经济发展和社区振兴的工具，推动可持续发展，同时增加包容性、提供规模经济、弥合数字鸿沟；</w:t>
      </w:r>
    </w:p>
    <w:p w14:paraId="717859E8" w14:textId="77777777" w:rsidR="006E79DE" w:rsidRPr="006E79DE" w:rsidRDefault="00A811D0" w:rsidP="00091615">
      <w:pPr>
        <w:rPr>
          <w:ins w:id="42" w:author="Yu Linli" w:date="2026-10-22T14:31:00Z" w16du:dateUtc="2026-10-22T12:31:00Z"/>
          <w:lang w:eastAsia="zh-CN"/>
        </w:rPr>
      </w:pPr>
      <w:ins w:id="43" w:author="GBS-2" w:date="2026-10-18T12:07:00Z">
        <w:r w:rsidRPr="00EC353B">
          <w:rPr>
            <w:rFonts w:eastAsia="STFangsong"/>
            <w:i/>
            <w:iCs/>
            <w:lang w:eastAsia="zh-CN"/>
          </w:rPr>
          <w:t>b)</w:t>
        </w:r>
        <w:r w:rsidRPr="00EC353B">
          <w:rPr>
            <w:rFonts w:eastAsia="STFangsong"/>
            <w:i/>
            <w:iCs/>
            <w:lang w:eastAsia="zh-CN"/>
          </w:rPr>
          <w:tab/>
        </w:r>
      </w:ins>
      <w:ins w:id="44" w:author="Dong, Yinzi" w:date="2026-10-22T11:30:00Z">
        <w:r w:rsidR="00B93E61" w:rsidRPr="006E79DE">
          <w:rPr>
            <w:rFonts w:hint="eastAsia"/>
            <w:lang w:eastAsia="zh-CN"/>
          </w:rPr>
          <w:t>公平和以可承受的价格获取电信</w:t>
        </w:r>
        <w:r w:rsidR="00B93E61" w:rsidRPr="006E79DE">
          <w:rPr>
            <w:rFonts w:hint="eastAsia"/>
            <w:lang w:eastAsia="zh-CN"/>
          </w:rPr>
          <w:t>/ICT</w:t>
        </w:r>
        <w:r w:rsidR="00B93E61" w:rsidRPr="006E79DE">
          <w:rPr>
            <w:rFonts w:hint="eastAsia"/>
            <w:lang w:eastAsia="zh-CN"/>
          </w:rPr>
          <w:t>及相关服务，包括新的和新兴电信</w:t>
        </w:r>
        <w:r w:rsidR="00B93E61" w:rsidRPr="006E79DE">
          <w:rPr>
            <w:rFonts w:hint="eastAsia"/>
            <w:lang w:eastAsia="zh-CN"/>
          </w:rPr>
          <w:t>/ICT</w:t>
        </w:r>
        <w:r w:rsidR="00B93E61" w:rsidRPr="006E79DE">
          <w:rPr>
            <w:rFonts w:hint="eastAsia"/>
            <w:lang w:eastAsia="zh-CN"/>
          </w:rPr>
          <w:t>，对于弥合数字鸿沟、促进创新和创业至关重要；</w:t>
        </w:r>
      </w:ins>
    </w:p>
    <w:p w14:paraId="6E097ED8" w14:textId="47FDDF9D" w:rsidR="006E79DE" w:rsidRDefault="00A811D0" w:rsidP="00091615">
      <w:pPr>
        <w:rPr>
          <w:ins w:id="45" w:author="Yu Linli" w:date="2026-10-22T14:29:00Z" w16du:dateUtc="2026-10-22T12:29:00Z"/>
          <w:lang w:eastAsia="zh-CN"/>
        </w:rPr>
      </w:pPr>
      <w:ins w:id="46" w:author="GBS-2" w:date="2026-10-18T12:07:00Z">
        <w:r w:rsidRPr="00EC353B">
          <w:rPr>
            <w:rFonts w:eastAsia="STFangsong"/>
            <w:i/>
            <w:iCs/>
            <w:lang w:eastAsia="zh-CN"/>
          </w:rPr>
          <w:t>c)</w:t>
        </w:r>
        <w:r w:rsidRPr="00EC353B">
          <w:rPr>
            <w:rFonts w:eastAsia="STFangsong"/>
            <w:i/>
            <w:iCs/>
            <w:lang w:eastAsia="zh-CN"/>
          </w:rPr>
          <w:tab/>
        </w:r>
      </w:ins>
      <w:ins w:id="47" w:author="Dong, Yinzi" w:date="2026-10-22T11:32:00Z">
        <w:r w:rsidR="00B93E61" w:rsidRPr="00AE7821">
          <w:rPr>
            <w:rFonts w:hint="eastAsia"/>
            <w:lang w:eastAsia="zh-CN"/>
          </w:rPr>
          <w:t>以电信</w:t>
        </w:r>
        <w:r w:rsidR="00B93E61" w:rsidRPr="00AE7821">
          <w:rPr>
            <w:rFonts w:hint="eastAsia"/>
            <w:lang w:eastAsia="zh-CN"/>
          </w:rPr>
          <w:t>/ICT</w:t>
        </w:r>
        <w:r w:rsidR="00B93E61" w:rsidRPr="00AE7821">
          <w:rPr>
            <w:rFonts w:hint="eastAsia"/>
            <w:lang w:eastAsia="zh-CN"/>
          </w:rPr>
          <w:t>为中心的创新生态系统有助于提高企业家和中小微企业（</w:t>
        </w:r>
        <w:r w:rsidR="00B93E61" w:rsidRPr="00AE7821">
          <w:rPr>
            <w:rFonts w:hint="eastAsia"/>
            <w:lang w:eastAsia="zh-CN"/>
          </w:rPr>
          <w:t>MSME</w:t>
        </w:r>
        <w:r w:rsidR="00B93E61" w:rsidRPr="00AE7821">
          <w:rPr>
            <w:rFonts w:hint="eastAsia"/>
            <w:lang w:eastAsia="zh-CN"/>
          </w:rPr>
          <w:t>）的经济包容性，从而推动数字化转型，促进数字经济的繁荣发展</w:t>
        </w:r>
        <w:r w:rsidR="00B93E61">
          <w:rPr>
            <w:rFonts w:hint="eastAsia"/>
            <w:lang w:eastAsia="zh-CN"/>
          </w:rPr>
          <w:t>；</w:t>
        </w:r>
      </w:ins>
    </w:p>
    <w:p w14:paraId="640AA9F7" w14:textId="68D6C0CF" w:rsidR="00A811D0" w:rsidRPr="006E79DE" w:rsidRDefault="00A811D0" w:rsidP="00091615">
      <w:pPr>
        <w:rPr>
          <w:ins w:id="48" w:author="GBS-2" w:date="2026-10-18T12:07:00Z"/>
          <w:lang w:eastAsia="zh-CN"/>
        </w:rPr>
      </w:pPr>
      <w:ins w:id="49" w:author="GBS-2" w:date="2026-10-18T12:07:00Z">
        <w:r w:rsidRPr="00EC353B">
          <w:rPr>
            <w:rFonts w:eastAsia="STFangsong"/>
            <w:i/>
            <w:iCs/>
            <w:lang w:eastAsia="zh-CN"/>
          </w:rPr>
          <w:t>d)</w:t>
        </w:r>
        <w:r w:rsidRPr="00EC353B">
          <w:rPr>
            <w:rFonts w:eastAsia="STFangsong"/>
            <w:i/>
            <w:iCs/>
            <w:lang w:eastAsia="zh-CN"/>
          </w:rPr>
          <w:tab/>
        </w:r>
      </w:ins>
      <w:ins w:id="50" w:author="Dong, Yinzi" w:date="2026-10-22T11:39:00Z">
        <w:r w:rsidR="002D0A55" w:rsidRPr="006E79DE">
          <w:rPr>
            <w:rFonts w:cs="Calibri" w:hint="eastAsia"/>
            <w:lang w:eastAsia="zh-CN"/>
          </w:rPr>
          <w:t>对于企业家和</w:t>
        </w:r>
      </w:ins>
      <w:ins w:id="51" w:author="Dong, Yinzi" w:date="2026-10-22T11:40:00Z">
        <w:r w:rsidR="002D0A55" w:rsidRPr="006E79DE">
          <w:rPr>
            <w:rFonts w:cs="Calibri"/>
            <w:lang w:eastAsia="zh-CN"/>
          </w:rPr>
          <w:t>MSME</w:t>
        </w:r>
      </w:ins>
      <w:ins w:id="52" w:author="Yu Linli" w:date="2026-10-22T14:31:00Z" w16du:dateUtc="2026-10-22T12:31:00Z">
        <w:r w:rsidR="006E79DE">
          <w:rPr>
            <w:rFonts w:cs="Calibri" w:hint="eastAsia"/>
            <w:lang w:eastAsia="zh-CN"/>
          </w:rPr>
          <w:t xml:space="preserve"> </w:t>
        </w:r>
      </w:ins>
      <w:ins w:id="53" w:author="Jin, Yue" w:date="2026-10-22T13:32:00Z" w16du:dateUtc="2026-10-22T11:32:00Z">
        <w:r w:rsidR="004B50AD" w:rsidRPr="004B50AD">
          <w:rPr>
            <w:rFonts w:cs="Calibri"/>
            <w:lang w:eastAsia="zh-CN"/>
          </w:rPr>
          <w:t>–</w:t>
        </w:r>
      </w:ins>
      <w:ins w:id="54" w:author="Yu Linli" w:date="2026-10-22T14:31:00Z" w16du:dateUtc="2026-10-22T12:31:00Z">
        <w:r w:rsidR="006E79DE">
          <w:rPr>
            <w:rFonts w:cs="Calibri" w:hint="eastAsia"/>
            <w:lang w:eastAsia="zh-CN"/>
          </w:rPr>
          <w:t xml:space="preserve"> </w:t>
        </w:r>
      </w:ins>
      <w:ins w:id="55" w:author="Dong, Yinzi" w:date="2026-10-22T11:39:00Z">
        <w:r w:rsidR="002D0A55" w:rsidRPr="006E79DE">
          <w:rPr>
            <w:rFonts w:cs="Calibri" w:hint="eastAsia"/>
            <w:lang w:eastAsia="zh-CN"/>
          </w:rPr>
          <w:t>特别是来自发展中国家和欠发达地区的</w:t>
        </w:r>
      </w:ins>
      <w:ins w:id="56" w:author="Yu Linli" w:date="2026-10-22T14:31:00Z" w16du:dateUtc="2026-10-22T12:31:00Z">
        <w:r w:rsidR="006E79DE">
          <w:rPr>
            <w:rFonts w:cs="Calibri" w:hint="eastAsia"/>
            <w:lang w:eastAsia="zh-CN"/>
          </w:rPr>
          <w:t xml:space="preserve"> </w:t>
        </w:r>
      </w:ins>
      <w:ins w:id="57" w:author="Jin, Yue" w:date="2026-10-22T13:32:00Z" w16du:dateUtc="2026-10-22T11:32:00Z">
        <w:r w:rsidR="004B50AD" w:rsidRPr="004B50AD">
          <w:rPr>
            <w:rFonts w:cs="Calibri"/>
            <w:lang w:eastAsia="zh-CN"/>
          </w:rPr>
          <w:t>–</w:t>
        </w:r>
      </w:ins>
      <w:ins w:id="58" w:author="Yu Linli" w:date="2026-10-22T14:31:00Z" w16du:dateUtc="2026-10-22T12:31:00Z">
        <w:r w:rsidR="006E79DE">
          <w:rPr>
            <w:rFonts w:cs="Calibri" w:hint="eastAsia"/>
            <w:lang w:eastAsia="zh-CN"/>
          </w:rPr>
          <w:t xml:space="preserve"> </w:t>
        </w:r>
      </w:ins>
      <w:ins w:id="59" w:author="Dong, Yinzi" w:date="2026-10-22T11:39:00Z">
        <w:r w:rsidR="002D0A55" w:rsidRPr="006E79DE">
          <w:rPr>
            <w:rFonts w:cs="Calibri" w:hint="eastAsia"/>
            <w:lang w:eastAsia="zh-CN"/>
          </w:rPr>
          <w:t>开源软件可以为他们提供获取和部署新兴电信</w:t>
        </w:r>
        <w:r w:rsidR="002D0A55" w:rsidRPr="006E79DE">
          <w:rPr>
            <w:rFonts w:cs="Calibri"/>
            <w:lang w:eastAsia="zh-CN"/>
          </w:rPr>
          <w:t>/</w:t>
        </w:r>
      </w:ins>
      <w:ins w:id="60" w:author="Dong, Yinzi" w:date="2026-10-22T11:40:00Z">
        <w:r w:rsidR="002D0A55" w:rsidRPr="006E79DE">
          <w:rPr>
            <w:rFonts w:cs="Calibri"/>
            <w:lang w:eastAsia="zh-CN"/>
          </w:rPr>
          <w:t>ICT</w:t>
        </w:r>
      </w:ins>
      <w:ins w:id="61" w:author="Dong, Yinzi" w:date="2026-10-22T11:39:00Z">
        <w:r w:rsidR="002D0A55" w:rsidRPr="006E79DE">
          <w:rPr>
            <w:rFonts w:cs="Calibri" w:hint="eastAsia"/>
            <w:lang w:eastAsia="zh-CN"/>
          </w:rPr>
          <w:t>服务的机会；</w:t>
        </w:r>
      </w:ins>
    </w:p>
    <w:p w14:paraId="0B8FF845" w14:textId="5C485F82" w:rsidR="006E79DE" w:rsidRDefault="00A811D0">
      <w:pPr>
        <w:rPr>
          <w:ins w:id="62" w:author="Yu Linli" w:date="2026-10-22T14:29:00Z" w16du:dateUtc="2026-10-22T12:29:00Z"/>
          <w:lang w:eastAsia="zh-CN"/>
        </w:rPr>
      </w:pPr>
      <w:ins w:id="63" w:author="GBS-2" w:date="2026-10-18T12:07:00Z">
        <w:r w:rsidRPr="00EC353B">
          <w:rPr>
            <w:rFonts w:eastAsia="STFangsong"/>
            <w:i/>
            <w:iCs/>
            <w:lang w:eastAsia="zh-CN"/>
          </w:rPr>
          <w:t>e)</w:t>
        </w:r>
        <w:r w:rsidRPr="00EC353B">
          <w:rPr>
            <w:rFonts w:eastAsia="STFangsong"/>
            <w:i/>
            <w:iCs/>
            <w:lang w:eastAsia="zh-CN"/>
          </w:rPr>
          <w:tab/>
        </w:r>
      </w:ins>
      <w:ins w:id="64" w:author="Dong, Yinzi" w:date="2026-10-22T11:46:00Z">
        <w:r w:rsidR="00F73ADE">
          <w:rPr>
            <w:rFonts w:hint="eastAsia"/>
            <w:lang w:eastAsia="zh-CN"/>
          </w:rPr>
          <w:t>以</w:t>
        </w:r>
        <w:r w:rsidR="002D0A55" w:rsidRPr="00AE7821">
          <w:rPr>
            <w:rFonts w:hint="eastAsia"/>
            <w:lang w:eastAsia="zh-CN"/>
          </w:rPr>
          <w:t>电信</w:t>
        </w:r>
        <w:r w:rsidR="002D0A55" w:rsidRPr="00AE7821">
          <w:rPr>
            <w:rFonts w:hint="eastAsia"/>
            <w:lang w:eastAsia="zh-CN"/>
          </w:rPr>
          <w:t>/</w:t>
        </w:r>
        <w:r w:rsidR="00F73ADE">
          <w:rPr>
            <w:rFonts w:hint="eastAsia"/>
            <w:lang w:eastAsia="zh-CN"/>
          </w:rPr>
          <w:t>ICT</w:t>
        </w:r>
        <w:r w:rsidR="00F73ADE">
          <w:rPr>
            <w:rFonts w:hint="eastAsia"/>
            <w:lang w:eastAsia="zh-CN"/>
          </w:rPr>
          <w:t>为</w:t>
        </w:r>
        <w:r w:rsidR="002D0A55" w:rsidRPr="00AE7821">
          <w:rPr>
            <w:rFonts w:hint="eastAsia"/>
            <w:lang w:eastAsia="zh-CN"/>
          </w:rPr>
          <w:t>中心的创新和创业</w:t>
        </w:r>
      </w:ins>
      <w:ins w:id="65" w:author="Jin, Yue" w:date="2026-10-22T13:37:00Z" w16du:dateUtc="2026-10-22T11:37:00Z">
        <w:r w:rsidR="004B50AD">
          <w:rPr>
            <w:rFonts w:hint="eastAsia"/>
            <w:lang w:eastAsia="zh-CN"/>
          </w:rPr>
          <w:t>离不开</w:t>
        </w:r>
      </w:ins>
      <w:ins w:id="66" w:author="Dong, Yinzi" w:date="2026-10-22T11:46:00Z">
        <w:r w:rsidR="002D0A55" w:rsidRPr="00AE7821">
          <w:rPr>
            <w:rFonts w:hint="eastAsia"/>
            <w:lang w:eastAsia="zh-CN"/>
          </w:rPr>
          <w:t>数字技能和数字素养</w:t>
        </w:r>
      </w:ins>
      <w:ins w:id="67" w:author="Jin, Yue" w:date="2026-10-22T13:38:00Z" w16du:dateUtc="2026-10-22T11:38:00Z">
        <w:r w:rsidR="004B50AD">
          <w:rPr>
            <w:rFonts w:hint="eastAsia"/>
            <w:lang w:eastAsia="zh-CN"/>
          </w:rPr>
          <w:t>；</w:t>
        </w:r>
      </w:ins>
      <w:ins w:id="68" w:author="Dong, Yinzi" w:date="2026-10-22T11:46:00Z">
        <w:r w:rsidR="002D0A55" w:rsidRPr="00AE7821">
          <w:rPr>
            <w:rFonts w:hint="eastAsia"/>
            <w:lang w:eastAsia="zh-CN"/>
          </w:rPr>
          <w:t>以证据为基础、透明、可预测、</w:t>
        </w:r>
      </w:ins>
      <w:ins w:id="69" w:author="Jin, Yue" w:date="2026-10-22T13:36:00Z" w16du:dateUtc="2026-10-22T11:36:00Z">
        <w:r w:rsidR="004B50AD">
          <w:rPr>
            <w:rFonts w:hint="eastAsia"/>
            <w:lang w:eastAsia="zh-CN"/>
          </w:rPr>
          <w:t>有的放矢</w:t>
        </w:r>
      </w:ins>
      <w:ins w:id="70" w:author="Jin, Yue" w:date="2026-10-22T13:37:00Z" w16du:dateUtc="2026-10-22T11:37:00Z">
        <w:r w:rsidR="004B50AD">
          <w:rPr>
            <w:rFonts w:hint="eastAsia"/>
            <w:lang w:eastAsia="zh-CN"/>
          </w:rPr>
          <w:t>且</w:t>
        </w:r>
      </w:ins>
      <w:ins w:id="71" w:author="Dong, Yinzi" w:date="2026-10-22T11:46:00Z">
        <w:r w:rsidR="002D0A55" w:rsidRPr="00AE7821">
          <w:rPr>
            <w:rFonts w:hint="eastAsia"/>
            <w:lang w:eastAsia="zh-CN"/>
          </w:rPr>
          <w:t>根据最佳实践进行更新的政策和监管框架</w:t>
        </w:r>
      </w:ins>
      <w:ins w:id="72" w:author="Jin, Yue" w:date="2026-10-22T13:38:00Z" w16du:dateUtc="2026-10-22T11:38:00Z">
        <w:r w:rsidR="004B50AD">
          <w:rPr>
            <w:rFonts w:hint="eastAsia"/>
            <w:lang w:eastAsia="zh-CN"/>
          </w:rPr>
          <w:t>；</w:t>
        </w:r>
      </w:ins>
      <w:ins w:id="73" w:author="Dong, Yinzi" w:date="2026-10-22T11:46:00Z">
        <w:r w:rsidR="002D0A55">
          <w:rPr>
            <w:rFonts w:hint="eastAsia"/>
            <w:lang w:eastAsia="zh-CN"/>
          </w:rPr>
          <w:t>包括融资合作在内的</w:t>
        </w:r>
        <w:r w:rsidR="002D0A55" w:rsidRPr="00AE7821">
          <w:rPr>
            <w:rFonts w:hint="eastAsia"/>
            <w:lang w:eastAsia="zh-CN"/>
          </w:rPr>
          <w:t>伙伴关系；</w:t>
        </w:r>
      </w:ins>
    </w:p>
    <w:p w14:paraId="6659BF63" w14:textId="13BB17E2" w:rsidR="00A811D0" w:rsidRDefault="00A811D0">
      <w:pPr>
        <w:rPr>
          <w:lang w:eastAsia="zh-CN"/>
        </w:rPr>
      </w:pPr>
      <w:del w:id="74" w:author="GBS-2" w:date="2026-10-18T12:08:00Z">
        <w:r>
          <w:rPr>
            <w:rStyle w:val="ItalicEnglish"/>
            <w:lang w:eastAsia="zh-CN"/>
          </w:rPr>
          <w:delText>b</w:delText>
        </w:r>
      </w:del>
      <w:ins w:id="75" w:author="GBS-2" w:date="2026-10-18T12:08:00Z">
        <w:r>
          <w:rPr>
            <w:rStyle w:val="ItalicEnglish"/>
            <w:lang w:eastAsia="zh-CN"/>
          </w:rPr>
          <w:t>f</w:t>
        </w:r>
      </w:ins>
      <w:r>
        <w:rPr>
          <w:rStyle w:val="ItalicEnglish"/>
          <w:lang w:eastAsia="zh-CN"/>
        </w:rPr>
        <w:t>)</w:t>
      </w:r>
      <w:r w:rsidRPr="00857E14">
        <w:rPr>
          <w:lang w:eastAsia="zh-CN"/>
        </w:rPr>
        <w:tab/>
      </w:r>
      <w:r w:rsidRPr="00857E14">
        <w:rPr>
          <w:rFonts w:ascii="Times New Roman" w:hAnsi="Times New Roman" w:hint="eastAsia"/>
          <w:lang w:eastAsia="zh-CN"/>
        </w:rPr>
        <w:t>所有利益攸关方的能力建设促进可持续发展和加强机构能力；</w:t>
      </w:r>
    </w:p>
    <w:p w14:paraId="26D1A13E" w14:textId="77777777" w:rsidR="00A811D0" w:rsidRPr="00E07A8E" w:rsidRDefault="00A811D0">
      <w:pPr>
        <w:rPr>
          <w:rFonts w:eastAsia="Times New Roman"/>
          <w:lang w:val="lt-LT" w:eastAsia="zh-CN"/>
        </w:rPr>
      </w:pPr>
      <w:del w:id="76" w:author="GBS-2" w:date="2026-10-18T12:08:00Z">
        <w:r>
          <w:rPr>
            <w:rStyle w:val="ItalicEnglish"/>
            <w:lang w:eastAsia="zh-CN"/>
          </w:rPr>
          <w:delText>c</w:delText>
        </w:r>
      </w:del>
      <w:ins w:id="77" w:author="GBS-2" w:date="2026-10-18T12:08:00Z">
        <w:r>
          <w:rPr>
            <w:rStyle w:val="ItalicEnglish"/>
            <w:lang w:eastAsia="zh-CN"/>
          </w:rPr>
          <w:t>g</w:t>
        </w:r>
      </w:ins>
      <w:r>
        <w:rPr>
          <w:rStyle w:val="ItalicEnglish"/>
          <w:lang w:eastAsia="zh-CN"/>
        </w:rPr>
        <w:t>)</w:t>
      </w:r>
      <w:r w:rsidRPr="00857E14">
        <w:rPr>
          <w:i/>
          <w:iCs/>
          <w:lang w:eastAsia="zh-CN"/>
        </w:rPr>
        <w:tab/>
      </w:r>
      <w:r w:rsidRPr="00857E14">
        <w:rPr>
          <w:rFonts w:ascii="Times New Roman" w:hAnsi="Times New Roman" w:hint="eastAsia"/>
          <w:lang w:eastAsia="zh-CN"/>
        </w:rPr>
        <w:t>可以通过弥合数据鸿沟加快数字化转型，由此在支持可持续发展过程中释放机遇，并加快数据驱动的决策，</w:t>
      </w:r>
    </w:p>
    <w:p w14:paraId="69CF0B11" w14:textId="77777777" w:rsidR="0083663E" w:rsidRPr="00EA7956" w:rsidRDefault="004C6056" w:rsidP="00160A2B">
      <w:pPr>
        <w:pStyle w:val="Call"/>
        <w:rPr>
          <w:noProof/>
          <w:lang w:val="en-US" w:eastAsia="zh-CN"/>
        </w:rPr>
      </w:pPr>
      <w:r w:rsidRPr="00B0356D">
        <w:rPr>
          <w:rFonts w:hint="eastAsia"/>
          <w:noProof/>
          <w:lang w:val="lt-LT" w:eastAsia="zh-CN"/>
        </w:rPr>
        <w:t>注意到</w:t>
      </w:r>
    </w:p>
    <w:p w14:paraId="46E88BC1" w14:textId="77777777" w:rsidR="0083663E" w:rsidRPr="00B0356D" w:rsidRDefault="004C6056" w:rsidP="00EE6AD6">
      <w:pPr>
        <w:rPr>
          <w:lang w:val="lt-LT" w:eastAsia="zh-CN"/>
        </w:rPr>
      </w:pPr>
      <w:r w:rsidRPr="00B0356D">
        <w:rPr>
          <w:rStyle w:val="ItalicEnglish"/>
          <w:rFonts w:hint="eastAsia"/>
          <w:lang w:val="lt-LT" w:eastAsia="zh-CN"/>
        </w:rPr>
        <w:t>a)</w:t>
      </w:r>
      <w:r w:rsidRPr="00B0356D">
        <w:rPr>
          <w:rFonts w:hint="eastAsia"/>
          <w:i/>
          <w:iCs/>
          <w:lang w:val="lt-LT" w:eastAsia="zh-CN"/>
        </w:rPr>
        <w:tab/>
      </w:r>
      <w:r w:rsidRPr="00B0356D">
        <w:rPr>
          <w:rFonts w:hint="eastAsia"/>
          <w:noProof/>
          <w:lang w:val="lt-LT" w:eastAsia="zh-CN"/>
        </w:rPr>
        <w:t>《</w:t>
      </w:r>
      <w:r w:rsidRPr="00B0356D">
        <w:rPr>
          <w:rFonts w:hint="eastAsia"/>
          <w:noProof/>
          <w:lang w:val="lt-LT" w:eastAsia="zh-CN"/>
        </w:rPr>
        <w:t>2030</w:t>
      </w:r>
      <w:r w:rsidRPr="00B0356D">
        <w:rPr>
          <w:rFonts w:hint="eastAsia"/>
          <w:noProof/>
          <w:lang w:val="lt-LT" w:eastAsia="zh-CN"/>
        </w:rPr>
        <w:t>年可持续发展议程》（</w:t>
      </w:r>
      <w:r w:rsidRPr="00B0356D">
        <w:rPr>
          <w:rFonts w:hint="eastAsia"/>
          <w:noProof/>
          <w:lang w:val="lt-LT" w:eastAsia="zh-CN"/>
        </w:rPr>
        <w:t>S</w:t>
      </w:r>
      <w:r w:rsidRPr="00B0356D">
        <w:rPr>
          <w:noProof/>
          <w:lang w:val="lt-LT" w:eastAsia="zh-CN"/>
        </w:rPr>
        <w:t>DG</w:t>
      </w:r>
      <w:r w:rsidRPr="00B0356D">
        <w:rPr>
          <w:rFonts w:hint="eastAsia"/>
          <w:noProof/>
          <w:lang w:val="lt-LT" w:eastAsia="zh-CN"/>
        </w:rPr>
        <w:t>）目标</w:t>
      </w:r>
      <w:r w:rsidRPr="00B0356D">
        <w:rPr>
          <w:rFonts w:hint="eastAsia"/>
          <w:noProof/>
          <w:lang w:val="lt-LT" w:eastAsia="zh-CN"/>
        </w:rPr>
        <w:t>8</w:t>
      </w:r>
      <w:r w:rsidRPr="00B0356D">
        <w:rPr>
          <w:rFonts w:hint="eastAsia"/>
          <w:noProof/>
          <w:lang w:val="lt-LT" w:eastAsia="zh-CN"/>
        </w:rPr>
        <w:t>和</w:t>
      </w:r>
      <w:r w:rsidRPr="00B0356D">
        <w:rPr>
          <w:rFonts w:hint="eastAsia"/>
          <w:noProof/>
          <w:lang w:val="lt-LT" w:eastAsia="zh-CN"/>
        </w:rPr>
        <w:t>9</w:t>
      </w:r>
      <w:r w:rsidRPr="00B0356D">
        <w:rPr>
          <w:rFonts w:hint="eastAsia"/>
          <w:lang w:val="lt-LT" w:eastAsia="zh-CN"/>
        </w:rPr>
        <w:t>；</w:t>
      </w:r>
    </w:p>
    <w:p w14:paraId="62463943" w14:textId="77777777" w:rsidR="0083663E" w:rsidRPr="00B0356D" w:rsidRDefault="004C6056" w:rsidP="00EE6AD6">
      <w:pPr>
        <w:rPr>
          <w:noProof/>
          <w:lang w:val="lt-LT" w:eastAsia="zh-CN"/>
        </w:rPr>
      </w:pPr>
      <w:r w:rsidRPr="00B0356D">
        <w:rPr>
          <w:rStyle w:val="ItalicEnglish"/>
          <w:lang w:val="lt-LT" w:eastAsia="zh-CN"/>
        </w:rPr>
        <w:t>b</w:t>
      </w:r>
      <w:r w:rsidRPr="00B0356D">
        <w:rPr>
          <w:rStyle w:val="ItalicEnglish"/>
          <w:rFonts w:hint="eastAsia"/>
          <w:lang w:val="lt-LT" w:eastAsia="zh-CN"/>
        </w:rPr>
        <w:t>)</w:t>
      </w:r>
      <w:r w:rsidRPr="00B0356D">
        <w:rPr>
          <w:rFonts w:hint="eastAsia"/>
          <w:noProof/>
          <w:lang w:val="lt-LT" w:eastAsia="zh-CN"/>
        </w:rPr>
        <w:tab/>
      </w:r>
      <w:r w:rsidRPr="00B0356D">
        <w:rPr>
          <w:rFonts w:hint="eastAsia"/>
          <w:noProof/>
          <w:lang w:val="lt-LT" w:eastAsia="zh-CN"/>
        </w:rPr>
        <w:t>国际电联在区域和国际层面组织专门针对创新活力的年度活动方面的作用；</w:t>
      </w:r>
    </w:p>
    <w:p w14:paraId="3B0FAA7D" w14:textId="77777777" w:rsidR="0083663E" w:rsidRPr="00B0356D" w:rsidRDefault="004C6056" w:rsidP="00EE6AD6">
      <w:pPr>
        <w:rPr>
          <w:iCs/>
          <w:lang w:val="lt-LT" w:eastAsia="zh-CN"/>
        </w:rPr>
      </w:pPr>
      <w:r w:rsidRPr="00B0356D">
        <w:rPr>
          <w:rStyle w:val="ItalicEnglish"/>
          <w:lang w:val="lt-LT" w:eastAsia="zh-CN"/>
        </w:rPr>
        <w:t>c)</w:t>
      </w:r>
      <w:r w:rsidRPr="00B0356D">
        <w:rPr>
          <w:i/>
          <w:iCs/>
          <w:noProof/>
          <w:lang w:val="lt-LT" w:eastAsia="zh-CN"/>
        </w:rPr>
        <w:tab/>
      </w:r>
      <w:r w:rsidRPr="00B0356D">
        <w:rPr>
          <w:rFonts w:hint="eastAsia"/>
          <w:iCs/>
          <w:lang w:val="lt-LT" w:eastAsia="zh-CN"/>
        </w:rPr>
        <w:t>国际电联现有伙伴关系</w:t>
      </w:r>
      <w:r w:rsidRPr="00B0356D">
        <w:rPr>
          <w:rFonts w:hint="eastAsia"/>
          <w:noProof/>
          <w:lang w:val="lt-LT" w:eastAsia="zh-CN"/>
        </w:rPr>
        <w:t>推动旨在改善</w:t>
      </w:r>
      <w:r w:rsidRPr="00B0356D">
        <w:rPr>
          <w:noProof/>
          <w:lang w:val="lt-LT" w:eastAsia="zh-CN"/>
        </w:rPr>
        <w:t>ICT</w:t>
      </w:r>
      <w:r w:rsidRPr="00B0356D">
        <w:rPr>
          <w:rFonts w:hint="eastAsia"/>
          <w:noProof/>
          <w:lang w:val="lt-LT" w:eastAsia="zh-CN"/>
        </w:rPr>
        <w:t>教育并使人们、特别是青年掌握数字技能和提高数字素养的项目和举措，</w:t>
      </w:r>
    </w:p>
    <w:p w14:paraId="630C4D82" w14:textId="77777777" w:rsidR="0083663E" w:rsidRPr="00B0356D" w:rsidRDefault="004C6056" w:rsidP="00160A2B">
      <w:pPr>
        <w:pStyle w:val="Call"/>
        <w:rPr>
          <w:lang w:val="lt-LT" w:eastAsia="zh-CN"/>
        </w:rPr>
      </w:pPr>
      <w:r w:rsidRPr="00B0356D">
        <w:rPr>
          <w:rFonts w:hint="eastAsia"/>
          <w:noProof/>
          <w:lang w:val="lt-LT" w:eastAsia="zh-CN"/>
        </w:rPr>
        <w:t>铭记</w:t>
      </w:r>
    </w:p>
    <w:p w14:paraId="6A0654BB" w14:textId="77777777" w:rsidR="0083663E" w:rsidRPr="00B0356D" w:rsidRDefault="004C6056" w:rsidP="00EE6AD6">
      <w:pPr>
        <w:rPr>
          <w:noProof/>
          <w:lang w:val="lt-LT" w:eastAsia="zh-CN"/>
        </w:rPr>
      </w:pPr>
      <w:r w:rsidRPr="00B0356D">
        <w:rPr>
          <w:rStyle w:val="ItalicEnglish"/>
          <w:rFonts w:hint="eastAsia"/>
          <w:lang w:val="lt-LT" w:eastAsia="zh-CN"/>
        </w:rPr>
        <w:t>a)</w:t>
      </w:r>
      <w:r w:rsidRPr="00B0356D">
        <w:rPr>
          <w:rFonts w:hint="eastAsia"/>
          <w:noProof/>
          <w:lang w:val="lt-LT" w:eastAsia="zh-CN"/>
        </w:rPr>
        <w:tab/>
      </w:r>
      <w:r w:rsidRPr="00B0356D">
        <w:rPr>
          <w:rFonts w:hint="eastAsia"/>
          <w:noProof/>
          <w:lang w:val="lt-LT" w:eastAsia="zh-CN"/>
        </w:rPr>
        <w:t>数字经济所带来的益处并未平等地惠及发展中国家</w:t>
      </w:r>
      <w:r w:rsidRPr="00B0356D">
        <w:rPr>
          <w:rStyle w:val="FootnoteReference"/>
          <w:noProof/>
          <w:lang w:val="lt-LT" w:eastAsia="zh-CN"/>
        </w:rPr>
        <w:footnoteReference w:customMarkFollows="1" w:id="1"/>
        <w:t>1</w:t>
      </w:r>
      <w:r w:rsidRPr="00B0356D">
        <w:rPr>
          <w:rFonts w:hint="eastAsia"/>
          <w:noProof/>
          <w:lang w:val="lt-LT" w:eastAsia="zh-CN"/>
        </w:rPr>
        <w:t>与发达国家；</w:t>
      </w:r>
    </w:p>
    <w:p w14:paraId="0FED8857" w14:textId="77777777" w:rsidR="0083663E" w:rsidRPr="00B0356D" w:rsidRDefault="004C6056" w:rsidP="00EE6AD6">
      <w:pPr>
        <w:rPr>
          <w:noProof/>
          <w:lang w:val="lt-LT" w:eastAsia="zh-CN"/>
        </w:rPr>
      </w:pPr>
      <w:r w:rsidRPr="00B0356D">
        <w:rPr>
          <w:rStyle w:val="ItalicEnglish"/>
          <w:rFonts w:hint="eastAsia"/>
          <w:lang w:val="lt-LT" w:eastAsia="zh-CN"/>
        </w:rPr>
        <w:t>b)</w:t>
      </w:r>
      <w:r w:rsidRPr="00B0356D">
        <w:rPr>
          <w:rFonts w:hint="eastAsia"/>
          <w:noProof/>
          <w:lang w:val="lt-LT" w:eastAsia="zh-CN"/>
        </w:rPr>
        <w:tab/>
        <w:t>WSIS</w:t>
      </w:r>
      <w:r w:rsidRPr="00B0356D">
        <w:rPr>
          <w:rFonts w:hint="eastAsia"/>
          <w:noProof/>
          <w:lang w:val="lt-LT" w:eastAsia="zh-CN"/>
        </w:rPr>
        <w:t>两个阶段会议均做出弥合数字鸿沟和创造数字机遇的承诺；</w:t>
      </w:r>
    </w:p>
    <w:p w14:paraId="2694357E" w14:textId="77777777" w:rsidR="0083663E" w:rsidRPr="00857E14" w:rsidRDefault="004C6056" w:rsidP="00EE6AD6">
      <w:pPr>
        <w:rPr>
          <w:lang w:val="lt-LT" w:eastAsia="zh-CN"/>
        </w:rPr>
      </w:pPr>
      <w:r w:rsidRPr="00B0356D">
        <w:rPr>
          <w:rStyle w:val="ItalicEnglish"/>
          <w:lang w:val="lt-LT" w:eastAsia="zh-CN"/>
        </w:rPr>
        <w:t>c)</w:t>
      </w:r>
      <w:r w:rsidRPr="00B0356D">
        <w:rPr>
          <w:lang w:val="lt-LT" w:eastAsia="zh-CN"/>
        </w:rPr>
        <w:tab/>
      </w:r>
      <w:r w:rsidRPr="00857E14">
        <w:rPr>
          <w:rFonts w:hint="eastAsia"/>
          <w:lang w:val="lt-LT" w:eastAsia="zh-CN"/>
        </w:rPr>
        <w:t>电信</w:t>
      </w:r>
      <w:r w:rsidRPr="00857E14">
        <w:rPr>
          <w:rFonts w:hint="eastAsia"/>
          <w:lang w:val="lt-LT" w:eastAsia="zh-CN"/>
        </w:rPr>
        <w:t>/I</w:t>
      </w:r>
      <w:r w:rsidRPr="00857E14">
        <w:rPr>
          <w:lang w:val="lt-LT" w:eastAsia="zh-CN"/>
        </w:rPr>
        <w:t>CT</w:t>
      </w:r>
      <w:r w:rsidRPr="00857E14">
        <w:rPr>
          <w:rFonts w:hint="eastAsia"/>
          <w:lang w:val="lt-LT" w:eastAsia="zh-CN"/>
        </w:rPr>
        <w:t>设备的可负担性和可用性影响创新和创业，</w:t>
      </w:r>
    </w:p>
    <w:p w14:paraId="1ED4EBFB" w14:textId="77777777" w:rsidR="0083663E" w:rsidRPr="00B0356D" w:rsidRDefault="004C6056" w:rsidP="00160A2B">
      <w:pPr>
        <w:pStyle w:val="Call"/>
        <w:rPr>
          <w:lang w:val="lt-LT" w:eastAsia="zh-CN"/>
        </w:rPr>
      </w:pPr>
      <w:r w:rsidRPr="00B0356D">
        <w:rPr>
          <w:rFonts w:hint="eastAsia"/>
          <w:noProof/>
          <w:lang w:val="lt-LT" w:eastAsia="zh-CN"/>
        </w:rPr>
        <w:lastRenderedPageBreak/>
        <w:t>做出决议</w:t>
      </w:r>
    </w:p>
    <w:p w14:paraId="696DC16A" w14:textId="77777777" w:rsidR="0083663E" w:rsidRPr="00B0356D" w:rsidRDefault="004C6056" w:rsidP="00EE6AD6">
      <w:pPr>
        <w:rPr>
          <w:lang w:val="lt-LT" w:eastAsia="zh-CN"/>
        </w:rPr>
      </w:pPr>
      <w:r w:rsidRPr="00B0356D">
        <w:rPr>
          <w:rFonts w:hint="eastAsia"/>
          <w:lang w:val="lt-LT" w:eastAsia="zh-CN"/>
        </w:rPr>
        <w:t>1</w:t>
      </w:r>
      <w:r w:rsidRPr="00B0356D">
        <w:rPr>
          <w:rFonts w:hint="eastAsia"/>
          <w:lang w:val="lt-LT" w:eastAsia="zh-CN"/>
        </w:rPr>
        <w:tab/>
      </w:r>
      <w:r w:rsidRPr="00B0356D">
        <w:rPr>
          <w:rFonts w:ascii="Times New Roman" w:hAnsi="Times New Roman" w:hint="eastAsia"/>
          <w:lang w:val="lt-LT" w:eastAsia="zh-CN"/>
        </w:rPr>
        <w:t>国际</w:t>
      </w:r>
      <w:r w:rsidRPr="00B0356D">
        <w:rPr>
          <w:rFonts w:hint="eastAsia"/>
          <w:lang w:val="lt-LT" w:eastAsia="zh-CN"/>
        </w:rPr>
        <w:t>电联应在其职责范围内，力求在发展和部署有助于数字经济和信息社会发展并促进电信</w:t>
      </w:r>
      <w:r w:rsidRPr="00B0356D">
        <w:rPr>
          <w:rFonts w:hint="eastAsia"/>
          <w:lang w:val="lt-LT" w:eastAsia="zh-CN"/>
        </w:rPr>
        <w:t>/</w:t>
      </w:r>
      <w:r w:rsidRPr="00B0356D">
        <w:rPr>
          <w:lang w:val="lt-LT" w:eastAsia="zh-CN"/>
        </w:rPr>
        <w:t>ICT</w:t>
      </w:r>
      <w:r w:rsidRPr="00B0356D">
        <w:rPr>
          <w:rFonts w:hint="eastAsia"/>
          <w:lang w:val="lt-LT" w:eastAsia="zh-CN"/>
        </w:rPr>
        <w:t>可持续发展的电信</w:t>
      </w:r>
      <w:r w:rsidRPr="00B0356D">
        <w:rPr>
          <w:rFonts w:hint="eastAsia"/>
          <w:lang w:val="lt-LT" w:eastAsia="zh-CN"/>
        </w:rPr>
        <w:t>/ICT</w:t>
      </w:r>
      <w:r w:rsidRPr="00B0356D">
        <w:rPr>
          <w:rFonts w:hint="eastAsia"/>
          <w:lang w:val="lt-LT" w:eastAsia="zh-CN"/>
        </w:rPr>
        <w:t>基础设施及数字创业中促进以电信</w:t>
      </w:r>
      <w:r w:rsidRPr="00B0356D">
        <w:rPr>
          <w:rFonts w:hint="eastAsia"/>
          <w:lang w:val="lt-LT" w:eastAsia="zh-CN"/>
        </w:rPr>
        <w:t>/ICT</w:t>
      </w:r>
      <w:r w:rsidRPr="00B0356D">
        <w:rPr>
          <w:rFonts w:hint="eastAsia"/>
          <w:lang w:val="lt-LT" w:eastAsia="zh-CN"/>
        </w:rPr>
        <w:t>为中心的创新，由此产生的惠益会极大地促进总体经济；</w:t>
      </w:r>
    </w:p>
    <w:p w14:paraId="32A1F96B" w14:textId="77777777" w:rsidR="0083663E" w:rsidRPr="00B0356D" w:rsidRDefault="004C6056" w:rsidP="00EE6AD6">
      <w:pPr>
        <w:rPr>
          <w:noProof/>
          <w:lang w:val="lt-LT" w:eastAsia="zh-CN"/>
        </w:rPr>
      </w:pPr>
      <w:r w:rsidRPr="00B0356D">
        <w:rPr>
          <w:rFonts w:hint="eastAsia"/>
          <w:noProof/>
          <w:lang w:val="lt-LT" w:eastAsia="zh-CN"/>
        </w:rPr>
        <w:t>2</w:t>
      </w:r>
      <w:r w:rsidRPr="00B0356D">
        <w:rPr>
          <w:rFonts w:hint="eastAsia"/>
          <w:noProof/>
          <w:lang w:val="lt-LT" w:eastAsia="zh-CN"/>
        </w:rPr>
        <w:tab/>
      </w:r>
      <w:r w:rsidRPr="00B0356D">
        <w:rPr>
          <w:rFonts w:hint="eastAsia"/>
          <w:noProof/>
          <w:lang w:val="lt-LT" w:eastAsia="zh-CN"/>
        </w:rPr>
        <w:t>国际电联在其职责范围和现有机制内，应在成员国请求下，支持为所有利益攸关方，包括政府、学术界、私营部门、中小型企业（</w:t>
      </w:r>
      <w:r w:rsidRPr="00B0356D">
        <w:rPr>
          <w:rFonts w:hint="eastAsia"/>
          <w:noProof/>
          <w:lang w:val="lt-LT" w:eastAsia="zh-CN"/>
        </w:rPr>
        <w:t>SME</w:t>
      </w:r>
      <w:r w:rsidRPr="00B0356D">
        <w:rPr>
          <w:rFonts w:hint="eastAsia"/>
          <w:noProof/>
          <w:lang w:val="lt-LT" w:eastAsia="zh-CN"/>
        </w:rPr>
        <w:t>）、初创企业、孵化中心和年轻创业者开展以电信</w:t>
      </w:r>
      <w:r w:rsidRPr="00B0356D">
        <w:rPr>
          <w:rFonts w:hint="eastAsia"/>
          <w:noProof/>
          <w:lang w:val="lt-LT" w:eastAsia="zh-CN"/>
        </w:rPr>
        <w:t>/ICT</w:t>
      </w:r>
      <w:r w:rsidRPr="00B0356D">
        <w:rPr>
          <w:rFonts w:hint="eastAsia"/>
          <w:noProof/>
          <w:lang w:val="lt-LT" w:eastAsia="zh-CN"/>
        </w:rPr>
        <w:t>为中心的创新推动有利环境，支持与其他国际机构的相关活动；</w:t>
      </w:r>
    </w:p>
    <w:p w14:paraId="0AEA45A8" w14:textId="3F152325" w:rsidR="0083663E" w:rsidRPr="00B0356D" w:rsidRDefault="004C6056" w:rsidP="00EE6AD6">
      <w:pPr>
        <w:rPr>
          <w:noProof/>
          <w:lang w:val="lt-LT" w:eastAsia="zh-CN"/>
        </w:rPr>
      </w:pPr>
      <w:r w:rsidRPr="00B0356D">
        <w:rPr>
          <w:rFonts w:hint="eastAsia"/>
          <w:noProof/>
          <w:lang w:val="lt-LT" w:eastAsia="zh-CN"/>
        </w:rPr>
        <w:t>3</w:t>
      </w:r>
      <w:r w:rsidRPr="00B0356D">
        <w:rPr>
          <w:rFonts w:hint="eastAsia"/>
          <w:noProof/>
          <w:lang w:val="lt-LT" w:eastAsia="zh-CN"/>
        </w:rPr>
        <w:tab/>
      </w:r>
      <w:del w:id="78" w:author="Dong, Yinzi" w:date="2026-10-22T11:28:00Z">
        <w:r w:rsidRPr="00B0356D" w:rsidDel="00B93E61">
          <w:rPr>
            <w:rFonts w:cs="SimSun" w:hint="eastAsia"/>
            <w:noProof/>
            <w:lang w:val="lt-LT" w:eastAsia="zh-CN"/>
          </w:rPr>
          <w:delText>国际电联应继续</w:delText>
        </w:r>
      </w:del>
      <w:r w:rsidRPr="00B0356D">
        <w:rPr>
          <w:rFonts w:cs="SimSun" w:hint="eastAsia"/>
          <w:noProof/>
          <w:lang w:val="lt-LT" w:eastAsia="zh-CN"/>
        </w:rPr>
        <w:t>与其他相关联合国机构和其他国际组织协作，帮助成员国提供关于被视为数字化转型核心基础的数字技能的能力建设</w:t>
      </w:r>
      <w:r w:rsidRPr="00B0356D">
        <w:rPr>
          <w:rFonts w:hint="eastAsia"/>
          <w:noProof/>
          <w:lang w:val="lt-LT" w:eastAsia="zh-CN"/>
        </w:rPr>
        <w:t>；</w:t>
      </w:r>
    </w:p>
    <w:p w14:paraId="587EF1F5" w14:textId="77777777" w:rsidR="0083663E" w:rsidRPr="00B0356D" w:rsidRDefault="004C6056" w:rsidP="00EE6AD6">
      <w:pPr>
        <w:rPr>
          <w:noProof/>
          <w:lang w:val="lt-LT" w:eastAsia="zh-CN"/>
        </w:rPr>
      </w:pPr>
      <w:r w:rsidRPr="00B0356D">
        <w:rPr>
          <w:rFonts w:hint="eastAsia"/>
          <w:noProof/>
          <w:lang w:val="lt-LT" w:eastAsia="zh-CN"/>
        </w:rPr>
        <w:t>4</w:t>
      </w:r>
      <w:r w:rsidRPr="00B0356D">
        <w:rPr>
          <w:rFonts w:hint="eastAsia"/>
          <w:noProof/>
          <w:lang w:val="lt-LT" w:eastAsia="zh-CN"/>
        </w:rPr>
        <w:tab/>
      </w:r>
      <w:r w:rsidRPr="00B0356D">
        <w:rPr>
          <w:rFonts w:hint="eastAsia"/>
          <w:noProof/>
          <w:lang w:val="lt-LT" w:eastAsia="zh-CN"/>
        </w:rPr>
        <w:t>国际电联应根据本届大会第</w:t>
      </w:r>
      <w:r w:rsidRPr="00B0356D">
        <w:rPr>
          <w:rFonts w:hint="eastAsia"/>
          <w:noProof/>
          <w:lang w:val="lt-LT" w:eastAsia="zh-CN"/>
        </w:rPr>
        <w:t>140</w:t>
      </w:r>
      <w:r w:rsidRPr="00B0356D">
        <w:rPr>
          <w:rFonts w:hint="eastAsia"/>
          <w:noProof/>
          <w:lang w:val="lt-LT" w:eastAsia="zh-CN"/>
        </w:rPr>
        <w:t>号决议（</w:t>
      </w:r>
      <w:r w:rsidRPr="00B0356D">
        <w:rPr>
          <w:noProof/>
          <w:lang w:val="lt-LT" w:eastAsia="zh-CN"/>
        </w:rPr>
        <w:t>2022</w:t>
      </w:r>
      <w:r w:rsidRPr="00B0356D">
        <w:rPr>
          <w:rFonts w:hint="eastAsia"/>
          <w:noProof/>
          <w:lang w:val="lt-LT" w:eastAsia="zh-CN"/>
        </w:rPr>
        <w:t>年，布加勒斯特，修订版）规定的作用，继续支持</w:t>
      </w:r>
      <w:r w:rsidRPr="00B0356D">
        <w:rPr>
          <w:rFonts w:hint="eastAsia"/>
          <w:noProof/>
          <w:lang w:val="lt-LT" w:eastAsia="zh-CN"/>
        </w:rPr>
        <w:t>WSIS</w:t>
      </w:r>
      <w:r w:rsidRPr="00B0356D">
        <w:rPr>
          <w:rFonts w:hint="eastAsia"/>
          <w:noProof/>
          <w:lang w:val="lt-LT" w:eastAsia="zh-CN"/>
        </w:rPr>
        <w:t>各行动方面，通过响应促进以电信</w:t>
      </w:r>
      <w:r w:rsidRPr="00B0356D">
        <w:rPr>
          <w:rFonts w:hint="eastAsia"/>
          <w:noProof/>
          <w:lang w:val="lt-LT" w:eastAsia="zh-CN"/>
        </w:rPr>
        <w:t>/ICT</w:t>
      </w:r>
      <w:r w:rsidRPr="00B0356D">
        <w:rPr>
          <w:rFonts w:hint="eastAsia"/>
          <w:noProof/>
          <w:lang w:val="lt-LT" w:eastAsia="zh-CN"/>
        </w:rPr>
        <w:t>为中心的创新生态系统和创业的全球需求，加速社会和经济的数字化转型；</w:t>
      </w:r>
    </w:p>
    <w:p w14:paraId="19151920" w14:textId="77777777" w:rsidR="0083663E" w:rsidRPr="00B0356D" w:rsidRDefault="004C6056" w:rsidP="00EE6AD6">
      <w:pPr>
        <w:rPr>
          <w:noProof/>
          <w:lang w:val="lt-LT" w:eastAsia="zh-CN"/>
        </w:rPr>
      </w:pPr>
      <w:r w:rsidRPr="00B0356D">
        <w:rPr>
          <w:noProof/>
          <w:lang w:val="lt-LT" w:eastAsia="zh-CN"/>
        </w:rPr>
        <w:t>5</w:t>
      </w:r>
      <w:r w:rsidRPr="00B0356D">
        <w:rPr>
          <w:noProof/>
          <w:lang w:val="lt-LT" w:eastAsia="zh-CN"/>
        </w:rPr>
        <w:tab/>
      </w:r>
      <w:r w:rsidRPr="00B0356D">
        <w:rPr>
          <w:rFonts w:hint="eastAsia"/>
          <w:noProof/>
          <w:lang w:val="lt-LT" w:eastAsia="zh-CN"/>
        </w:rPr>
        <w:t>通过与各利益攸关方的合作，国际电联应推动营造有利于鼓励创新的机构能力建设和可持续电信</w:t>
      </w:r>
      <w:r w:rsidRPr="00B0356D">
        <w:rPr>
          <w:rFonts w:hint="eastAsia"/>
          <w:noProof/>
          <w:lang w:val="lt-LT" w:eastAsia="zh-CN"/>
        </w:rPr>
        <w:t>/ICT</w:t>
      </w:r>
      <w:r w:rsidRPr="00B0356D">
        <w:rPr>
          <w:rFonts w:hint="eastAsia"/>
          <w:noProof/>
          <w:lang w:val="lt-LT" w:eastAsia="zh-CN"/>
        </w:rPr>
        <w:t>发展环境，</w:t>
      </w:r>
    </w:p>
    <w:p w14:paraId="5971A149" w14:textId="77777777" w:rsidR="0083663E" w:rsidRPr="00B0356D" w:rsidRDefault="004C6056" w:rsidP="00160A2B">
      <w:pPr>
        <w:pStyle w:val="Call"/>
        <w:rPr>
          <w:noProof/>
          <w:lang w:val="lt-LT" w:eastAsia="zh-CN"/>
        </w:rPr>
      </w:pPr>
      <w:r w:rsidRPr="00B0356D">
        <w:rPr>
          <w:rFonts w:hint="eastAsia"/>
          <w:noProof/>
          <w:lang w:val="lt-LT" w:eastAsia="zh-CN"/>
        </w:rPr>
        <w:t>责成秘书长</w:t>
      </w:r>
    </w:p>
    <w:p w14:paraId="7745645A" w14:textId="77777777" w:rsidR="0083663E" w:rsidRPr="00B0356D" w:rsidRDefault="004C6056" w:rsidP="00EE6AD6">
      <w:pPr>
        <w:rPr>
          <w:noProof/>
          <w:lang w:val="lt-LT" w:eastAsia="zh-CN"/>
        </w:rPr>
      </w:pPr>
      <w:r w:rsidRPr="00B0356D">
        <w:rPr>
          <w:rFonts w:hint="eastAsia"/>
          <w:noProof/>
          <w:lang w:val="lt-LT" w:eastAsia="zh-CN"/>
        </w:rPr>
        <w:t>1</w:t>
      </w:r>
      <w:r w:rsidRPr="00B0356D">
        <w:rPr>
          <w:rFonts w:hint="eastAsia"/>
          <w:noProof/>
          <w:lang w:val="lt-LT" w:eastAsia="zh-CN"/>
        </w:rPr>
        <w:tab/>
      </w:r>
      <w:r w:rsidRPr="00B0356D">
        <w:rPr>
          <w:rFonts w:hint="eastAsia"/>
          <w:noProof/>
          <w:lang w:val="lt-LT" w:eastAsia="zh-CN"/>
        </w:rPr>
        <w:t>协调国际电联的跨部门活动，并与其他相关的联合国机构和利益攸关方合作落实本决议</w:t>
      </w:r>
      <w:r w:rsidRPr="00B0356D">
        <w:rPr>
          <w:rFonts w:hint="eastAsia"/>
          <w:noProof/>
          <w:color w:val="000000" w:themeColor="text1"/>
          <w:lang w:val="lt-LT" w:eastAsia="zh-CN"/>
        </w:rPr>
        <w:t>；</w:t>
      </w:r>
    </w:p>
    <w:p w14:paraId="3C27D40C" w14:textId="77777777" w:rsidR="0083663E" w:rsidRPr="00B0356D" w:rsidRDefault="004C6056" w:rsidP="00EE6AD6">
      <w:pPr>
        <w:rPr>
          <w:noProof/>
          <w:lang w:val="lt-LT" w:eastAsia="zh-CN"/>
        </w:rPr>
      </w:pPr>
      <w:r w:rsidRPr="00B0356D">
        <w:rPr>
          <w:rFonts w:hint="eastAsia"/>
          <w:noProof/>
          <w:lang w:val="lt-LT" w:eastAsia="zh-CN"/>
        </w:rPr>
        <w:t>2</w:t>
      </w:r>
      <w:r w:rsidRPr="00B0356D">
        <w:rPr>
          <w:rFonts w:hint="eastAsia"/>
          <w:noProof/>
          <w:lang w:val="lt-LT" w:eastAsia="zh-CN"/>
        </w:rPr>
        <w:tab/>
      </w:r>
      <w:r w:rsidRPr="00B0356D">
        <w:rPr>
          <w:rFonts w:hint="eastAsia"/>
          <w:noProof/>
          <w:lang w:val="lt-LT" w:eastAsia="zh-CN"/>
        </w:rPr>
        <w:t>确保在国际电联理事会批准的财务规划和双年度预算划拨资源的范围内，落实本决议；</w:t>
      </w:r>
    </w:p>
    <w:p w14:paraId="5EFE93DE" w14:textId="77777777" w:rsidR="0083663E" w:rsidRPr="00B0356D" w:rsidRDefault="004C6056" w:rsidP="00EE6AD6">
      <w:pPr>
        <w:rPr>
          <w:lang w:val="lt-LT" w:eastAsia="zh-CN"/>
        </w:rPr>
      </w:pPr>
      <w:r w:rsidRPr="00B0356D">
        <w:rPr>
          <w:lang w:val="lt-LT" w:eastAsia="zh-CN"/>
        </w:rPr>
        <w:t>3</w:t>
      </w:r>
      <w:r w:rsidRPr="00B0356D">
        <w:rPr>
          <w:lang w:val="lt-LT" w:eastAsia="zh-CN"/>
        </w:rPr>
        <w:tab/>
      </w:r>
      <w:r w:rsidRPr="00B0356D">
        <w:rPr>
          <w:rFonts w:hint="eastAsia"/>
          <w:noProof/>
          <w:lang w:val="lt-LT" w:eastAsia="zh-CN"/>
        </w:rPr>
        <w:t>在落实本决议的过程中，</w:t>
      </w:r>
      <w:r w:rsidRPr="00B0356D">
        <w:rPr>
          <w:rFonts w:hint="eastAsia"/>
          <w:lang w:val="lt-LT" w:eastAsia="zh-CN"/>
        </w:rPr>
        <w:t>顾及联合国系统相关国际组织内正在进行的涉及利用新的和新兴电信</w:t>
      </w:r>
      <w:r w:rsidRPr="00B0356D">
        <w:rPr>
          <w:rFonts w:hint="eastAsia"/>
          <w:lang w:val="lt-LT" w:eastAsia="zh-CN"/>
        </w:rPr>
        <w:t>/</w:t>
      </w:r>
      <w:r w:rsidRPr="00B0356D">
        <w:rPr>
          <w:lang w:val="lt-LT" w:eastAsia="zh-CN"/>
        </w:rPr>
        <w:t>ICT</w:t>
      </w:r>
      <w:r w:rsidRPr="00B0356D">
        <w:rPr>
          <w:rFonts w:hint="eastAsia"/>
          <w:lang w:val="lt-LT" w:eastAsia="zh-CN"/>
        </w:rPr>
        <w:t>以支持可持续发展的讨论和举措；</w:t>
      </w:r>
    </w:p>
    <w:p w14:paraId="677B9EBC" w14:textId="77777777" w:rsidR="0083663E" w:rsidRPr="00B0356D" w:rsidRDefault="004C6056" w:rsidP="00EE6AD6">
      <w:pPr>
        <w:rPr>
          <w:lang w:val="lt-LT" w:eastAsia="zh-CN"/>
        </w:rPr>
      </w:pPr>
      <w:r w:rsidRPr="00B0356D">
        <w:rPr>
          <w:lang w:val="lt-LT" w:eastAsia="zh-CN"/>
        </w:rPr>
        <w:t>4</w:t>
      </w:r>
      <w:r w:rsidRPr="00B0356D">
        <w:rPr>
          <w:lang w:val="lt-LT" w:eastAsia="zh-CN"/>
        </w:rPr>
        <w:tab/>
      </w:r>
      <w:r w:rsidRPr="00B0356D">
        <w:rPr>
          <w:rFonts w:hint="eastAsia"/>
          <w:lang w:val="lt-LT" w:eastAsia="zh-CN"/>
        </w:rPr>
        <w:t>支持国际电联的相关能力建设活动，促进有关新的和新兴电信</w:t>
      </w:r>
      <w:r w:rsidRPr="00B0356D">
        <w:rPr>
          <w:rFonts w:hint="eastAsia"/>
          <w:lang w:val="lt-LT" w:eastAsia="zh-CN"/>
        </w:rPr>
        <w:t>/ICT</w:t>
      </w:r>
      <w:r w:rsidRPr="00B0356D">
        <w:rPr>
          <w:rFonts w:hint="eastAsia"/>
          <w:lang w:val="lt-LT" w:eastAsia="zh-CN"/>
        </w:rPr>
        <w:t>的教育、数字素养、培训和技能开发，以促进可持续发展，实现全民的数字赋能和数字包容性；</w:t>
      </w:r>
    </w:p>
    <w:p w14:paraId="0C859281" w14:textId="77777777" w:rsidR="0083663E" w:rsidRPr="00B0356D" w:rsidRDefault="004C6056" w:rsidP="00EE6AD6">
      <w:pPr>
        <w:rPr>
          <w:noProof/>
          <w:lang w:val="lt-LT" w:eastAsia="zh-CN"/>
        </w:rPr>
      </w:pPr>
      <w:r w:rsidRPr="00B0356D">
        <w:rPr>
          <w:noProof/>
          <w:lang w:val="lt-LT" w:eastAsia="zh-CN"/>
        </w:rPr>
        <w:t>5</w:t>
      </w:r>
      <w:r w:rsidRPr="00B0356D">
        <w:rPr>
          <w:rFonts w:hint="eastAsia"/>
          <w:noProof/>
          <w:lang w:val="lt-LT" w:eastAsia="zh-CN"/>
        </w:rPr>
        <w:tab/>
      </w:r>
      <w:r w:rsidRPr="00B0356D">
        <w:rPr>
          <w:rFonts w:hint="eastAsia"/>
          <w:noProof/>
          <w:lang w:val="lt-LT" w:eastAsia="zh-CN"/>
        </w:rPr>
        <w:t>每年向国际电联理事会提交一份综合性报告，详细阐述国际电联为落实决议开展的活动、采取的行动以及其他工作；</w:t>
      </w:r>
    </w:p>
    <w:p w14:paraId="7B520A2B" w14:textId="3133C214" w:rsidR="0083663E" w:rsidRPr="00B0356D" w:rsidRDefault="004C6056" w:rsidP="00EE6AD6">
      <w:pPr>
        <w:rPr>
          <w:noProof/>
          <w:lang w:val="lt-LT" w:eastAsia="zh-CN"/>
        </w:rPr>
      </w:pPr>
      <w:r w:rsidRPr="00B0356D">
        <w:rPr>
          <w:noProof/>
          <w:lang w:val="lt-LT" w:eastAsia="zh-CN"/>
        </w:rPr>
        <w:t>6</w:t>
      </w:r>
      <w:r w:rsidRPr="00B0356D">
        <w:rPr>
          <w:rFonts w:hint="eastAsia"/>
          <w:noProof/>
          <w:lang w:val="lt-LT" w:eastAsia="zh-CN"/>
        </w:rPr>
        <w:tab/>
      </w:r>
      <w:del w:id="79" w:author="Dong, Yinzi" w:date="2026-10-22T11:28:00Z">
        <w:r w:rsidRPr="00B0356D" w:rsidDel="00B93E61">
          <w:rPr>
            <w:rFonts w:hint="eastAsia"/>
            <w:noProof/>
            <w:lang w:val="lt-LT" w:eastAsia="zh-CN"/>
          </w:rPr>
          <w:delText>制定并</w:delText>
        </w:r>
      </w:del>
      <w:r w:rsidRPr="00B0356D">
        <w:rPr>
          <w:rFonts w:hint="eastAsia"/>
          <w:noProof/>
          <w:lang w:val="lt-LT" w:eastAsia="zh-CN"/>
        </w:rPr>
        <w:t>向</w:t>
      </w:r>
      <w:del w:id="80" w:author="Dong, Yinzi" w:date="2026-10-22T11:28:00Z">
        <w:r w:rsidRPr="00B0356D" w:rsidDel="00B93E61">
          <w:rPr>
            <w:rFonts w:hint="eastAsia"/>
            <w:noProof/>
            <w:lang w:val="lt-LT" w:eastAsia="zh-CN"/>
          </w:rPr>
          <w:delText>将于</w:delText>
        </w:r>
        <w:r w:rsidRPr="00B0356D" w:rsidDel="00B93E61">
          <w:rPr>
            <w:noProof/>
            <w:lang w:val="lt-LT" w:eastAsia="zh-CN"/>
          </w:rPr>
          <w:delText>2026</w:delText>
        </w:r>
        <w:r w:rsidRPr="00B0356D" w:rsidDel="00B93E61">
          <w:rPr>
            <w:rFonts w:hint="eastAsia"/>
            <w:noProof/>
            <w:lang w:val="lt-LT" w:eastAsia="zh-CN"/>
          </w:rPr>
          <w:delText>年举行的</w:delText>
        </w:r>
      </w:del>
      <w:r w:rsidRPr="00B0356D">
        <w:rPr>
          <w:rFonts w:hint="eastAsia"/>
          <w:noProof/>
          <w:lang w:val="lt-LT" w:eastAsia="zh-CN"/>
        </w:rPr>
        <w:t>国际电联下届全权代表大会提交一份国际电联有关该决议落实情况的活动进展报告，</w:t>
      </w:r>
    </w:p>
    <w:p w14:paraId="155D1360" w14:textId="77777777" w:rsidR="0083663E" w:rsidRPr="00B0356D" w:rsidRDefault="004C6056" w:rsidP="00160A2B">
      <w:pPr>
        <w:pStyle w:val="Call"/>
        <w:rPr>
          <w:lang w:val="lt-LT" w:eastAsia="zh-CN"/>
        </w:rPr>
      </w:pPr>
      <w:r w:rsidRPr="00B0356D">
        <w:rPr>
          <w:rFonts w:hint="eastAsia"/>
          <w:noProof/>
          <w:lang w:val="lt-LT" w:eastAsia="zh-CN"/>
        </w:rPr>
        <w:t>责成电信标准化局主任和无线电通信局主任</w:t>
      </w:r>
    </w:p>
    <w:p w14:paraId="2EBD182D" w14:textId="77777777" w:rsidR="0083663E" w:rsidRPr="00B0356D" w:rsidRDefault="004C6056" w:rsidP="00EE6AD6">
      <w:pPr>
        <w:rPr>
          <w:noProof/>
          <w:lang w:val="lt-LT" w:eastAsia="zh-CN"/>
        </w:rPr>
      </w:pPr>
      <w:r w:rsidRPr="00B0356D">
        <w:rPr>
          <w:rFonts w:hint="eastAsia"/>
          <w:noProof/>
          <w:lang w:val="lt-LT" w:eastAsia="zh-CN"/>
        </w:rPr>
        <w:t>1</w:t>
      </w:r>
      <w:r w:rsidRPr="00B0356D">
        <w:rPr>
          <w:rFonts w:hint="eastAsia"/>
          <w:noProof/>
          <w:lang w:val="lt-LT" w:eastAsia="zh-CN"/>
        </w:rPr>
        <w:tab/>
      </w:r>
      <w:r w:rsidRPr="00B0356D">
        <w:rPr>
          <w:rFonts w:hint="eastAsia"/>
          <w:noProof/>
          <w:lang w:val="lt-LT" w:eastAsia="zh-CN"/>
        </w:rPr>
        <w:t>在开展各部门活动时，考虑到本决议；</w:t>
      </w:r>
    </w:p>
    <w:p w14:paraId="27554912" w14:textId="77777777" w:rsidR="0083663E" w:rsidRPr="00B0356D" w:rsidRDefault="004C6056" w:rsidP="00EE6AD6">
      <w:pPr>
        <w:rPr>
          <w:noProof/>
          <w:lang w:val="lt-LT" w:eastAsia="zh-CN"/>
        </w:rPr>
      </w:pPr>
      <w:r w:rsidRPr="00B0356D">
        <w:rPr>
          <w:rFonts w:hint="eastAsia"/>
          <w:noProof/>
          <w:lang w:val="lt-LT" w:eastAsia="zh-CN"/>
        </w:rPr>
        <w:t>2</w:t>
      </w:r>
      <w:r w:rsidRPr="00B0356D">
        <w:rPr>
          <w:rFonts w:hint="eastAsia"/>
          <w:noProof/>
          <w:lang w:val="lt-LT" w:eastAsia="zh-CN"/>
        </w:rPr>
        <w:tab/>
      </w:r>
      <w:r w:rsidRPr="00B0356D">
        <w:rPr>
          <w:rFonts w:hint="eastAsia"/>
          <w:noProof/>
          <w:lang w:val="lt-LT" w:eastAsia="zh-CN"/>
        </w:rPr>
        <w:t>鼓励中小型企业参与研究组和相关的国际电联活动，</w:t>
      </w:r>
    </w:p>
    <w:p w14:paraId="0DE0FF66" w14:textId="77777777" w:rsidR="0083663E" w:rsidRPr="00B0356D" w:rsidRDefault="004C6056" w:rsidP="00160A2B">
      <w:pPr>
        <w:pStyle w:val="Call"/>
        <w:rPr>
          <w:noProof/>
          <w:lang w:val="lt-LT" w:eastAsia="zh-CN"/>
        </w:rPr>
      </w:pPr>
      <w:r w:rsidRPr="00B0356D">
        <w:rPr>
          <w:rFonts w:hint="eastAsia"/>
          <w:noProof/>
          <w:lang w:val="lt-LT" w:eastAsia="zh-CN"/>
        </w:rPr>
        <w:t>责成电信发展局主任</w:t>
      </w:r>
    </w:p>
    <w:p w14:paraId="0BB2A6F4" w14:textId="77777777" w:rsidR="0083663E" w:rsidRPr="00B0356D" w:rsidRDefault="004C6056" w:rsidP="00EE6AD6">
      <w:pPr>
        <w:rPr>
          <w:lang w:val="lt-LT" w:eastAsia="zh-CN"/>
        </w:rPr>
      </w:pPr>
      <w:r w:rsidRPr="00B0356D">
        <w:rPr>
          <w:rFonts w:hint="eastAsia"/>
          <w:lang w:val="lt-LT" w:eastAsia="zh-CN"/>
        </w:rPr>
        <w:t>1</w:t>
      </w:r>
      <w:r w:rsidRPr="00B0356D">
        <w:rPr>
          <w:rFonts w:hint="eastAsia"/>
          <w:lang w:val="lt-LT" w:eastAsia="zh-CN"/>
        </w:rPr>
        <w:tab/>
      </w:r>
      <w:r w:rsidRPr="00B0356D">
        <w:rPr>
          <w:rFonts w:hint="eastAsia"/>
          <w:lang w:val="lt-LT" w:eastAsia="zh-CN"/>
        </w:rPr>
        <w:t>应发展中国家的要求提供技术援助和能力建设支持，以促进</w:t>
      </w:r>
      <w:r w:rsidRPr="00B0356D">
        <w:rPr>
          <w:rFonts w:hint="eastAsia"/>
          <w:lang w:val="lt-LT" w:eastAsia="zh-CN"/>
        </w:rPr>
        <w:t>/</w:t>
      </w:r>
      <w:r w:rsidRPr="00B0356D">
        <w:rPr>
          <w:rFonts w:hint="eastAsia"/>
          <w:lang w:val="lt-LT" w:eastAsia="zh-CN"/>
        </w:rPr>
        <w:t>加强其各国以电信</w:t>
      </w:r>
      <w:r w:rsidRPr="00B0356D">
        <w:rPr>
          <w:rFonts w:hint="eastAsia"/>
          <w:lang w:val="lt-LT" w:eastAsia="zh-CN"/>
        </w:rPr>
        <w:t>/ICT</w:t>
      </w:r>
      <w:r w:rsidRPr="00B0356D">
        <w:rPr>
          <w:rFonts w:hint="eastAsia"/>
          <w:lang w:val="lt-LT" w:eastAsia="zh-CN"/>
        </w:rPr>
        <w:t>为中心的创新生态系统和数字创业以及发展电信</w:t>
      </w:r>
      <w:r w:rsidRPr="00B0356D">
        <w:rPr>
          <w:rFonts w:hint="eastAsia"/>
          <w:lang w:val="lt-LT" w:eastAsia="zh-CN"/>
        </w:rPr>
        <w:t>/ICT</w:t>
      </w:r>
      <w:r w:rsidRPr="00B0356D">
        <w:rPr>
          <w:rFonts w:hint="eastAsia"/>
          <w:lang w:val="lt-LT" w:eastAsia="zh-CN"/>
        </w:rPr>
        <w:t>基础设施，以支持实现</w:t>
      </w:r>
      <w:r w:rsidRPr="00B0356D">
        <w:rPr>
          <w:rFonts w:hint="eastAsia"/>
          <w:lang w:val="lt-LT" w:eastAsia="zh-CN"/>
        </w:rPr>
        <w:t>S</w:t>
      </w:r>
      <w:r w:rsidRPr="00B0356D">
        <w:rPr>
          <w:lang w:val="lt-LT" w:eastAsia="zh-CN"/>
        </w:rPr>
        <w:t>DG</w:t>
      </w:r>
      <w:r w:rsidRPr="00B0356D">
        <w:rPr>
          <w:rFonts w:hint="eastAsia"/>
          <w:lang w:val="lt-LT" w:eastAsia="zh-CN"/>
        </w:rPr>
        <w:t>；</w:t>
      </w:r>
    </w:p>
    <w:p w14:paraId="5FBB8946" w14:textId="18594325" w:rsidR="0083663E" w:rsidRPr="00B0356D" w:rsidRDefault="004C6056" w:rsidP="00EE6AD6">
      <w:pPr>
        <w:rPr>
          <w:noProof/>
          <w:lang w:val="lt-LT" w:eastAsia="zh-CN"/>
        </w:rPr>
      </w:pPr>
      <w:r w:rsidRPr="00B0356D">
        <w:rPr>
          <w:rFonts w:hint="eastAsia"/>
          <w:noProof/>
          <w:lang w:val="lt-LT" w:eastAsia="zh-CN"/>
        </w:rPr>
        <w:t>2</w:t>
      </w:r>
      <w:r w:rsidRPr="00B0356D">
        <w:rPr>
          <w:rFonts w:hint="eastAsia"/>
          <w:iCs/>
          <w:noProof/>
          <w:lang w:val="lt-LT" w:eastAsia="zh-CN"/>
        </w:rPr>
        <w:tab/>
      </w:r>
      <w:ins w:id="81" w:author="Dong, Yinzi" w:date="2026-10-22T11:47:00Z">
        <w:r w:rsidR="00F73ADE" w:rsidRPr="00F73ADE">
          <w:rPr>
            <w:rFonts w:hint="eastAsia"/>
            <w:iCs/>
            <w:noProof/>
            <w:lang w:val="lt-LT" w:eastAsia="zh-CN"/>
          </w:rPr>
          <w:t>充分利用现有机制，如区域代表处和地区办事处以及创新</w:t>
        </w:r>
      </w:ins>
      <w:ins w:id="82" w:author="Jin, Yue" w:date="2026-10-22T13:40:00Z" w16du:dateUtc="2026-10-22T11:40:00Z">
        <w:r w:rsidR="00386CD6">
          <w:rPr>
            <w:rFonts w:hint="eastAsia"/>
            <w:iCs/>
            <w:noProof/>
            <w:lang w:val="lt-LT" w:eastAsia="zh-CN"/>
          </w:rPr>
          <w:t>和</w:t>
        </w:r>
      </w:ins>
      <w:ins w:id="83" w:author="Dong, Yinzi" w:date="2026-10-22T11:47:00Z">
        <w:r w:rsidR="00F73ADE" w:rsidRPr="00F73ADE">
          <w:rPr>
            <w:rFonts w:hint="eastAsia"/>
            <w:iCs/>
            <w:noProof/>
            <w:lang w:val="lt-LT" w:eastAsia="zh-CN"/>
          </w:rPr>
          <w:t>创业加速中心，</w:t>
        </w:r>
      </w:ins>
      <w:r w:rsidRPr="00B0356D">
        <w:rPr>
          <w:rFonts w:hint="eastAsia"/>
          <w:noProof/>
          <w:lang w:val="lt-LT" w:eastAsia="zh-CN"/>
        </w:rPr>
        <w:t>与其他相关国际和区域性组织合作，改进数字技能工具包，以支持成员国制定国家数字技能发展战略；</w:t>
      </w:r>
    </w:p>
    <w:p w14:paraId="388E29D5" w14:textId="6786C93A" w:rsidR="0083663E" w:rsidRPr="00B0356D" w:rsidRDefault="004C6056" w:rsidP="00EE6AD6">
      <w:pPr>
        <w:rPr>
          <w:noProof/>
          <w:lang w:val="lt-LT" w:eastAsia="zh-CN"/>
        </w:rPr>
      </w:pPr>
      <w:r w:rsidRPr="00B0356D">
        <w:rPr>
          <w:rFonts w:hint="eastAsia"/>
          <w:noProof/>
          <w:lang w:val="lt-LT" w:eastAsia="zh-CN"/>
        </w:rPr>
        <w:lastRenderedPageBreak/>
        <w:t>3</w:t>
      </w:r>
      <w:r w:rsidRPr="00B0356D">
        <w:rPr>
          <w:rFonts w:hint="eastAsia"/>
          <w:noProof/>
          <w:lang w:val="lt-LT" w:eastAsia="zh-CN"/>
        </w:rPr>
        <w:tab/>
      </w:r>
      <w:r w:rsidRPr="00B0356D">
        <w:rPr>
          <w:rFonts w:hint="eastAsia"/>
          <w:noProof/>
          <w:lang w:val="lt-LT" w:eastAsia="zh-CN"/>
        </w:rPr>
        <w:t>与电信标准化局主任和</w:t>
      </w:r>
      <w:r w:rsidRPr="00B0356D">
        <w:rPr>
          <w:rFonts w:cs="SimSun" w:hint="eastAsia"/>
          <w:noProof/>
          <w:lang w:val="lt-LT" w:eastAsia="zh-CN"/>
        </w:rPr>
        <w:t>无线电通信局主任密切协作，</w:t>
      </w:r>
      <w:r w:rsidRPr="00B0356D">
        <w:rPr>
          <w:rFonts w:hint="eastAsia"/>
          <w:noProof/>
          <w:lang w:val="lt-LT" w:eastAsia="zh-CN"/>
        </w:rPr>
        <w:t>汇总各部门制定的所有促进以电信</w:t>
      </w:r>
      <w:r w:rsidRPr="00B0356D">
        <w:rPr>
          <w:rFonts w:hint="eastAsia"/>
          <w:noProof/>
          <w:lang w:val="lt-LT" w:eastAsia="zh-CN"/>
        </w:rPr>
        <w:t>/ICT</w:t>
      </w:r>
      <w:r w:rsidRPr="00B0356D">
        <w:rPr>
          <w:rFonts w:hint="eastAsia"/>
          <w:noProof/>
          <w:lang w:val="lt-LT" w:eastAsia="zh-CN"/>
        </w:rPr>
        <w:t>为中心的创新及其对发展数字经济和社会的贡献的导则、建议、技术报告和最佳做法，</w:t>
      </w:r>
      <w:ins w:id="84" w:author="Jin, Yue" w:date="2026-10-22T13:41:00Z" w16du:dateUtc="2026-10-22T11:41:00Z">
        <w:r w:rsidR="00386CD6" w:rsidRPr="007E11D3">
          <w:rPr>
            <w:rFonts w:cs="Calibri" w:hint="eastAsia"/>
            <w:noProof/>
            <w:lang w:val="lt-LT" w:eastAsia="zh-CN"/>
          </w:rPr>
          <w:t>以及</w:t>
        </w:r>
      </w:ins>
      <w:ins w:id="85" w:author="Dong, Yinzi" w:date="2026-10-22T11:49:00Z">
        <w:r w:rsidR="00F73ADE" w:rsidRPr="007E11D3">
          <w:rPr>
            <w:rFonts w:cs="Calibri" w:hint="eastAsia"/>
            <w:noProof/>
            <w:lang w:val="lt-LT" w:eastAsia="zh-CN"/>
          </w:rPr>
          <w:t>为满足企业家和</w:t>
        </w:r>
      </w:ins>
      <w:ins w:id="86" w:author="Dong, Yinzi" w:date="2026-10-22T11:50:00Z">
        <w:r w:rsidR="00F73ADE" w:rsidRPr="007E11D3">
          <w:rPr>
            <w:rFonts w:cs="Calibri" w:hint="eastAsia"/>
            <w:noProof/>
            <w:lang w:val="lt-LT" w:eastAsia="zh-CN"/>
          </w:rPr>
          <w:t>SME</w:t>
        </w:r>
      </w:ins>
      <w:ins w:id="87" w:author="Dong, Yinzi" w:date="2026-10-22T11:49:00Z">
        <w:r w:rsidR="00F73ADE" w:rsidRPr="007E11D3">
          <w:rPr>
            <w:rFonts w:cs="Calibri" w:hint="eastAsia"/>
            <w:noProof/>
            <w:lang w:val="lt-LT" w:eastAsia="zh-CN"/>
          </w:rPr>
          <w:t>数字化转型需求而量身定制的</w:t>
        </w:r>
        <w:r w:rsidR="00F73ADE" w:rsidRPr="007E11D3">
          <w:rPr>
            <w:rFonts w:cs="Calibri" w:hint="eastAsia"/>
            <w:noProof/>
            <w:lang w:val="lt-LT" w:eastAsia="zh-CN"/>
          </w:rPr>
          <w:t>ICT</w:t>
        </w:r>
        <w:r w:rsidR="00F73ADE" w:rsidRPr="007E11D3">
          <w:rPr>
            <w:rFonts w:cs="Calibri" w:hint="eastAsia"/>
            <w:noProof/>
            <w:lang w:val="lt-LT" w:eastAsia="zh-CN"/>
          </w:rPr>
          <w:t>解决方案</w:t>
        </w:r>
      </w:ins>
      <w:ins w:id="88" w:author="Dong, Yinzi" w:date="2026-10-22T11:50:00Z">
        <w:r w:rsidR="00F73ADE" w:rsidRPr="007E11D3">
          <w:rPr>
            <w:rFonts w:cs="Calibri" w:hint="eastAsia"/>
            <w:noProof/>
            <w:lang w:val="lt-LT" w:eastAsia="zh-CN"/>
          </w:rPr>
          <w:t>，</w:t>
        </w:r>
      </w:ins>
      <w:r w:rsidRPr="00B0356D">
        <w:rPr>
          <w:rFonts w:hint="eastAsia"/>
          <w:noProof/>
          <w:lang w:val="lt-LT" w:eastAsia="zh-CN"/>
        </w:rPr>
        <w:t>并将它们有效提供给发展中国家</w:t>
      </w:r>
      <w:del w:id="89" w:author="Dong, Yinzi" w:date="2026-10-22T11:50:00Z">
        <w:r w:rsidRPr="00B0356D" w:rsidDel="00F73ADE">
          <w:rPr>
            <w:rFonts w:hint="eastAsia"/>
            <w:noProof/>
            <w:lang w:val="lt-LT" w:eastAsia="zh-CN"/>
          </w:rPr>
          <w:delText>，</w:delText>
        </w:r>
      </w:del>
      <w:del w:id="90" w:author="Dong, Yinzi" w:date="2026-10-22T11:48:00Z">
        <w:r w:rsidRPr="00B0356D" w:rsidDel="00F73ADE">
          <w:rPr>
            <w:rFonts w:hint="eastAsia"/>
            <w:noProof/>
            <w:lang w:val="lt-LT" w:eastAsia="zh-CN"/>
          </w:rPr>
          <w:delText>以加速信息交流和知识的传授，从而缩小发展差距</w:delText>
        </w:r>
      </w:del>
      <w:r w:rsidRPr="00B0356D">
        <w:rPr>
          <w:rFonts w:hint="eastAsia"/>
          <w:noProof/>
          <w:lang w:val="lt-LT" w:eastAsia="zh-CN"/>
        </w:rPr>
        <w:t>；</w:t>
      </w:r>
    </w:p>
    <w:p w14:paraId="40E79D55" w14:textId="77777777" w:rsidR="0083663E" w:rsidRPr="00B0356D" w:rsidRDefault="004C6056" w:rsidP="00EE6AD6">
      <w:pPr>
        <w:rPr>
          <w:rFonts w:eastAsia="STFangsong"/>
          <w:lang w:val="lt-LT" w:eastAsia="zh-CN"/>
        </w:rPr>
      </w:pPr>
      <w:r w:rsidRPr="00B0356D">
        <w:rPr>
          <w:rFonts w:eastAsia="STFangsong"/>
          <w:lang w:val="lt-LT" w:eastAsia="zh-CN"/>
        </w:rPr>
        <w:t>4</w:t>
      </w:r>
      <w:r w:rsidRPr="00B0356D">
        <w:rPr>
          <w:rFonts w:eastAsia="STFangsong"/>
          <w:lang w:val="lt-LT" w:eastAsia="zh-CN"/>
        </w:rPr>
        <w:tab/>
      </w:r>
      <w:r w:rsidRPr="00B0356D">
        <w:rPr>
          <w:rFonts w:ascii="Times New Roman" w:hAnsi="Times New Roman" w:hint="eastAsia"/>
          <w:lang w:val="lt-LT" w:eastAsia="zh-CN"/>
        </w:rPr>
        <w:t>继续</w:t>
      </w:r>
      <w:r w:rsidRPr="00B0356D">
        <w:rPr>
          <w:rFonts w:hint="eastAsia"/>
          <w:noProof/>
          <w:lang w:val="lt-LT" w:eastAsia="zh-CN"/>
        </w:rPr>
        <w:t>为机构能力建设开发实用工具包，在国家层面促进数字创业和数字创新生态系统，供国际电联成员和所有利益攸关方使用；</w:t>
      </w:r>
    </w:p>
    <w:p w14:paraId="108B8E43" w14:textId="77777777" w:rsidR="0083663E" w:rsidRPr="00B0356D" w:rsidRDefault="004C6056" w:rsidP="00EE6AD6">
      <w:pPr>
        <w:rPr>
          <w:lang w:val="lt-LT" w:eastAsia="zh-CN"/>
        </w:rPr>
      </w:pPr>
      <w:r w:rsidRPr="00B0356D">
        <w:rPr>
          <w:lang w:val="lt-LT" w:eastAsia="zh-CN"/>
        </w:rPr>
        <w:t>5</w:t>
      </w:r>
      <w:r w:rsidRPr="00B0356D">
        <w:rPr>
          <w:lang w:val="lt-LT" w:eastAsia="zh-CN"/>
        </w:rPr>
        <w:tab/>
      </w:r>
      <w:r w:rsidRPr="00B0356D">
        <w:rPr>
          <w:rFonts w:hint="eastAsia"/>
          <w:noProof/>
          <w:lang w:val="lt-LT" w:eastAsia="zh-CN"/>
        </w:rPr>
        <w:t>继续在国际电联的资源和职权范围内支持全球创新论坛活动，将其作为分享知识和最佳做法、建立联系和促进发展数字创新生态系统和创业的平台；</w:t>
      </w:r>
    </w:p>
    <w:p w14:paraId="54DD65A6" w14:textId="77777777" w:rsidR="0083663E" w:rsidRPr="00B0356D" w:rsidRDefault="004C6056" w:rsidP="00EE6AD6">
      <w:pPr>
        <w:rPr>
          <w:rFonts w:eastAsia="STFangsong"/>
          <w:lang w:val="lt-LT" w:eastAsia="zh-CN"/>
        </w:rPr>
      </w:pPr>
      <w:r w:rsidRPr="00B0356D">
        <w:rPr>
          <w:lang w:val="lt-LT" w:eastAsia="zh-CN"/>
        </w:rPr>
        <w:t>6</w:t>
      </w:r>
      <w:r w:rsidRPr="00B0356D">
        <w:rPr>
          <w:lang w:val="lt-LT" w:eastAsia="zh-CN"/>
        </w:rPr>
        <w:tab/>
      </w:r>
      <w:r w:rsidRPr="00B0356D">
        <w:rPr>
          <w:rFonts w:hint="eastAsia"/>
          <w:noProof/>
          <w:lang w:val="lt-LT" w:eastAsia="zh-CN"/>
        </w:rPr>
        <w:t>协助确定有关以电信</w:t>
      </w:r>
      <w:r w:rsidRPr="00B0356D">
        <w:rPr>
          <w:rFonts w:hint="eastAsia"/>
          <w:noProof/>
          <w:lang w:val="lt-LT" w:eastAsia="zh-CN"/>
        </w:rPr>
        <w:t>/I</w:t>
      </w:r>
      <w:r w:rsidRPr="00B0356D">
        <w:rPr>
          <w:noProof/>
          <w:lang w:val="lt-LT" w:eastAsia="zh-CN"/>
        </w:rPr>
        <w:t>CT</w:t>
      </w:r>
      <w:r w:rsidRPr="00B0356D">
        <w:rPr>
          <w:rFonts w:hint="eastAsia"/>
          <w:noProof/>
          <w:lang w:val="lt-LT" w:eastAsia="zh-CN"/>
        </w:rPr>
        <w:t>为中心的创新和创业政策和战略发展的全球趋势，以利于循证式决策，特别是在发展中国家；</w:t>
      </w:r>
    </w:p>
    <w:p w14:paraId="4C916BD1" w14:textId="77777777" w:rsidR="0083663E" w:rsidRPr="00B0356D" w:rsidRDefault="004C6056" w:rsidP="00EE6AD6">
      <w:pPr>
        <w:rPr>
          <w:noProof/>
          <w:lang w:val="lt-LT" w:eastAsia="zh-CN"/>
        </w:rPr>
      </w:pPr>
      <w:r w:rsidRPr="00B0356D">
        <w:rPr>
          <w:noProof/>
          <w:lang w:val="lt-LT" w:eastAsia="zh-CN"/>
        </w:rPr>
        <w:t>7</w:t>
      </w:r>
      <w:r w:rsidRPr="00B0356D">
        <w:rPr>
          <w:rFonts w:hint="eastAsia"/>
          <w:noProof/>
          <w:lang w:val="lt-LT" w:eastAsia="zh-CN"/>
        </w:rPr>
        <w:tab/>
      </w:r>
      <w:r w:rsidRPr="00B0356D">
        <w:rPr>
          <w:rFonts w:hint="eastAsia"/>
          <w:noProof/>
          <w:lang w:val="lt-LT" w:eastAsia="zh-CN"/>
        </w:rPr>
        <w:t>与其它组织合作，通过分享电信发展局在现有衡量电信</w:t>
      </w:r>
      <w:r w:rsidRPr="00B0356D">
        <w:rPr>
          <w:rFonts w:hint="eastAsia"/>
          <w:noProof/>
          <w:lang w:val="lt-LT" w:eastAsia="zh-CN"/>
        </w:rPr>
        <w:t>/ICT</w:t>
      </w:r>
      <w:r w:rsidRPr="00B0356D">
        <w:rPr>
          <w:rFonts w:hint="eastAsia"/>
          <w:noProof/>
          <w:lang w:val="lt-LT" w:eastAsia="zh-CN"/>
        </w:rPr>
        <w:t>基础设施，接入以及家庭和个人使用方面工作中获取的信息，为数字经济和社会衡量工作做出贡献；</w:t>
      </w:r>
    </w:p>
    <w:p w14:paraId="01E21AF4" w14:textId="77777777" w:rsidR="0083663E" w:rsidRPr="00B0356D" w:rsidRDefault="004C6056" w:rsidP="00EE6AD6">
      <w:pPr>
        <w:rPr>
          <w:rFonts w:ascii="Times New Roman" w:hAnsi="Times New Roman"/>
          <w:lang w:val="lt-LT" w:eastAsia="zh-CN"/>
        </w:rPr>
      </w:pPr>
      <w:r w:rsidRPr="00857E14">
        <w:rPr>
          <w:lang w:val="lt-LT" w:eastAsia="zh-CN"/>
        </w:rPr>
        <w:t>8</w:t>
      </w:r>
      <w:r w:rsidRPr="00857E14">
        <w:rPr>
          <w:lang w:val="lt-LT" w:eastAsia="zh-CN"/>
        </w:rPr>
        <w:tab/>
      </w:r>
      <w:r w:rsidRPr="00B0356D">
        <w:rPr>
          <w:rFonts w:ascii="Times New Roman" w:hAnsi="Times New Roman" w:hint="eastAsia"/>
          <w:lang w:val="lt-LT" w:eastAsia="zh-CN"/>
        </w:rPr>
        <w:t>在国际电联的职权范围内，为发展中国家提供能力建设以缩小数据鸿沟，使其数字生态系统能够充分利用电信</w:t>
      </w:r>
      <w:r w:rsidRPr="00B0356D">
        <w:rPr>
          <w:rFonts w:asciiTheme="minorHAnsi" w:hAnsiTheme="minorHAnsi"/>
          <w:lang w:val="lt-LT" w:eastAsia="zh-CN"/>
        </w:rPr>
        <w:t>/ICT</w:t>
      </w:r>
      <w:r w:rsidRPr="00B0356D">
        <w:rPr>
          <w:rFonts w:ascii="Times New Roman" w:hAnsi="Times New Roman" w:hint="eastAsia"/>
          <w:lang w:val="lt-LT" w:eastAsia="zh-CN"/>
        </w:rPr>
        <w:t>和创新，加速数字化转型，</w:t>
      </w:r>
    </w:p>
    <w:p w14:paraId="5A30B6F0" w14:textId="77777777" w:rsidR="0083663E" w:rsidRPr="00B0356D" w:rsidRDefault="004C6056" w:rsidP="00160A2B">
      <w:pPr>
        <w:pStyle w:val="Call"/>
        <w:rPr>
          <w:noProof/>
          <w:lang w:val="lt-LT" w:eastAsia="zh-CN"/>
        </w:rPr>
      </w:pPr>
      <w:r w:rsidRPr="00B0356D">
        <w:rPr>
          <w:rFonts w:hint="eastAsia"/>
          <w:noProof/>
          <w:lang w:val="lt-LT" w:eastAsia="zh-CN"/>
        </w:rPr>
        <w:t>请成员国</w:t>
      </w:r>
    </w:p>
    <w:p w14:paraId="19E70D27" w14:textId="77777777" w:rsidR="0083663E" w:rsidRPr="00B0356D" w:rsidRDefault="004C6056" w:rsidP="00EE6AD6">
      <w:pPr>
        <w:rPr>
          <w:noProof/>
          <w:lang w:val="lt-LT" w:eastAsia="zh-CN"/>
        </w:rPr>
      </w:pPr>
      <w:r w:rsidRPr="00B0356D">
        <w:rPr>
          <w:rFonts w:hint="eastAsia"/>
          <w:noProof/>
          <w:lang w:val="lt-LT" w:eastAsia="zh-CN"/>
        </w:rPr>
        <w:t>1</w:t>
      </w:r>
      <w:r w:rsidRPr="00B0356D">
        <w:rPr>
          <w:rFonts w:hint="eastAsia"/>
          <w:noProof/>
          <w:lang w:val="lt-LT" w:eastAsia="zh-CN"/>
        </w:rPr>
        <w:tab/>
      </w:r>
      <w:r w:rsidRPr="00B0356D">
        <w:rPr>
          <w:rFonts w:hint="eastAsia"/>
          <w:noProof/>
          <w:lang w:val="lt-LT" w:eastAsia="zh-CN"/>
        </w:rPr>
        <w:t>通过鼓励竞争、创新、私营投资和公私伙伴关系支持以电信</w:t>
      </w:r>
      <w:r w:rsidRPr="00B0356D">
        <w:rPr>
          <w:rFonts w:hint="eastAsia"/>
          <w:noProof/>
          <w:lang w:val="lt-LT" w:eastAsia="zh-CN"/>
        </w:rPr>
        <w:t>/ICT</w:t>
      </w:r>
      <w:r w:rsidRPr="00B0356D">
        <w:rPr>
          <w:rFonts w:hint="eastAsia"/>
          <w:noProof/>
          <w:lang w:val="lt-LT" w:eastAsia="zh-CN"/>
        </w:rPr>
        <w:t>为中心的创新生态系统，促进价格可承受的电信</w:t>
      </w:r>
      <w:r w:rsidRPr="00B0356D">
        <w:rPr>
          <w:rFonts w:hint="eastAsia"/>
          <w:noProof/>
          <w:lang w:val="lt-LT" w:eastAsia="zh-CN"/>
        </w:rPr>
        <w:t>/ICT</w:t>
      </w:r>
      <w:r w:rsidRPr="00B0356D">
        <w:rPr>
          <w:rFonts w:hint="eastAsia"/>
          <w:noProof/>
          <w:lang w:val="lt-LT" w:eastAsia="zh-CN"/>
        </w:rPr>
        <w:t>服务的广泛获取；</w:t>
      </w:r>
    </w:p>
    <w:p w14:paraId="4FF0543A" w14:textId="2BE308E1" w:rsidR="0083663E" w:rsidRPr="00B0356D" w:rsidRDefault="004C6056" w:rsidP="00EE6AD6">
      <w:pPr>
        <w:rPr>
          <w:noProof/>
          <w:lang w:val="lt-LT" w:eastAsia="zh-CN"/>
        </w:rPr>
      </w:pPr>
      <w:r w:rsidRPr="00B0356D">
        <w:rPr>
          <w:noProof/>
          <w:lang w:val="lt-LT" w:eastAsia="zh-CN"/>
        </w:rPr>
        <w:t>2</w:t>
      </w:r>
      <w:r w:rsidRPr="00B0356D">
        <w:rPr>
          <w:noProof/>
          <w:lang w:val="lt-LT" w:eastAsia="zh-CN"/>
        </w:rPr>
        <w:tab/>
      </w:r>
      <w:del w:id="91" w:author="Dong, Yinzi" w:date="2026-10-22T11:53:00Z">
        <w:r w:rsidRPr="00B0356D" w:rsidDel="00056525">
          <w:rPr>
            <w:rFonts w:hint="eastAsia"/>
            <w:noProof/>
            <w:lang w:val="lt-LT" w:eastAsia="zh-CN"/>
          </w:rPr>
          <w:delText>在</w:delText>
        </w:r>
      </w:del>
      <w:ins w:id="92" w:author="Dong, Yinzi" w:date="2026-10-22T11:53:00Z">
        <w:r w:rsidR="00056525">
          <w:rPr>
            <w:rFonts w:hint="eastAsia"/>
            <w:noProof/>
            <w:lang w:val="lt-LT" w:eastAsia="zh-CN"/>
          </w:rPr>
          <w:t>与</w:t>
        </w:r>
      </w:ins>
      <w:r w:rsidRPr="00B0356D">
        <w:rPr>
          <w:rFonts w:hint="eastAsia"/>
          <w:noProof/>
          <w:lang w:val="lt-LT" w:eastAsia="zh-CN"/>
        </w:rPr>
        <w:t>国际电联</w:t>
      </w:r>
      <w:ins w:id="93" w:author="Dong, Yinzi" w:date="2026-10-22T11:52:00Z">
        <w:r w:rsidR="00056525">
          <w:rPr>
            <w:rFonts w:hint="eastAsia"/>
            <w:noProof/>
            <w:lang w:val="lt-LT" w:eastAsia="zh-CN"/>
          </w:rPr>
          <w:t>和其他利益攸关方</w:t>
        </w:r>
      </w:ins>
      <w:del w:id="94" w:author="Dong, Yinzi" w:date="2026-10-22T11:53:00Z">
        <w:r w:rsidRPr="00B0356D" w:rsidDel="00056525">
          <w:rPr>
            <w:rFonts w:hint="eastAsia"/>
            <w:noProof/>
            <w:lang w:val="lt-LT" w:eastAsia="zh-CN"/>
          </w:rPr>
          <w:delText>的</w:delText>
        </w:r>
      </w:del>
      <w:del w:id="95" w:author="Dong, Yinzi" w:date="2026-10-22T11:52:00Z">
        <w:r w:rsidRPr="00B0356D" w:rsidDel="00056525">
          <w:rPr>
            <w:rFonts w:hint="eastAsia"/>
            <w:noProof/>
            <w:lang w:val="lt-LT" w:eastAsia="zh-CN"/>
          </w:rPr>
          <w:delText>协助</w:delText>
        </w:r>
      </w:del>
      <w:del w:id="96" w:author="Dong, Yinzi" w:date="2026-10-22T11:53:00Z">
        <w:r w:rsidRPr="00B0356D" w:rsidDel="00056525">
          <w:rPr>
            <w:rFonts w:hint="eastAsia"/>
            <w:noProof/>
            <w:lang w:val="lt-LT" w:eastAsia="zh-CN"/>
          </w:rPr>
          <w:delText>下促进各国举措的推进</w:delText>
        </w:r>
      </w:del>
      <w:ins w:id="97" w:author="Dong, Yinzi" w:date="2026-10-22T11:52:00Z">
        <w:r w:rsidR="00D35C61">
          <w:rPr>
            <w:rFonts w:hint="eastAsia"/>
            <w:noProof/>
            <w:lang w:val="lt-LT" w:eastAsia="zh-CN"/>
          </w:rPr>
          <w:t>合作</w:t>
        </w:r>
      </w:ins>
      <w:r w:rsidRPr="00B0356D">
        <w:rPr>
          <w:rFonts w:hint="eastAsia"/>
          <w:noProof/>
          <w:lang w:val="lt-LT" w:eastAsia="zh-CN"/>
        </w:rPr>
        <w:t>，提高公众对以电信</w:t>
      </w:r>
      <w:r w:rsidRPr="00B0356D">
        <w:rPr>
          <w:rFonts w:hint="eastAsia"/>
          <w:noProof/>
          <w:lang w:val="lt-LT" w:eastAsia="zh-CN"/>
        </w:rPr>
        <w:t>/ICT</w:t>
      </w:r>
      <w:r w:rsidRPr="00B0356D">
        <w:rPr>
          <w:rFonts w:hint="eastAsia"/>
          <w:noProof/>
          <w:lang w:val="lt-LT" w:eastAsia="zh-CN"/>
        </w:rPr>
        <w:t>为中心的创新的认识和参与，并加强数字技能开发，特别是在边缘化群体和有具体需求人士中，包括妇女和女孩、儿童和青年、老年人、残疾人和原住民，以促进全民的数字赋能和数字包容性；</w:t>
      </w:r>
    </w:p>
    <w:p w14:paraId="51DC24B6" w14:textId="77777777" w:rsidR="0083663E" w:rsidRPr="00B0356D" w:rsidRDefault="004C6056" w:rsidP="00EE6AD6">
      <w:pPr>
        <w:rPr>
          <w:noProof/>
          <w:lang w:val="lt-LT" w:eastAsia="zh-CN"/>
        </w:rPr>
      </w:pPr>
      <w:r w:rsidRPr="00B0356D">
        <w:rPr>
          <w:noProof/>
          <w:lang w:val="lt-LT" w:eastAsia="zh-CN"/>
        </w:rPr>
        <w:t>3</w:t>
      </w:r>
      <w:r w:rsidRPr="00B0356D">
        <w:rPr>
          <w:rFonts w:hint="eastAsia"/>
          <w:noProof/>
          <w:lang w:val="lt-LT" w:eastAsia="zh-CN"/>
        </w:rPr>
        <w:tab/>
      </w:r>
      <w:r w:rsidRPr="00B0356D">
        <w:rPr>
          <w:rFonts w:hint="eastAsia"/>
          <w:noProof/>
          <w:lang w:val="lt-LT" w:eastAsia="zh-CN"/>
        </w:rPr>
        <w:t>与其他利益攸关方协作，积极参与国际电联有关数字创业和创新生态系统的活动，同时为电信</w:t>
      </w:r>
      <w:r w:rsidRPr="00B0356D">
        <w:rPr>
          <w:rFonts w:hint="eastAsia"/>
          <w:lang w:val="lt-LT" w:eastAsia="zh-CN"/>
        </w:rPr>
        <w:t>/</w:t>
      </w:r>
      <w:r w:rsidRPr="00B0356D">
        <w:rPr>
          <w:rFonts w:hint="eastAsia"/>
          <w:noProof/>
          <w:lang w:val="lt-LT" w:eastAsia="zh-CN"/>
        </w:rPr>
        <w:t>ICT</w:t>
      </w:r>
      <w:r w:rsidRPr="00B0356D">
        <w:rPr>
          <w:rFonts w:hint="eastAsia"/>
          <w:noProof/>
          <w:lang w:val="lt-LT" w:eastAsia="zh-CN"/>
        </w:rPr>
        <w:t>相关企业家、</w:t>
      </w:r>
      <w:r w:rsidRPr="00B0356D">
        <w:rPr>
          <w:rFonts w:hint="eastAsia"/>
          <w:noProof/>
          <w:lang w:val="lt-LT" w:eastAsia="zh-CN"/>
        </w:rPr>
        <w:t>SME</w:t>
      </w:r>
      <w:r w:rsidRPr="00B0356D">
        <w:rPr>
          <w:rFonts w:hint="eastAsia"/>
          <w:noProof/>
          <w:lang w:val="lt-LT" w:eastAsia="zh-CN"/>
        </w:rPr>
        <w:t>、初创企业以及孵化和加速中心的参与提供便利；</w:t>
      </w:r>
    </w:p>
    <w:p w14:paraId="05794CB0" w14:textId="77777777" w:rsidR="0083663E" w:rsidRPr="00B0356D" w:rsidRDefault="004C6056" w:rsidP="00EE6AD6">
      <w:pPr>
        <w:rPr>
          <w:rFonts w:eastAsia="STFangsong"/>
          <w:lang w:val="lt-LT" w:eastAsia="zh-CN"/>
        </w:rPr>
      </w:pPr>
      <w:r w:rsidRPr="00B0356D">
        <w:rPr>
          <w:rFonts w:eastAsia="STFangsong"/>
          <w:lang w:val="lt-LT" w:eastAsia="zh-CN"/>
        </w:rPr>
        <w:t>4</w:t>
      </w:r>
      <w:r w:rsidRPr="00B0356D">
        <w:rPr>
          <w:rFonts w:eastAsia="STFangsong"/>
          <w:lang w:val="lt-LT" w:eastAsia="zh-CN"/>
        </w:rPr>
        <w:tab/>
      </w:r>
      <w:r w:rsidRPr="00B0356D">
        <w:rPr>
          <w:rFonts w:hint="eastAsia"/>
          <w:noProof/>
          <w:lang w:val="lt-LT" w:eastAsia="zh-CN"/>
        </w:rPr>
        <w:t>交流有关提高数字素养和技能的最佳做法，促进以电信</w:t>
      </w:r>
      <w:r w:rsidRPr="00B0356D">
        <w:rPr>
          <w:rFonts w:hint="eastAsia"/>
          <w:noProof/>
          <w:lang w:val="lt-LT" w:eastAsia="zh-CN"/>
        </w:rPr>
        <w:t>/ICT</w:t>
      </w:r>
      <w:r w:rsidRPr="00B0356D">
        <w:rPr>
          <w:rFonts w:hint="eastAsia"/>
          <w:noProof/>
          <w:lang w:val="lt-LT" w:eastAsia="zh-CN"/>
        </w:rPr>
        <w:t>为中心的创新；</w:t>
      </w:r>
    </w:p>
    <w:p w14:paraId="197FA500" w14:textId="238026CF" w:rsidR="0083663E" w:rsidRPr="00B0356D" w:rsidRDefault="004C6056" w:rsidP="00EE6AD6">
      <w:pPr>
        <w:rPr>
          <w:noProof/>
          <w:lang w:val="lt-LT" w:eastAsia="zh-CN"/>
        </w:rPr>
      </w:pPr>
      <w:r w:rsidRPr="00B0356D">
        <w:rPr>
          <w:lang w:val="lt-LT" w:eastAsia="zh-CN"/>
        </w:rPr>
        <w:t>5</w:t>
      </w:r>
      <w:r w:rsidRPr="00B0356D">
        <w:rPr>
          <w:lang w:val="lt-LT" w:eastAsia="zh-CN"/>
        </w:rPr>
        <w:tab/>
      </w:r>
      <w:r w:rsidRPr="00B0356D">
        <w:rPr>
          <w:rFonts w:hint="eastAsia"/>
          <w:noProof/>
          <w:lang w:val="lt-LT" w:eastAsia="zh-CN"/>
        </w:rPr>
        <w:t>考虑</w:t>
      </w:r>
      <w:del w:id="98" w:author="Dong, Yinzi" w:date="2026-10-22T11:54:00Z">
        <w:r w:rsidRPr="00B0356D" w:rsidDel="00056525">
          <w:rPr>
            <w:rFonts w:hint="eastAsia"/>
            <w:noProof/>
            <w:lang w:val="lt-LT" w:eastAsia="zh-CN"/>
          </w:rPr>
          <w:delText>制定</w:delText>
        </w:r>
      </w:del>
      <w:ins w:id="99" w:author="Dong, Yinzi" w:date="2026-10-22T11:54:00Z">
        <w:r w:rsidR="00056525">
          <w:rPr>
            <w:rFonts w:hint="eastAsia"/>
            <w:noProof/>
            <w:lang w:val="lt-LT" w:eastAsia="zh-CN"/>
          </w:rPr>
          <w:t>实施</w:t>
        </w:r>
      </w:ins>
      <w:r w:rsidRPr="00B0356D">
        <w:rPr>
          <w:rFonts w:hint="eastAsia"/>
          <w:noProof/>
          <w:lang w:val="lt-LT" w:eastAsia="zh-CN"/>
        </w:rPr>
        <w:t>促进以电信</w:t>
      </w:r>
      <w:r w:rsidRPr="00B0356D">
        <w:rPr>
          <w:rFonts w:hint="eastAsia"/>
          <w:noProof/>
          <w:lang w:val="lt-LT" w:eastAsia="zh-CN"/>
        </w:rPr>
        <w:t>/ICT</w:t>
      </w:r>
      <w:r w:rsidRPr="00B0356D">
        <w:rPr>
          <w:rFonts w:hint="eastAsia"/>
          <w:noProof/>
          <w:lang w:val="lt-LT" w:eastAsia="zh-CN"/>
        </w:rPr>
        <w:t>为中心的创新和创业的</w:t>
      </w:r>
      <w:del w:id="100" w:author="Dong, Yinzi" w:date="2026-10-22T11:54:00Z">
        <w:r w:rsidRPr="00B0356D" w:rsidDel="00056525">
          <w:rPr>
            <w:rFonts w:hint="eastAsia"/>
            <w:noProof/>
            <w:lang w:val="lt-LT" w:eastAsia="zh-CN"/>
          </w:rPr>
          <w:delText>政策</w:delText>
        </w:r>
        <w:r w:rsidRPr="00B0356D" w:rsidDel="00056525">
          <w:rPr>
            <w:rFonts w:hint="eastAsia"/>
            <w:noProof/>
            <w:lang w:val="lt-LT" w:eastAsia="zh-CN"/>
          </w:rPr>
          <w:delText>/</w:delText>
        </w:r>
      </w:del>
      <w:r w:rsidRPr="00B0356D">
        <w:rPr>
          <w:rFonts w:hint="eastAsia"/>
          <w:noProof/>
          <w:lang w:val="lt-LT" w:eastAsia="zh-CN"/>
        </w:rPr>
        <w:t>战略</w:t>
      </w:r>
      <w:ins w:id="101" w:author="Dong, Yinzi" w:date="2026-10-22T11:54:00Z">
        <w:r w:rsidR="00056525">
          <w:rPr>
            <w:rFonts w:hint="eastAsia"/>
            <w:noProof/>
            <w:lang w:val="lt-LT" w:eastAsia="zh-CN"/>
          </w:rPr>
          <w:t>，</w:t>
        </w:r>
      </w:ins>
      <w:ins w:id="102" w:author="Dong, Yinzi" w:date="2026-10-22T11:55:00Z">
        <w:r w:rsidR="00056525" w:rsidRPr="00056525">
          <w:rPr>
            <w:rFonts w:hint="eastAsia"/>
            <w:noProof/>
            <w:lang w:val="lt-LT" w:eastAsia="zh-CN"/>
          </w:rPr>
          <w:t>以及以证据为基础、透明、可预测、有的放矢并符合最佳做法的政策和监管框架</w:t>
        </w:r>
      </w:ins>
      <w:r w:rsidRPr="00B0356D">
        <w:rPr>
          <w:rFonts w:hint="eastAsia"/>
          <w:noProof/>
          <w:lang w:val="lt-LT" w:eastAsia="zh-CN"/>
        </w:rPr>
        <w:t>；</w:t>
      </w:r>
    </w:p>
    <w:p w14:paraId="50E9B928" w14:textId="77777777" w:rsidR="0083663E" w:rsidRPr="00857E14" w:rsidRDefault="004C6056" w:rsidP="00EE6AD6">
      <w:pPr>
        <w:rPr>
          <w:rFonts w:ascii="SimSun" w:hAnsi="SimSun" w:cs="SimSun"/>
          <w:lang w:val="lt-LT" w:eastAsia="zh-CN"/>
        </w:rPr>
      </w:pPr>
      <w:r w:rsidRPr="00857E14">
        <w:rPr>
          <w:rFonts w:eastAsia="Times New Roman"/>
          <w:lang w:val="lt-LT" w:eastAsia="zh-CN"/>
        </w:rPr>
        <w:t>6</w:t>
      </w:r>
      <w:r w:rsidRPr="00857E14">
        <w:rPr>
          <w:rFonts w:eastAsia="Times New Roman"/>
          <w:lang w:val="lt-LT" w:eastAsia="zh-CN"/>
        </w:rPr>
        <w:tab/>
      </w:r>
      <w:r w:rsidRPr="00857E14">
        <w:rPr>
          <w:rFonts w:ascii="SimSun" w:hAnsi="SimSun" w:cs="SimSun" w:hint="eastAsia"/>
          <w:lang w:val="lt-LT" w:eastAsia="zh-CN"/>
        </w:rPr>
        <w:t>采取适当行动，提高电信</w:t>
      </w:r>
      <w:r w:rsidRPr="00857E14">
        <w:rPr>
          <w:rFonts w:eastAsia="Times New Roman" w:hint="eastAsia"/>
          <w:lang w:val="lt-LT" w:eastAsia="zh-CN"/>
        </w:rPr>
        <w:t>/</w:t>
      </w:r>
      <w:r w:rsidRPr="00857E14">
        <w:rPr>
          <w:rFonts w:eastAsia="Times New Roman"/>
          <w:lang w:val="lt-LT" w:eastAsia="zh-CN"/>
        </w:rPr>
        <w:t>ICT</w:t>
      </w:r>
      <w:r w:rsidRPr="00857E14">
        <w:rPr>
          <w:rFonts w:ascii="SimSun" w:hAnsi="SimSun" w:cs="SimSun" w:hint="eastAsia"/>
          <w:lang w:val="lt-LT" w:eastAsia="zh-CN"/>
        </w:rPr>
        <w:t>设备的可负担性和可用性，以支持创新和创业，</w:t>
      </w:r>
    </w:p>
    <w:p w14:paraId="31710A4D" w14:textId="77777777" w:rsidR="0083663E" w:rsidRPr="00B0356D" w:rsidRDefault="004C6056" w:rsidP="00160A2B">
      <w:pPr>
        <w:pStyle w:val="Call"/>
        <w:rPr>
          <w:noProof/>
          <w:lang w:val="lt-LT" w:eastAsia="zh-CN"/>
        </w:rPr>
      </w:pPr>
      <w:r w:rsidRPr="00B0356D">
        <w:rPr>
          <w:rFonts w:hint="eastAsia"/>
          <w:noProof/>
          <w:lang w:val="lt-LT" w:eastAsia="zh-CN"/>
        </w:rPr>
        <w:t>请成员国、部门成员、部门准成员和学术成员</w:t>
      </w:r>
    </w:p>
    <w:p w14:paraId="58A4EC7C" w14:textId="21786336" w:rsidR="0083663E" w:rsidRPr="00B0356D" w:rsidRDefault="004C6056" w:rsidP="00EE6AD6">
      <w:pPr>
        <w:rPr>
          <w:noProof/>
          <w:lang w:val="lt-LT" w:eastAsia="zh-CN"/>
        </w:rPr>
      </w:pPr>
      <w:r w:rsidRPr="00B0356D">
        <w:rPr>
          <w:rFonts w:hint="eastAsia"/>
          <w:noProof/>
          <w:lang w:val="lt-LT" w:eastAsia="zh-CN"/>
        </w:rPr>
        <w:t>1</w:t>
      </w:r>
      <w:r w:rsidRPr="00B0356D">
        <w:rPr>
          <w:rFonts w:hint="eastAsia"/>
          <w:noProof/>
          <w:lang w:val="lt-LT" w:eastAsia="zh-CN"/>
        </w:rPr>
        <w:tab/>
      </w:r>
      <w:del w:id="103" w:author="Dong, Yinzi" w:date="2026-10-22T11:55:00Z">
        <w:r w:rsidRPr="00B0356D" w:rsidDel="00056525">
          <w:rPr>
            <w:rFonts w:hint="eastAsia"/>
            <w:noProof/>
            <w:lang w:val="lt-LT" w:eastAsia="zh-CN"/>
          </w:rPr>
          <w:delText>通过</w:delText>
        </w:r>
      </w:del>
      <w:r w:rsidRPr="00B0356D">
        <w:rPr>
          <w:rFonts w:hint="eastAsia"/>
          <w:noProof/>
          <w:lang w:val="lt-LT" w:eastAsia="zh-CN"/>
        </w:rPr>
        <w:t>分享各自在促进本决议所述的创新和创业以支持电信</w:t>
      </w:r>
      <w:r w:rsidRPr="00B0356D">
        <w:rPr>
          <w:rFonts w:hint="eastAsia"/>
          <w:noProof/>
          <w:lang w:val="lt-LT" w:eastAsia="zh-CN"/>
        </w:rPr>
        <w:t>/ICT</w:t>
      </w:r>
      <w:r w:rsidRPr="00B0356D">
        <w:rPr>
          <w:rFonts w:hint="eastAsia"/>
          <w:noProof/>
          <w:lang w:val="lt-LT" w:eastAsia="zh-CN"/>
        </w:rPr>
        <w:t>的发展和部署方面的经验和专业知识</w:t>
      </w:r>
      <w:del w:id="104" w:author="Dong, Yinzi" w:date="2026-10-22T11:55:00Z">
        <w:r w:rsidRPr="00B0356D" w:rsidDel="00056525">
          <w:rPr>
            <w:rFonts w:hint="eastAsia"/>
            <w:noProof/>
            <w:lang w:val="lt-LT" w:eastAsia="zh-CN"/>
          </w:rPr>
          <w:delText>，做出贡献</w:delText>
        </w:r>
      </w:del>
      <w:r w:rsidRPr="00B0356D">
        <w:rPr>
          <w:rFonts w:hint="eastAsia"/>
          <w:noProof/>
          <w:lang w:val="lt-LT" w:eastAsia="zh-CN"/>
        </w:rPr>
        <w:t>；</w:t>
      </w:r>
    </w:p>
    <w:p w14:paraId="4A1139F2" w14:textId="77777777" w:rsidR="0083663E" w:rsidRPr="00B0356D" w:rsidRDefault="004C6056" w:rsidP="00EE6AD6">
      <w:pPr>
        <w:rPr>
          <w:noProof/>
          <w:lang w:val="lt-LT" w:eastAsia="zh-CN"/>
        </w:rPr>
      </w:pPr>
      <w:r w:rsidRPr="00B0356D">
        <w:rPr>
          <w:noProof/>
          <w:lang w:val="lt-LT" w:eastAsia="zh-CN"/>
        </w:rPr>
        <w:t>2</w:t>
      </w:r>
      <w:r w:rsidRPr="00B0356D">
        <w:rPr>
          <w:rFonts w:hint="eastAsia"/>
          <w:noProof/>
          <w:lang w:val="lt-LT" w:eastAsia="zh-CN"/>
        </w:rPr>
        <w:tab/>
      </w:r>
      <w:r w:rsidRPr="00B0356D">
        <w:rPr>
          <w:rFonts w:hint="eastAsia"/>
          <w:noProof/>
          <w:lang w:val="lt-LT" w:eastAsia="zh-CN"/>
        </w:rPr>
        <w:t>在本决议的框架内，鼓励电信</w:t>
      </w:r>
      <w:r w:rsidRPr="00B0356D">
        <w:rPr>
          <w:rFonts w:hint="eastAsia"/>
          <w:lang w:val="lt-LT" w:eastAsia="zh-CN"/>
        </w:rPr>
        <w:t>/</w:t>
      </w:r>
      <w:r w:rsidRPr="00B0356D">
        <w:rPr>
          <w:rFonts w:hint="eastAsia"/>
          <w:noProof/>
          <w:lang w:val="lt-LT" w:eastAsia="zh-CN"/>
        </w:rPr>
        <w:t>ICT</w:t>
      </w:r>
      <w:r w:rsidRPr="00B0356D">
        <w:rPr>
          <w:rFonts w:hint="eastAsia"/>
          <w:noProof/>
          <w:lang w:val="lt-LT" w:eastAsia="zh-CN"/>
        </w:rPr>
        <w:t>相关企业家、</w:t>
      </w:r>
      <w:r w:rsidRPr="00B0356D">
        <w:rPr>
          <w:rFonts w:hint="eastAsia"/>
          <w:noProof/>
          <w:lang w:val="lt-LT" w:eastAsia="zh-CN"/>
        </w:rPr>
        <w:t>SME</w:t>
      </w:r>
      <w:r w:rsidRPr="00B0356D">
        <w:rPr>
          <w:rFonts w:hint="eastAsia"/>
          <w:noProof/>
          <w:lang w:val="lt-LT" w:eastAsia="zh-CN"/>
        </w:rPr>
        <w:t>、初创企业以及孵化和加速中心参加国际电联世界电信展及其他相关活动；</w:t>
      </w:r>
    </w:p>
    <w:p w14:paraId="1A7249A8" w14:textId="7AED1ECC" w:rsidR="00A811D0" w:rsidRPr="00B53CE3" w:rsidRDefault="00A811D0">
      <w:pPr>
        <w:rPr>
          <w:ins w:id="105" w:author="GBS-2" w:date="2026-10-18T12:12:00Z"/>
          <w:rFonts w:eastAsia="Times New Roman"/>
          <w:lang w:val="lt-LT" w:eastAsia="zh-CN"/>
        </w:rPr>
      </w:pPr>
      <w:r w:rsidRPr="00B0356D">
        <w:rPr>
          <w:rFonts w:eastAsia="STFangsong"/>
          <w:lang w:val="lt-LT" w:eastAsia="zh-CN"/>
        </w:rPr>
        <w:t>3</w:t>
      </w:r>
      <w:r w:rsidRPr="00B0356D">
        <w:rPr>
          <w:rFonts w:eastAsia="STFangsong"/>
          <w:lang w:val="lt-LT" w:eastAsia="zh-CN"/>
        </w:rPr>
        <w:tab/>
      </w:r>
      <w:r w:rsidRPr="00B0356D">
        <w:rPr>
          <w:rFonts w:hint="eastAsia"/>
          <w:noProof/>
          <w:lang w:val="lt-LT" w:eastAsia="zh-CN"/>
        </w:rPr>
        <w:t>与国际电联协作开展与落实本决议相关的活动，利用数字创业和创新生态系统加速实现</w:t>
      </w:r>
      <w:r w:rsidRPr="00B0356D">
        <w:rPr>
          <w:rFonts w:hint="eastAsia"/>
          <w:noProof/>
          <w:lang w:val="lt-LT" w:eastAsia="zh-CN"/>
        </w:rPr>
        <w:t>S</w:t>
      </w:r>
      <w:r w:rsidRPr="00B0356D">
        <w:rPr>
          <w:noProof/>
          <w:lang w:val="lt-LT" w:eastAsia="zh-CN"/>
        </w:rPr>
        <w:t>DG</w:t>
      </w:r>
      <w:ins w:id="106" w:author="Yu Linli" w:date="2026-10-22T14:35:00Z" w16du:dateUtc="2026-10-22T12:35:00Z">
        <w:r w:rsidR="00D35C61">
          <w:rPr>
            <w:rFonts w:hint="eastAsia"/>
            <w:noProof/>
            <w:lang w:val="lt-LT" w:eastAsia="zh-CN"/>
          </w:rPr>
          <w:t>；</w:t>
        </w:r>
      </w:ins>
    </w:p>
    <w:p w14:paraId="2D806C67" w14:textId="50421C6D" w:rsidR="00A811D0" w:rsidRPr="006E79DE" w:rsidRDefault="00A811D0" w:rsidP="00091615">
      <w:pPr>
        <w:rPr>
          <w:ins w:id="107" w:author="GBS-2" w:date="2026-10-18T12:12:00Z"/>
          <w:rFonts w:eastAsia="Calibri" w:cs="Calibri"/>
          <w:szCs w:val="24"/>
          <w:lang w:val="lt-LT" w:eastAsia="zh-CN"/>
        </w:rPr>
      </w:pPr>
      <w:ins w:id="108" w:author="GBS-2" w:date="2026-10-18T12:12:00Z">
        <w:r w:rsidRPr="006E79DE">
          <w:rPr>
            <w:rFonts w:eastAsia="Calibri" w:cs="Calibri"/>
            <w:szCs w:val="24"/>
            <w:lang w:val="lt-LT" w:eastAsia="zh-CN"/>
          </w:rPr>
          <w:t>4</w:t>
        </w:r>
        <w:r w:rsidRPr="006E79DE">
          <w:rPr>
            <w:lang w:val="lt-LT" w:eastAsia="zh-CN"/>
          </w:rPr>
          <w:tab/>
        </w:r>
      </w:ins>
      <w:ins w:id="109" w:author="Dong, Yinzi" w:date="2026-10-22T11:56:00Z">
        <w:r w:rsidR="001F00EF" w:rsidRPr="006E79DE">
          <w:rPr>
            <w:rFonts w:cs="Calibri" w:hint="eastAsia"/>
            <w:szCs w:val="24"/>
            <w:lang w:val="lt-LT" w:eastAsia="zh-CN"/>
          </w:rPr>
          <w:t>促进与相关利益攸关方的伙伴关系，以支持电信</w:t>
        </w:r>
        <w:r w:rsidR="001F00EF" w:rsidRPr="006E79DE">
          <w:rPr>
            <w:rFonts w:cs="Calibri"/>
            <w:szCs w:val="24"/>
            <w:lang w:val="lt-LT" w:eastAsia="zh-CN"/>
          </w:rPr>
          <w:t>/ICT</w:t>
        </w:r>
        <w:r w:rsidR="001F00EF" w:rsidRPr="006E79DE">
          <w:rPr>
            <w:rFonts w:cs="Calibri" w:hint="eastAsia"/>
            <w:szCs w:val="24"/>
            <w:lang w:val="lt-LT" w:eastAsia="zh-CN"/>
          </w:rPr>
          <w:t>基础设施的发展、企业孵化，并为</w:t>
        </w:r>
        <w:r w:rsidR="001F00EF" w:rsidRPr="006E79DE">
          <w:rPr>
            <w:rFonts w:cs="Calibri"/>
            <w:szCs w:val="24"/>
            <w:lang w:val="lt-LT" w:eastAsia="zh-CN"/>
          </w:rPr>
          <w:t>ICT</w:t>
        </w:r>
        <w:r w:rsidR="001F00EF" w:rsidRPr="006E79DE">
          <w:rPr>
            <w:rFonts w:cs="Calibri" w:hint="eastAsia"/>
            <w:szCs w:val="24"/>
            <w:lang w:val="lt-LT" w:eastAsia="zh-CN"/>
          </w:rPr>
          <w:t>相关</w:t>
        </w:r>
      </w:ins>
      <w:ins w:id="110" w:author="Dong, Yinzi" w:date="2026-10-22T11:57:00Z">
        <w:r w:rsidR="001F00EF" w:rsidRPr="001F00EF">
          <w:rPr>
            <w:rFonts w:cs="Calibri" w:hint="eastAsia"/>
            <w:szCs w:val="24"/>
            <w:lang w:val="lt-LT" w:eastAsia="zh-CN"/>
          </w:rPr>
          <w:t>SME</w:t>
        </w:r>
        <w:r w:rsidR="001F00EF" w:rsidRPr="001F00EF">
          <w:rPr>
            <w:rFonts w:cs="Calibri" w:hint="eastAsia"/>
            <w:szCs w:val="24"/>
            <w:lang w:val="lt-LT" w:eastAsia="zh-CN"/>
          </w:rPr>
          <w:t>和</w:t>
        </w:r>
      </w:ins>
      <w:ins w:id="111" w:author="Dong, Yinzi" w:date="2026-10-22T11:56:00Z">
        <w:r w:rsidR="001F00EF" w:rsidRPr="006E79DE">
          <w:rPr>
            <w:rFonts w:cs="Calibri" w:hint="eastAsia"/>
            <w:szCs w:val="24"/>
            <w:lang w:val="lt-LT" w:eastAsia="zh-CN"/>
          </w:rPr>
          <w:t>初创企业提供融资渠道</w:t>
        </w:r>
        <w:r w:rsidR="001F00EF" w:rsidRPr="001F00EF">
          <w:rPr>
            <w:rFonts w:cs="Calibri" w:hint="eastAsia"/>
            <w:szCs w:val="24"/>
            <w:lang w:val="lt-LT" w:eastAsia="zh-CN"/>
          </w:rPr>
          <w:t>；</w:t>
        </w:r>
      </w:ins>
    </w:p>
    <w:p w14:paraId="32CB7200" w14:textId="585201CB" w:rsidR="00A811D0" w:rsidRPr="00B66444" w:rsidRDefault="00A811D0" w:rsidP="00091615">
      <w:pPr>
        <w:rPr>
          <w:lang w:eastAsia="zh-CN"/>
        </w:rPr>
      </w:pPr>
      <w:ins w:id="112" w:author="GBS-2" w:date="2026-10-18T12:12:00Z">
        <w:r w:rsidRPr="7C62C73E">
          <w:rPr>
            <w:rFonts w:eastAsia="Calibri" w:cs="Calibri"/>
            <w:szCs w:val="24"/>
            <w:lang w:eastAsia="zh-CN"/>
          </w:rPr>
          <w:t>5</w:t>
        </w:r>
        <w:r>
          <w:rPr>
            <w:lang w:eastAsia="zh-CN"/>
          </w:rPr>
          <w:tab/>
        </w:r>
      </w:ins>
      <w:ins w:id="113" w:author="Dong, Yinzi" w:date="2026-10-22T13:01:00Z">
        <w:r w:rsidR="00EA7956">
          <w:rPr>
            <w:rFonts w:cs="Calibri" w:hint="eastAsia"/>
            <w:szCs w:val="24"/>
            <w:lang w:eastAsia="zh-CN"/>
          </w:rPr>
          <w:t>对</w:t>
        </w:r>
      </w:ins>
      <w:ins w:id="114" w:author="Dong, Yinzi" w:date="2026-10-22T11:57:00Z">
        <w:r w:rsidR="001F00EF" w:rsidRPr="001F00EF">
          <w:rPr>
            <w:rFonts w:cs="Calibri" w:hint="eastAsia"/>
            <w:szCs w:val="24"/>
            <w:lang w:eastAsia="zh-CN"/>
          </w:rPr>
          <w:t>影响以电信</w:t>
        </w:r>
        <w:r w:rsidR="001F00EF" w:rsidRPr="001F00EF">
          <w:rPr>
            <w:rFonts w:cs="Calibri" w:hint="eastAsia"/>
            <w:szCs w:val="24"/>
            <w:lang w:eastAsia="zh-CN"/>
          </w:rPr>
          <w:t>/ICT</w:t>
        </w:r>
        <w:r w:rsidR="001F00EF" w:rsidRPr="001F00EF">
          <w:rPr>
            <w:rFonts w:cs="Calibri" w:hint="eastAsia"/>
            <w:szCs w:val="24"/>
            <w:lang w:eastAsia="zh-CN"/>
          </w:rPr>
          <w:t>为中心创业的障碍和机遇开展研究</w:t>
        </w:r>
      </w:ins>
      <w:r w:rsidR="001F00EF" w:rsidRPr="001F00EF">
        <w:rPr>
          <w:rFonts w:cs="Calibri" w:hint="eastAsia"/>
          <w:szCs w:val="24"/>
          <w:lang w:eastAsia="zh-CN"/>
        </w:rPr>
        <w:t>。</w:t>
      </w:r>
    </w:p>
    <w:p w14:paraId="2D9EF421" w14:textId="66B1D5F8" w:rsidR="009A07F2" w:rsidRDefault="004C6056">
      <w:pPr>
        <w:pStyle w:val="Reasons"/>
        <w:rPr>
          <w:lang w:eastAsia="zh-CN"/>
        </w:rPr>
      </w:pPr>
      <w:r>
        <w:rPr>
          <w:b/>
          <w:lang w:eastAsia="zh-CN"/>
        </w:rPr>
        <w:lastRenderedPageBreak/>
        <w:t>理由：</w:t>
      </w:r>
      <w:r>
        <w:rPr>
          <w:lang w:eastAsia="zh-CN"/>
        </w:rPr>
        <w:tab/>
      </w:r>
      <w:r w:rsidR="00AA675F" w:rsidRPr="00AA675F">
        <w:rPr>
          <w:rFonts w:hint="eastAsia"/>
          <w:lang w:eastAsia="zh-CN"/>
        </w:rPr>
        <w:t>该文件提议</w:t>
      </w:r>
      <w:r w:rsidR="00AA675F">
        <w:rPr>
          <w:rFonts w:hint="eastAsia"/>
          <w:lang w:eastAsia="zh-CN"/>
        </w:rPr>
        <w:t>修订</w:t>
      </w:r>
      <w:r w:rsidR="00AA675F" w:rsidRPr="00AA675F">
        <w:rPr>
          <w:rFonts w:hint="eastAsia"/>
          <w:lang w:eastAsia="zh-CN"/>
        </w:rPr>
        <w:t>第</w:t>
      </w:r>
      <w:r w:rsidR="00AA675F" w:rsidRPr="00AA675F">
        <w:rPr>
          <w:rFonts w:hint="eastAsia"/>
          <w:lang w:eastAsia="zh-CN"/>
        </w:rPr>
        <w:t>205</w:t>
      </w:r>
      <w:r w:rsidR="00AA675F" w:rsidRPr="00AA675F">
        <w:rPr>
          <w:rFonts w:hint="eastAsia"/>
          <w:lang w:eastAsia="zh-CN"/>
        </w:rPr>
        <w:t>号决议，以纳入自</w:t>
      </w:r>
      <w:r w:rsidR="00AA675F">
        <w:rPr>
          <w:rFonts w:hint="eastAsia"/>
          <w:lang w:eastAsia="zh-CN"/>
        </w:rPr>
        <w:t>2</w:t>
      </w:r>
      <w:r w:rsidR="00AA675F">
        <w:rPr>
          <w:lang w:eastAsia="zh-CN"/>
        </w:rPr>
        <w:t>022</w:t>
      </w:r>
      <w:r w:rsidR="00AA675F">
        <w:rPr>
          <w:rFonts w:hint="eastAsia"/>
          <w:lang w:eastAsia="zh-CN"/>
        </w:rPr>
        <w:t>年全权代表大会（</w:t>
      </w:r>
      <w:r w:rsidR="00AA675F" w:rsidRPr="00AA675F">
        <w:rPr>
          <w:rFonts w:hint="eastAsia"/>
          <w:lang w:eastAsia="zh-CN"/>
        </w:rPr>
        <w:t>PP-22</w:t>
      </w:r>
      <w:r w:rsidR="00AA675F">
        <w:rPr>
          <w:rFonts w:hint="eastAsia"/>
          <w:lang w:eastAsia="zh-CN"/>
        </w:rPr>
        <w:t>）</w:t>
      </w:r>
      <w:r w:rsidR="00AA675F" w:rsidRPr="00AA675F">
        <w:rPr>
          <w:rFonts w:hint="eastAsia"/>
          <w:lang w:eastAsia="zh-CN"/>
        </w:rPr>
        <w:t>以来电信</w:t>
      </w:r>
      <w:r w:rsidR="00AA675F" w:rsidRPr="00AA675F">
        <w:rPr>
          <w:rFonts w:hint="eastAsia"/>
          <w:lang w:eastAsia="zh-CN"/>
        </w:rPr>
        <w:t>/ICT</w:t>
      </w:r>
      <w:r w:rsidR="00AA675F" w:rsidRPr="00AA675F">
        <w:rPr>
          <w:rFonts w:hint="eastAsia"/>
          <w:lang w:eastAsia="zh-CN"/>
        </w:rPr>
        <w:t>创新和创业的最新发展情况，以满足发展中国家和新兴经济体不断变化的需求，特别是中小企业（</w:t>
      </w:r>
      <w:r w:rsidR="00AA675F" w:rsidRPr="00AA675F">
        <w:rPr>
          <w:rFonts w:hint="eastAsia"/>
          <w:lang w:eastAsia="zh-CN"/>
        </w:rPr>
        <w:t>SME</w:t>
      </w:r>
      <w:r w:rsidR="00AA675F" w:rsidRPr="00AA675F">
        <w:rPr>
          <w:rFonts w:hint="eastAsia"/>
          <w:lang w:eastAsia="zh-CN"/>
        </w:rPr>
        <w:t>）的需求，并为国际电联在</w:t>
      </w:r>
      <w:r w:rsidR="00AA675F">
        <w:rPr>
          <w:rFonts w:hint="eastAsia"/>
          <w:lang w:eastAsia="zh-CN"/>
        </w:rPr>
        <w:t>2</w:t>
      </w:r>
      <w:r w:rsidR="00AA675F">
        <w:rPr>
          <w:lang w:eastAsia="zh-CN"/>
        </w:rPr>
        <w:t>026</w:t>
      </w:r>
      <w:r w:rsidR="00AA675F">
        <w:rPr>
          <w:rFonts w:hint="eastAsia"/>
          <w:lang w:eastAsia="zh-CN"/>
        </w:rPr>
        <w:t>年全权代表大会（</w:t>
      </w:r>
      <w:r w:rsidR="00AA675F" w:rsidRPr="00AA675F">
        <w:rPr>
          <w:rFonts w:hint="eastAsia"/>
          <w:lang w:eastAsia="zh-CN"/>
        </w:rPr>
        <w:t>PP-26</w:t>
      </w:r>
      <w:r w:rsidR="00AA675F">
        <w:rPr>
          <w:rFonts w:hint="eastAsia"/>
          <w:lang w:eastAsia="zh-CN"/>
        </w:rPr>
        <w:t>）</w:t>
      </w:r>
      <w:r w:rsidR="00AA675F" w:rsidRPr="00AA675F">
        <w:rPr>
          <w:rFonts w:hint="eastAsia"/>
          <w:lang w:eastAsia="zh-CN"/>
        </w:rPr>
        <w:t>之后开展的工作提供切实可行的指导。</w:t>
      </w:r>
    </w:p>
    <w:sectPr w:rsidR="009A07F2">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FDED4" w14:textId="77777777" w:rsidR="00561273" w:rsidRDefault="00561273">
      <w:r>
        <w:separator/>
      </w:r>
    </w:p>
  </w:endnote>
  <w:endnote w:type="continuationSeparator" w:id="0">
    <w:p w14:paraId="65FD202B" w14:textId="77777777" w:rsidR="00561273" w:rsidRDefault="00561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TFangsong">
    <w:charset w:val="86"/>
    <w:family w:val="auto"/>
    <w:pitch w:val="variable"/>
    <w:sig w:usb0="00000287"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A1DB"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5702B" w14:textId="77777777" w:rsidR="00561273" w:rsidRDefault="00561273">
      <w:r>
        <w:t>____________________</w:t>
      </w:r>
    </w:p>
  </w:footnote>
  <w:footnote w:type="continuationSeparator" w:id="0">
    <w:p w14:paraId="74E42C07" w14:textId="77777777" w:rsidR="00561273" w:rsidRDefault="00561273">
      <w:r>
        <w:continuationSeparator/>
      </w:r>
    </w:p>
  </w:footnote>
  <w:footnote w:id="1">
    <w:p w14:paraId="52521294" w14:textId="77777777" w:rsidR="0083663E" w:rsidRPr="00B0356D" w:rsidRDefault="004C6056">
      <w:pPr>
        <w:pStyle w:val="FootnoteText"/>
        <w:rPr>
          <w:lang w:val="es-ES" w:eastAsia="zh-CN"/>
        </w:rPr>
      </w:pPr>
      <w:r w:rsidRPr="00B0356D">
        <w:rPr>
          <w:rStyle w:val="FootnoteReference"/>
          <w:lang w:val="es-ES" w:eastAsia="zh-CN"/>
        </w:rPr>
        <w:t>1</w:t>
      </w:r>
      <w:r w:rsidRPr="00B0356D">
        <w:rPr>
          <w:lang w:val="es-ES" w:eastAsia="zh-CN"/>
        </w:rPr>
        <w:tab/>
      </w:r>
      <w:r w:rsidRPr="008D2A1E">
        <w:rPr>
          <w:rFonts w:hint="eastAsia"/>
          <w:lang w:eastAsia="zh-CN"/>
        </w:rPr>
        <w:t>这些国家包括最不发达国家、小岛屿发展中国家、内陆发展中国家和经济转型国家</w:t>
      </w:r>
      <w:r w:rsidRPr="008D33F8">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0E18"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41889406" w14:textId="77777777" w:rsidR="00C710E5" w:rsidRPr="00FC2542" w:rsidRDefault="00FC2542" w:rsidP="00FC2542">
    <w:pPr>
      <w:pStyle w:val="Header"/>
    </w:pPr>
    <w:r>
      <w:t>PP</w:t>
    </w:r>
    <w:r w:rsidR="002554F9">
      <w:t>2</w:t>
    </w:r>
    <w:r w:rsidR="00C95D5A">
      <w:t>6</w:t>
    </w:r>
    <w:r>
      <w:t>/79(Add.22)-</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ng, Yinzi">
    <w15:presenceInfo w15:providerId="None" w15:userId="Dong, Yinzi"/>
  </w15:person>
  <w15:person w15:author="GBS-2">
    <w15:presenceInfo w15:providerId="None" w15:userId="GBS-2"/>
  </w15:person>
  <w15:person w15:author="Jin, Yue">
    <w15:presenceInfo w15:providerId="AD" w15:userId="S::yue.jin@itu.int::6b470e8a-6c37-4185-b013-d022eda07850"/>
  </w15:person>
  <w15:person w15:author="Yu Linli">
    <w15:presenceInfo w15:providerId="None" w15:userId="Yu Lin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6525"/>
    <w:rsid w:val="00057B6E"/>
    <w:rsid w:val="00057D55"/>
    <w:rsid w:val="00076062"/>
    <w:rsid w:val="0009673E"/>
    <w:rsid w:val="000C0900"/>
    <w:rsid w:val="000C2D61"/>
    <w:rsid w:val="000C4701"/>
    <w:rsid w:val="000D495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0EF"/>
    <w:rsid w:val="001F0B24"/>
    <w:rsid w:val="002043DD"/>
    <w:rsid w:val="002155B0"/>
    <w:rsid w:val="00226B70"/>
    <w:rsid w:val="00231ABC"/>
    <w:rsid w:val="002329BA"/>
    <w:rsid w:val="00235FAD"/>
    <w:rsid w:val="00241DDB"/>
    <w:rsid w:val="002554F9"/>
    <w:rsid w:val="002578B4"/>
    <w:rsid w:val="002A0F5C"/>
    <w:rsid w:val="002A2125"/>
    <w:rsid w:val="002B39F5"/>
    <w:rsid w:val="002D0A55"/>
    <w:rsid w:val="002E37AF"/>
    <w:rsid w:val="00307225"/>
    <w:rsid w:val="00320A1D"/>
    <w:rsid w:val="00345493"/>
    <w:rsid w:val="003477D4"/>
    <w:rsid w:val="003614CE"/>
    <w:rsid w:val="00375BBA"/>
    <w:rsid w:val="003760D8"/>
    <w:rsid w:val="00383A29"/>
    <w:rsid w:val="0038484C"/>
    <w:rsid w:val="0038575F"/>
    <w:rsid w:val="00386CD6"/>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B008F"/>
    <w:rsid w:val="004B50AD"/>
    <w:rsid w:val="004C2CF2"/>
    <w:rsid w:val="004C6056"/>
    <w:rsid w:val="004D3182"/>
    <w:rsid w:val="005061F9"/>
    <w:rsid w:val="00517E65"/>
    <w:rsid w:val="00521AD4"/>
    <w:rsid w:val="005356FD"/>
    <w:rsid w:val="00542073"/>
    <w:rsid w:val="00552BA5"/>
    <w:rsid w:val="00554E24"/>
    <w:rsid w:val="00561273"/>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E79DE"/>
    <w:rsid w:val="006F0211"/>
    <w:rsid w:val="00722343"/>
    <w:rsid w:val="007235A4"/>
    <w:rsid w:val="0073319E"/>
    <w:rsid w:val="00750829"/>
    <w:rsid w:val="00770CF8"/>
    <w:rsid w:val="007917DE"/>
    <w:rsid w:val="007A5031"/>
    <w:rsid w:val="007B558F"/>
    <w:rsid w:val="007C4DC3"/>
    <w:rsid w:val="007D5B74"/>
    <w:rsid w:val="007E11D3"/>
    <w:rsid w:val="00814482"/>
    <w:rsid w:val="008160BF"/>
    <w:rsid w:val="0083663E"/>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07F2"/>
    <w:rsid w:val="009A47A2"/>
    <w:rsid w:val="009C4B97"/>
    <w:rsid w:val="009D1E93"/>
    <w:rsid w:val="009D6EA5"/>
    <w:rsid w:val="00A03693"/>
    <w:rsid w:val="00A164FF"/>
    <w:rsid w:val="00A23536"/>
    <w:rsid w:val="00A25039"/>
    <w:rsid w:val="00A6085C"/>
    <w:rsid w:val="00A62DA7"/>
    <w:rsid w:val="00A70369"/>
    <w:rsid w:val="00A811D0"/>
    <w:rsid w:val="00A865E4"/>
    <w:rsid w:val="00AA675F"/>
    <w:rsid w:val="00AB190D"/>
    <w:rsid w:val="00AC07C0"/>
    <w:rsid w:val="00AC79BA"/>
    <w:rsid w:val="00AD1198"/>
    <w:rsid w:val="00AD2C62"/>
    <w:rsid w:val="00AE49B9"/>
    <w:rsid w:val="00AF45E1"/>
    <w:rsid w:val="00AF4E7D"/>
    <w:rsid w:val="00AF63A0"/>
    <w:rsid w:val="00B04E59"/>
    <w:rsid w:val="00B05785"/>
    <w:rsid w:val="00B11373"/>
    <w:rsid w:val="00B15AF8"/>
    <w:rsid w:val="00B1733E"/>
    <w:rsid w:val="00B23943"/>
    <w:rsid w:val="00B60A63"/>
    <w:rsid w:val="00B6496E"/>
    <w:rsid w:val="00B650EC"/>
    <w:rsid w:val="00B93E61"/>
    <w:rsid w:val="00B96F78"/>
    <w:rsid w:val="00BA154E"/>
    <w:rsid w:val="00BA20B6"/>
    <w:rsid w:val="00BC71FE"/>
    <w:rsid w:val="00BE2CDC"/>
    <w:rsid w:val="00BE6E86"/>
    <w:rsid w:val="00BF720B"/>
    <w:rsid w:val="00C02B7F"/>
    <w:rsid w:val="00C04511"/>
    <w:rsid w:val="00C101EE"/>
    <w:rsid w:val="00C16846"/>
    <w:rsid w:val="00C16AC0"/>
    <w:rsid w:val="00C37387"/>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35C61"/>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A7956"/>
    <w:rsid w:val="00EB7C43"/>
    <w:rsid w:val="00EF2642"/>
    <w:rsid w:val="00EF3681"/>
    <w:rsid w:val="00EF5523"/>
    <w:rsid w:val="00F00FD0"/>
    <w:rsid w:val="00F015B4"/>
    <w:rsid w:val="00F02A26"/>
    <w:rsid w:val="00F20BC2"/>
    <w:rsid w:val="00F24F0A"/>
    <w:rsid w:val="00F342E4"/>
    <w:rsid w:val="00F402DC"/>
    <w:rsid w:val="00F44613"/>
    <w:rsid w:val="00F574D8"/>
    <w:rsid w:val="00F73ADE"/>
    <w:rsid w:val="00F86307"/>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D150D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styleId="CommentReference">
    <w:name w:val="annotation reference"/>
    <w:basedOn w:val="DefaultParagraphFont"/>
    <w:semiHidden/>
    <w:unhideWhenUsed/>
    <w:rsid w:val="00A811D0"/>
    <w:rPr>
      <w:sz w:val="16"/>
      <w:szCs w:val="16"/>
    </w:rPr>
  </w:style>
  <w:style w:type="paragraph" w:styleId="CommentText">
    <w:name w:val="annotation text"/>
    <w:basedOn w:val="Normal"/>
    <w:link w:val="CommentTextChar"/>
    <w:semiHidden/>
    <w:unhideWhenUsed/>
    <w:rsid w:val="00A811D0"/>
    <w:rPr>
      <w:sz w:val="20"/>
    </w:rPr>
  </w:style>
  <w:style w:type="character" w:customStyle="1" w:styleId="CommentTextChar">
    <w:name w:val="Comment Text Char"/>
    <w:basedOn w:val="DefaultParagraphFont"/>
    <w:link w:val="CommentText"/>
    <w:semiHidden/>
    <w:rsid w:val="00A811D0"/>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A811D0"/>
    <w:rPr>
      <w:b/>
      <w:bCs/>
    </w:rPr>
  </w:style>
  <w:style w:type="character" w:customStyle="1" w:styleId="CommentSubjectChar">
    <w:name w:val="Comment Subject Char"/>
    <w:basedOn w:val="CommentTextChar"/>
    <w:link w:val="CommentSubject"/>
    <w:semiHidden/>
    <w:rsid w:val="00A811D0"/>
    <w:rPr>
      <w:rFonts w:ascii="Calibri" w:eastAsia="SimSun" w:hAnsi="Calibri"/>
      <w:b/>
      <w:bCs/>
      <w:lang w:val="en-GB" w:eastAsia="en-US"/>
    </w:rPr>
  </w:style>
  <w:style w:type="paragraph" w:styleId="Revision">
    <w:name w:val="Revision"/>
    <w:hidden/>
    <w:uiPriority w:val="99"/>
    <w:semiHidden/>
    <w:rsid w:val="00F86307"/>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26f6c4db-d832-427d-8311-89cd1655b9e3">DPM</DPM_x0020_Author>
    <DPM_x0020_File_x0020_name xmlns="26f6c4db-d832-427d-8311-89cd1655b9e3">S26-PP-C-0079!A22!MSW-C</DPM_x0020_File_x0020_name>
    <DPM_x0020_Version xmlns="26f6c4db-d832-427d-8311-89cd1655b9e3">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6f6c4db-d832-427d-8311-89cd1655b9e3" targetNamespace="http://schemas.microsoft.com/office/2006/metadata/properties" ma:root="true" ma:fieldsID="d41af5c836d734370eb92e7ee5f83852" ns2:_="" ns3:_="">
    <xsd:import namespace="996b2e75-67fd-4955-a3b0-5ab9934cb50b"/>
    <xsd:import namespace="26f6c4db-d832-427d-8311-89cd1655b9e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6f6c4db-d832-427d-8311-89cd1655b9e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6f6c4db-d832-427d-8311-89cd1655b9e3"/>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6f6c4db-d832-427d-8311-89cd1655b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S26-PP-C-0079!A22!MSW-C</vt:lpstr>
    </vt:vector>
  </TitlesOfParts>
  <Company>ITU</Company>
  <LinksUpToDate>false</LinksUpToDate>
  <CharactersWithSpaces>4110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S26-PP-C-0079!A22!MSW-C</dc:title>
  <dc:subject>Plenipotentiary Conference (PP-26)</dc:subject>
  <dc:creator>Documents Proposals Manager (DPM)</dc:creator>
  <cp:keywords>DPM_v2026.8.25.1_prod</cp:keywords>
  <cp:lastModifiedBy>Yu Linli</cp:lastModifiedBy>
  <cp:revision>3</cp:revision>
  <dcterms:created xsi:type="dcterms:W3CDTF">2026-10-22T12:32:00Z</dcterms:created>
  <dcterms:modified xsi:type="dcterms:W3CDTF">2026-10-22T12:35:00Z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