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tblpY="-612"/>
        <w:bidiVisual/>
        <w:tblW w:w="5017" w:type="pct"/>
        <w:tblLayout w:type="fixed"/>
        <w:tblLook w:val="0000" w:firstRow="0" w:lastRow="0" w:firstColumn="0" w:lastColumn="0" w:noHBand="0" w:noVBand="0"/>
      </w:tblPr>
      <w:tblGrid>
        <w:gridCol w:w="6422"/>
        <w:gridCol w:w="2965"/>
      </w:tblGrid>
      <w:tr w:rsidR="00EB3ADA" w:rsidRPr="003A0ECA" w14:paraId="538637EC" w14:textId="77777777" w:rsidTr="00B947D2">
        <w:trPr>
          <w:cantSplit/>
          <w:trHeight w:val="20"/>
        </w:trPr>
        <w:tc>
          <w:tcPr>
            <w:tcW w:w="9672" w:type="dxa"/>
            <w:gridSpan w:val="2"/>
            <w:vAlign w:val="center"/>
          </w:tcPr>
          <w:p w14:paraId="0415CDD6" w14:textId="77777777" w:rsidR="00EB3ADA" w:rsidRPr="003A0ECA" w:rsidRDefault="00EB3ADA" w:rsidP="00B947D2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clear" w:pos="2835"/>
                <w:tab w:val="left" w:pos="794"/>
              </w:tabs>
              <w:overflowPunct/>
              <w:autoSpaceDE/>
              <w:autoSpaceDN/>
              <w:bidi w:val="0"/>
              <w:adjustRightInd/>
              <w:spacing w:before="0" w:line="240" w:lineRule="auto"/>
              <w:jc w:val="right"/>
              <w:textAlignment w:val="auto"/>
              <w:rPr>
                <w:rtl/>
                <w:lang w:val="en-US" w:eastAsia="zh-CN"/>
              </w:rPr>
            </w:pPr>
            <w:bookmarkStart w:id="0" w:name="ditulogo"/>
            <w:bookmarkEnd w:id="0"/>
            <w:r>
              <w:rPr>
                <w:noProof/>
                <w:rtl/>
                <w:lang w:val="ar-EG" w:eastAsia="zh-CN"/>
              </w:rPr>
              <w:drawing>
                <wp:anchor distT="0" distB="0" distL="0" distR="0" simplePos="0" relativeHeight="251658240" behindDoc="1" locked="0" layoutInCell="1" allowOverlap="1" wp14:anchorId="06889042" wp14:editId="4012ECD9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6660000" cy="972000"/>
                  <wp:effectExtent l="0" t="0" r="0" b="0"/>
                  <wp:wrapTight wrapText="bothSides">
                    <wp:wrapPolygon edited="0">
                      <wp:start x="124" y="1694"/>
                      <wp:lineTo x="0" y="8047"/>
                      <wp:lineTo x="0" y="12282"/>
                      <wp:lineTo x="124" y="16094"/>
                      <wp:lineTo x="247" y="17365"/>
                      <wp:lineTo x="927" y="18212"/>
                      <wp:lineTo x="2224" y="19059"/>
                      <wp:lineTo x="2533" y="19059"/>
                      <wp:lineTo x="4696" y="17365"/>
                      <wp:lineTo x="13778" y="16094"/>
                      <wp:lineTo x="16744" y="14400"/>
                      <wp:lineTo x="16744" y="6776"/>
                      <wp:lineTo x="14272" y="5929"/>
                      <wp:lineTo x="371" y="1694"/>
                      <wp:lineTo x="124" y="1694"/>
                    </wp:wrapPolygon>
                  </wp:wrapTight>
                  <wp:docPr id="798486711" name="Picture 1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8486711" name="Picture 1" descr="A black background with a black square&#10;&#10;AI-generated content may be incorrect.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00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EB3ADA" w:rsidRPr="003A0ECA" w14:paraId="5AD80007" w14:textId="77777777" w:rsidTr="00EB3ADA">
        <w:trPr>
          <w:cantSplit/>
          <w:trHeight w:val="283"/>
        </w:trPr>
        <w:tc>
          <w:tcPr>
            <w:tcW w:w="9672" w:type="dxa"/>
            <w:gridSpan w:val="2"/>
            <w:tcBorders>
              <w:bottom w:val="single" w:sz="12" w:space="0" w:color="71716F"/>
            </w:tcBorders>
          </w:tcPr>
          <w:p w14:paraId="5F1C46E1" w14:textId="77777777" w:rsidR="00EB3ADA" w:rsidRPr="003A0ECA" w:rsidRDefault="00EB3ADA" w:rsidP="00EB3ADA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clear" w:pos="2835"/>
                <w:tab w:val="left" w:pos="794"/>
              </w:tabs>
              <w:overflowPunct/>
              <w:autoSpaceDE/>
              <w:autoSpaceDN/>
              <w:adjustRightInd/>
              <w:spacing w:before="0" w:line="120" w:lineRule="auto"/>
              <w:textAlignment w:val="auto"/>
              <w:rPr>
                <w:lang w:val="en-US" w:eastAsia="zh-CN"/>
              </w:rPr>
            </w:pPr>
          </w:p>
        </w:tc>
      </w:tr>
      <w:tr w:rsidR="003A0ECA" w:rsidRPr="003A0ECA" w14:paraId="06D6BAB6" w14:textId="77777777" w:rsidTr="00EB3ADA">
        <w:trPr>
          <w:cantSplit/>
          <w:trHeight w:val="255"/>
        </w:trPr>
        <w:tc>
          <w:tcPr>
            <w:tcW w:w="6620" w:type="dxa"/>
            <w:tcBorders>
              <w:top w:val="single" w:sz="12" w:space="0" w:color="71716F"/>
            </w:tcBorders>
          </w:tcPr>
          <w:p w14:paraId="2B85E1AA" w14:textId="77777777" w:rsidR="003A0ECA" w:rsidRPr="003A0ECA" w:rsidRDefault="003A0ECA" w:rsidP="00EB3ADA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clear" w:pos="2835"/>
                <w:tab w:val="left" w:pos="794"/>
              </w:tabs>
              <w:overflowPunct/>
              <w:autoSpaceDE/>
              <w:autoSpaceDN/>
              <w:adjustRightInd/>
              <w:spacing w:before="0" w:line="260" w:lineRule="exact"/>
              <w:textAlignment w:val="auto"/>
              <w:rPr>
                <w:b/>
                <w:bCs/>
                <w:rtl/>
                <w:lang w:val="en-US" w:eastAsia="zh-CN"/>
              </w:rPr>
            </w:pPr>
          </w:p>
        </w:tc>
        <w:tc>
          <w:tcPr>
            <w:tcW w:w="3052" w:type="dxa"/>
            <w:tcBorders>
              <w:top w:val="single" w:sz="12" w:space="0" w:color="71716F"/>
            </w:tcBorders>
          </w:tcPr>
          <w:p w14:paraId="4A2EF76C" w14:textId="77777777" w:rsidR="003A0ECA" w:rsidRPr="003A0ECA" w:rsidRDefault="003A0ECA" w:rsidP="00EB3ADA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clear" w:pos="2835"/>
                <w:tab w:val="left" w:pos="794"/>
              </w:tabs>
              <w:overflowPunct/>
              <w:autoSpaceDE/>
              <w:autoSpaceDN/>
              <w:adjustRightInd/>
              <w:spacing w:before="0" w:line="260" w:lineRule="exact"/>
              <w:textAlignment w:val="auto"/>
              <w:rPr>
                <w:b/>
                <w:bCs/>
                <w:lang w:val="en-US" w:eastAsia="zh-CN" w:bidi="ar-SY"/>
              </w:rPr>
            </w:pPr>
          </w:p>
        </w:tc>
      </w:tr>
      <w:tr w:rsidR="00F27DBC" w:rsidRPr="003A0ECA" w14:paraId="24F3BEA1" w14:textId="77777777" w:rsidTr="00EB3ADA">
        <w:trPr>
          <w:cantSplit/>
        </w:trPr>
        <w:tc>
          <w:tcPr>
            <w:tcW w:w="6620" w:type="dxa"/>
          </w:tcPr>
          <w:p w14:paraId="76C58EBD" w14:textId="77777777" w:rsidR="00F27DBC" w:rsidRPr="00F27DBC" w:rsidRDefault="00F27DBC" w:rsidP="00F27DBC">
            <w:pPr>
              <w:pStyle w:val="Committee"/>
              <w:rPr>
                <w:rtl/>
                <w:lang w:eastAsia="zh-CN"/>
              </w:rPr>
            </w:pPr>
            <w:r w:rsidRPr="003A0ECA">
              <w:rPr>
                <w:rtl/>
                <w:lang w:eastAsia="zh-CN" w:bidi="ar-SY"/>
              </w:rPr>
              <w:t>الجلسة العامة</w:t>
            </w:r>
          </w:p>
        </w:tc>
        <w:tc>
          <w:tcPr>
            <w:tcW w:w="3052" w:type="dxa"/>
            <w:vAlign w:val="center"/>
          </w:tcPr>
          <w:p w14:paraId="1401D276" w14:textId="0264C04C" w:rsidR="00F27DBC" w:rsidRPr="006729FC" w:rsidRDefault="00F27DBC" w:rsidP="003A0ECA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clear" w:pos="2835"/>
              </w:tabs>
              <w:overflowPunct/>
              <w:autoSpaceDE/>
              <w:autoSpaceDN/>
              <w:adjustRightInd/>
              <w:spacing w:before="20" w:after="20" w:line="300" w:lineRule="exact"/>
              <w:jc w:val="left"/>
              <w:textAlignment w:val="auto"/>
              <w:rPr>
                <w:b/>
                <w:bCs/>
                <w:lang w:val="en-US" w:eastAsia="zh-CN" w:bidi="ar-SY"/>
              </w:rPr>
            </w:pPr>
            <w:r w:rsidRPr="006729FC">
              <w:rPr>
                <w:b/>
                <w:bCs/>
                <w:rtl/>
                <w:lang w:eastAsia="zh-CN" w:bidi="ar-SY"/>
              </w:rPr>
              <w:t>الإضافة</w:t>
            </w:r>
            <w:r w:rsidR="00A42293" w:rsidRPr="006729FC">
              <w:rPr>
                <w:b/>
                <w:bCs/>
                <w:rtl/>
                <w:lang w:eastAsia="zh-CN" w:bidi="ar-SY"/>
              </w:rPr>
              <w:t> </w:t>
            </w:r>
            <w:r w:rsidR="00A42293" w:rsidRPr="006729FC">
              <w:rPr>
                <w:b/>
                <w:bCs/>
                <w:lang w:val="en-US" w:eastAsia="zh-CN" w:bidi="ar-SY"/>
              </w:rPr>
              <w:t>22</w:t>
            </w:r>
            <w:r w:rsidRPr="006729FC">
              <w:rPr>
                <w:b/>
                <w:bCs/>
                <w:rtl/>
                <w:lang w:eastAsia="zh-CN" w:bidi="ar-SY"/>
              </w:rPr>
              <w:br/>
              <w:t>للوثيقة</w:t>
            </w:r>
            <w:r w:rsidR="00A42293" w:rsidRPr="006729FC">
              <w:rPr>
                <w:b/>
                <w:bCs/>
                <w:rtl/>
                <w:lang w:eastAsia="zh-CN" w:bidi="ar-SY"/>
              </w:rPr>
              <w:t> </w:t>
            </w:r>
            <w:r w:rsidRPr="006729FC">
              <w:rPr>
                <w:b/>
                <w:bCs/>
              </w:rPr>
              <w:t>79-A</w:t>
            </w:r>
          </w:p>
        </w:tc>
      </w:tr>
      <w:tr w:rsidR="00F27DBC" w:rsidRPr="003A0ECA" w14:paraId="3ED8CACB" w14:textId="77777777" w:rsidTr="00EB3ADA">
        <w:trPr>
          <w:cantSplit/>
        </w:trPr>
        <w:tc>
          <w:tcPr>
            <w:tcW w:w="6620" w:type="dxa"/>
          </w:tcPr>
          <w:p w14:paraId="35E4DE16" w14:textId="77777777" w:rsidR="00F27DBC" w:rsidRPr="003A0ECA" w:rsidRDefault="00F27DBC" w:rsidP="003A0ECA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clear" w:pos="2835"/>
                <w:tab w:val="left" w:pos="794"/>
              </w:tabs>
              <w:overflowPunct/>
              <w:autoSpaceDE/>
              <w:autoSpaceDN/>
              <w:adjustRightInd/>
              <w:spacing w:before="20" w:after="20" w:line="300" w:lineRule="exact"/>
              <w:textAlignment w:val="auto"/>
              <w:rPr>
                <w:b/>
                <w:bCs/>
                <w:lang w:val="en-US" w:eastAsia="zh-CN" w:bidi="ar-SY"/>
              </w:rPr>
            </w:pPr>
          </w:p>
        </w:tc>
        <w:tc>
          <w:tcPr>
            <w:tcW w:w="3052" w:type="dxa"/>
            <w:vAlign w:val="center"/>
          </w:tcPr>
          <w:p w14:paraId="2828C34B" w14:textId="38B677AD" w:rsidR="00F27DBC" w:rsidRPr="006729FC" w:rsidRDefault="00F27DBC" w:rsidP="003A0ECA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clear" w:pos="2835"/>
                <w:tab w:val="left" w:pos="794"/>
              </w:tabs>
              <w:overflowPunct/>
              <w:autoSpaceDE/>
              <w:autoSpaceDN/>
              <w:adjustRightInd/>
              <w:spacing w:before="20" w:after="20" w:line="300" w:lineRule="exact"/>
              <w:textAlignment w:val="auto"/>
              <w:rPr>
                <w:b/>
                <w:bCs/>
                <w:rtl/>
                <w:lang w:val="en-US" w:eastAsia="zh-CN"/>
              </w:rPr>
            </w:pPr>
            <w:r w:rsidRPr="006729FC">
              <w:rPr>
                <w:b/>
                <w:bCs/>
              </w:rPr>
              <w:t>16</w:t>
            </w:r>
            <w:r w:rsidR="00A42293" w:rsidRPr="006729FC">
              <w:rPr>
                <w:b/>
                <w:bCs/>
                <w:rtl/>
              </w:rPr>
              <w:t> </w:t>
            </w:r>
            <w:r w:rsidRPr="006729FC">
              <w:rPr>
                <w:b/>
                <w:bCs/>
                <w:rtl/>
              </w:rPr>
              <w:t>أكتوبر</w:t>
            </w:r>
            <w:r w:rsidR="00A42293" w:rsidRPr="006729FC">
              <w:rPr>
                <w:b/>
                <w:bCs/>
                <w:rtl/>
              </w:rPr>
              <w:t> </w:t>
            </w:r>
            <w:r w:rsidRPr="006729FC">
              <w:rPr>
                <w:b/>
                <w:bCs/>
              </w:rPr>
              <w:t>2026</w:t>
            </w:r>
          </w:p>
        </w:tc>
      </w:tr>
      <w:tr w:rsidR="00F27DBC" w:rsidRPr="003A0ECA" w14:paraId="3D258287" w14:textId="77777777" w:rsidTr="00EB3ADA">
        <w:trPr>
          <w:cantSplit/>
        </w:trPr>
        <w:tc>
          <w:tcPr>
            <w:tcW w:w="6620" w:type="dxa"/>
          </w:tcPr>
          <w:p w14:paraId="1DE8B094" w14:textId="77777777" w:rsidR="00F27DBC" w:rsidRPr="003A0ECA" w:rsidRDefault="00F27DBC" w:rsidP="003A0ECA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clear" w:pos="2835"/>
                <w:tab w:val="left" w:pos="794"/>
              </w:tabs>
              <w:overflowPunct/>
              <w:autoSpaceDE/>
              <w:autoSpaceDN/>
              <w:adjustRightInd/>
              <w:spacing w:before="20" w:after="20" w:line="300" w:lineRule="exact"/>
              <w:textAlignment w:val="auto"/>
              <w:rPr>
                <w:b/>
                <w:bCs/>
                <w:lang w:val="en-US" w:eastAsia="zh-CN"/>
              </w:rPr>
            </w:pPr>
          </w:p>
        </w:tc>
        <w:tc>
          <w:tcPr>
            <w:tcW w:w="3052" w:type="dxa"/>
            <w:vAlign w:val="center"/>
          </w:tcPr>
          <w:p w14:paraId="02CAE7A6" w14:textId="77777777" w:rsidR="00F27DBC" w:rsidRPr="006729FC" w:rsidRDefault="00F27DBC" w:rsidP="003A0ECA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clear" w:pos="2835"/>
                <w:tab w:val="left" w:pos="794"/>
              </w:tabs>
              <w:overflowPunct/>
              <w:autoSpaceDE/>
              <w:autoSpaceDN/>
              <w:adjustRightInd/>
              <w:spacing w:before="20" w:after="20" w:line="300" w:lineRule="exact"/>
              <w:textAlignment w:val="auto"/>
              <w:rPr>
                <w:b/>
                <w:bCs/>
                <w:lang w:val="en-US" w:eastAsia="zh-CN" w:bidi="ar-SY"/>
              </w:rPr>
            </w:pPr>
            <w:r w:rsidRPr="006729FC">
              <w:rPr>
                <w:b/>
                <w:bCs/>
                <w:rtl/>
                <w:lang w:eastAsia="zh-CN" w:bidi="ar-SY"/>
              </w:rPr>
              <w:t>الأصل: بالإنكليزية</w:t>
            </w:r>
          </w:p>
        </w:tc>
      </w:tr>
      <w:tr w:rsidR="003A0ECA" w:rsidRPr="003A0ECA" w14:paraId="5A2717F1" w14:textId="77777777" w:rsidTr="00EB3ADA">
        <w:trPr>
          <w:cantSplit/>
        </w:trPr>
        <w:tc>
          <w:tcPr>
            <w:tcW w:w="6620" w:type="dxa"/>
          </w:tcPr>
          <w:p w14:paraId="630D49DD" w14:textId="77777777" w:rsidR="003A0ECA" w:rsidRPr="003A0ECA" w:rsidRDefault="003A0ECA" w:rsidP="003A0ECA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clear" w:pos="2835"/>
                <w:tab w:val="left" w:pos="794"/>
              </w:tabs>
              <w:overflowPunct/>
              <w:autoSpaceDE/>
              <w:autoSpaceDN/>
              <w:adjustRightInd/>
              <w:spacing w:before="20" w:after="20" w:line="300" w:lineRule="exact"/>
              <w:textAlignment w:val="auto"/>
              <w:rPr>
                <w:b/>
                <w:bCs/>
                <w:lang w:val="en-US" w:eastAsia="zh-CN"/>
              </w:rPr>
            </w:pPr>
          </w:p>
        </w:tc>
        <w:tc>
          <w:tcPr>
            <w:tcW w:w="3052" w:type="dxa"/>
            <w:vAlign w:val="center"/>
          </w:tcPr>
          <w:p w14:paraId="0FD78572" w14:textId="77777777" w:rsidR="003A0ECA" w:rsidRPr="003A0ECA" w:rsidRDefault="003A0ECA" w:rsidP="003A0ECA">
            <w:pPr>
              <w:tabs>
                <w:tab w:val="clear" w:pos="567"/>
                <w:tab w:val="clear" w:pos="1134"/>
                <w:tab w:val="clear" w:pos="1701"/>
                <w:tab w:val="clear" w:pos="2268"/>
                <w:tab w:val="clear" w:pos="2835"/>
                <w:tab w:val="left" w:pos="794"/>
              </w:tabs>
              <w:overflowPunct/>
              <w:autoSpaceDE/>
              <w:autoSpaceDN/>
              <w:adjustRightInd/>
              <w:spacing w:before="20" w:after="20" w:line="300" w:lineRule="exact"/>
              <w:textAlignment w:val="auto"/>
              <w:rPr>
                <w:b/>
                <w:bCs/>
                <w:lang w:val="en-US" w:eastAsia="zh-CN" w:bidi="ar-SY"/>
              </w:rPr>
            </w:pPr>
          </w:p>
        </w:tc>
      </w:tr>
      <w:tr w:rsidR="003A0ECA" w:rsidRPr="003A0ECA" w14:paraId="0E9A73BC" w14:textId="77777777" w:rsidTr="00EB3ADA">
        <w:trPr>
          <w:cantSplit/>
        </w:trPr>
        <w:tc>
          <w:tcPr>
            <w:tcW w:w="9672" w:type="dxa"/>
            <w:gridSpan w:val="2"/>
          </w:tcPr>
          <w:p w14:paraId="28CE54DD" w14:textId="77777777" w:rsidR="003A0ECA" w:rsidRPr="003A0ECA" w:rsidRDefault="003A0ECA" w:rsidP="003A0ECA">
            <w:pPr>
              <w:pStyle w:val="Source"/>
              <w:rPr>
                <w:lang w:eastAsia="zh-CN"/>
              </w:rPr>
            </w:pPr>
            <w:r w:rsidRPr="003A0ECA">
              <w:rPr>
                <w:rtl/>
                <w:lang w:eastAsia="zh-CN"/>
              </w:rPr>
              <w:t>إدارات جماعة آسيا والمحيط الهادئ للاتصالات</w:t>
            </w:r>
          </w:p>
        </w:tc>
      </w:tr>
      <w:tr w:rsidR="003A0ECA" w:rsidRPr="003A0ECA" w14:paraId="57D54E3E" w14:textId="77777777" w:rsidTr="00EB3ADA">
        <w:trPr>
          <w:cantSplit/>
        </w:trPr>
        <w:tc>
          <w:tcPr>
            <w:tcW w:w="9672" w:type="dxa"/>
            <w:gridSpan w:val="2"/>
          </w:tcPr>
          <w:p w14:paraId="5656B7C8" w14:textId="198FD3C5" w:rsidR="003A0ECA" w:rsidRPr="003A0ECA" w:rsidRDefault="00A819D0" w:rsidP="003A0ECA">
            <w:pPr>
              <w:pStyle w:val="Title1"/>
              <w:rPr>
                <w:rtl/>
                <w:lang w:eastAsia="zh-CN"/>
              </w:rPr>
            </w:pPr>
            <w:r>
              <w:rPr>
                <w:rFonts w:hint="cs"/>
                <w:rtl/>
                <w:lang w:eastAsia="zh-CN" w:bidi="ar-SY"/>
              </w:rPr>
              <w:t xml:space="preserve">تعديلات </w:t>
            </w:r>
            <w:r w:rsidR="006258DB" w:rsidRPr="006258DB">
              <w:rPr>
                <w:rtl/>
                <w:lang w:eastAsia="zh-CN" w:bidi="ar-SY"/>
              </w:rPr>
              <w:t>مُقترحة</w:t>
            </w:r>
            <w:r w:rsidR="006258DB">
              <w:rPr>
                <w:rFonts w:hint="cs"/>
                <w:rtl/>
                <w:lang w:eastAsia="zh-CN"/>
              </w:rPr>
              <w:t xml:space="preserve"> </w:t>
            </w:r>
            <w:r>
              <w:rPr>
                <w:rFonts w:hint="cs"/>
                <w:rtl/>
                <w:lang w:eastAsia="zh-CN" w:bidi="ar-SY"/>
              </w:rPr>
              <w:t xml:space="preserve">على القرار </w:t>
            </w:r>
            <w:r w:rsidR="002B6A76">
              <w:rPr>
                <w:lang w:eastAsia="zh-CN" w:bidi="ar-SY"/>
              </w:rPr>
              <w:t>205</w:t>
            </w:r>
          </w:p>
        </w:tc>
      </w:tr>
      <w:tr w:rsidR="003A0ECA" w:rsidRPr="003A0ECA" w14:paraId="62064B7E" w14:textId="77777777" w:rsidTr="00EB3ADA">
        <w:trPr>
          <w:cantSplit/>
        </w:trPr>
        <w:tc>
          <w:tcPr>
            <w:tcW w:w="9672" w:type="dxa"/>
            <w:gridSpan w:val="2"/>
          </w:tcPr>
          <w:p w14:paraId="2D279184" w14:textId="77777777" w:rsidR="003A0ECA" w:rsidRPr="003A0ECA" w:rsidRDefault="003A0ECA" w:rsidP="003A0ECA">
            <w:pPr>
              <w:pStyle w:val="Title2"/>
              <w:rPr>
                <w:lang w:val="en-US" w:eastAsia="zh-CN"/>
              </w:rPr>
            </w:pPr>
          </w:p>
        </w:tc>
      </w:tr>
      <w:tr w:rsidR="003A0ECA" w:rsidRPr="003A0ECA" w14:paraId="414F1612" w14:textId="77777777" w:rsidTr="00EB3ADA">
        <w:trPr>
          <w:cantSplit/>
        </w:trPr>
        <w:tc>
          <w:tcPr>
            <w:tcW w:w="9672" w:type="dxa"/>
            <w:gridSpan w:val="2"/>
          </w:tcPr>
          <w:p w14:paraId="268B191C" w14:textId="77777777" w:rsidR="003A0ECA" w:rsidRPr="003A0ECA" w:rsidRDefault="003A0ECA" w:rsidP="003A0ECA">
            <w:pPr>
              <w:pStyle w:val="Agendaitem"/>
              <w:rPr>
                <w:lang w:eastAsia="zh-CN" w:bidi="ar-SY"/>
              </w:rPr>
            </w:pPr>
          </w:p>
        </w:tc>
      </w:tr>
    </w:tbl>
    <w:p w14:paraId="120E94A5" w14:textId="77777777" w:rsidR="00716FEB" w:rsidRPr="00A626E0" w:rsidRDefault="00716FEB" w:rsidP="006258DB">
      <w:pPr>
        <w:rPr>
          <w:rtl/>
        </w:rPr>
      </w:pPr>
    </w:p>
    <w:p w14:paraId="54694B31" w14:textId="77777777" w:rsidR="00202773" w:rsidRDefault="00716FEB" w:rsidP="006258DB">
      <w:pPr>
        <w:rPr>
          <w:rtl/>
        </w:rPr>
      </w:pPr>
      <w:r>
        <w:rPr>
          <w:rtl/>
        </w:rPr>
        <w:br w:type="page"/>
      </w:r>
    </w:p>
    <w:p w14:paraId="66767B0E" w14:textId="77777777" w:rsidR="00490D1B" w:rsidRDefault="007D3DCA">
      <w:pPr>
        <w:pStyle w:val="Proposal"/>
      </w:pPr>
      <w:r>
        <w:lastRenderedPageBreak/>
        <w:t>MOD</w:t>
      </w:r>
      <w:r>
        <w:tab/>
        <w:t>ACP/79A22/1</w:t>
      </w:r>
    </w:p>
    <w:p w14:paraId="6A5BA345" w14:textId="7FB4304C" w:rsidR="007127F2" w:rsidRPr="00CB700B" w:rsidRDefault="007D3DCA" w:rsidP="00CB700B">
      <w:pPr>
        <w:pStyle w:val="ResNo"/>
        <w:rPr>
          <w:rtl/>
        </w:rPr>
      </w:pPr>
      <w:r w:rsidRPr="00CB700B">
        <w:rPr>
          <w:rFonts w:hint="cs"/>
          <w:rtl/>
        </w:rPr>
        <w:t>ال</w:t>
      </w:r>
      <w:r w:rsidRPr="00CB700B">
        <w:rPr>
          <w:rtl/>
        </w:rPr>
        <w:t>قـرار</w:t>
      </w:r>
      <w:r w:rsidRPr="00CB700B">
        <w:rPr>
          <w:rFonts w:hint="cs"/>
          <w:rtl/>
        </w:rPr>
        <w:t xml:space="preserve"> </w:t>
      </w:r>
      <w:r w:rsidRPr="00CB700B">
        <w:rPr>
          <w:rStyle w:val="href"/>
        </w:rPr>
        <w:t>205</w:t>
      </w:r>
      <w:r w:rsidRPr="00CB700B">
        <w:rPr>
          <w:rFonts w:hint="cs"/>
          <w:rtl/>
        </w:rPr>
        <w:t xml:space="preserve"> (المراجَع في</w:t>
      </w:r>
      <w:del w:id="1" w:author="Amro el-Azazi" w:date="2026-10-19T13:56:00Z">
        <w:r w:rsidR="009A47F5" w:rsidRPr="00CB700B" w:rsidDel="001520AB">
          <w:rPr>
            <w:rFonts w:hint="cs"/>
            <w:rtl/>
          </w:rPr>
          <w:delText xml:space="preserve"> </w:delText>
        </w:r>
        <w:r w:rsidRPr="00CB700B" w:rsidDel="001520AB">
          <w:rPr>
            <w:rFonts w:hint="cs"/>
            <w:rtl/>
          </w:rPr>
          <w:delText xml:space="preserve">بوخارست، </w:delText>
        </w:r>
        <w:r w:rsidRPr="00CB700B" w:rsidDel="001520AB">
          <w:delText>2022</w:delText>
        </w:r>
      </w:del>
      <w:ins w:id="2" w:author="Khattab, Alaa Atef Abdellatif" w:date="2026-10-22T11:10:00Z">
        <w:r w:rsidR="00CB700B">
          <w:rPr>
            <w:rFonts w:hint="cs"/>
            <w:rtl/>
          </w:rPr>
          <w:t xml:space="preserve"> </w:t>
        </w:r>
      </w:ins>
      <w:ins w:id="3" w:author="Amro el-Azazi" w:date="2026-10-19T13:56:00Z">
        <w:r w:rsidR="001520AB" w:rsidRPr="00CB700B">
          <w:rPr>
            <w:rFonts w:hint="cs"/>
            <w:rtl/>
          </w:rPr>
          <w:t xml:space="preserve">الدوحة، </w:t>
        </w:r>
        <w:r w:rsidR="001520AB" w:rsidRPr="00CB700B">
          <w:t>2026</w:t>
        </w:r>
      </w:ins>
      <w:r w:rsidRPr="00CB700B">
        <w:rPr>
          <w:rFonts w:hint="cs"/>
          <w:rtl/>
        </w:rPr>
        <w:t>)</w:t>
      </w:r>
    </w:p>
    <w:p w14:paraId="58939071" w14:textId="77777777" w:rsidR="007127F2" w:rsidRPr="00CB700B" w:rsidRDefault="007D3DCA" w:rsidP="00CB700B">
      <w:pPr>
        <w:pStyle w:val="Restitle"/>
        <w:rPr>
          <w:rtl/>
        </w:rPr>
      </w:pPr>
      <w:r w:rsidRPr="00CB700B">
        <w:rPr>
          <w:rFonts w:hint="cs"/>
          <w:rtl/>
        </w:rPr>
        <w:t xml:space="preserve">دور الاتحاد في تشجيع الابتكار </w:t>
      </w:r>
      <w:r w:rsidRPr="00CB700B">
        <w:rPr>
          <w:rtl/>
        </w:rPr>
        <w:t>القائم على الاتصالات/تكنولوجيا المعلومات والاتصالات</w:t>
      </w:r>
      <w:r w:rsidRPr="00CB700B">
        <w:rPr>
          <w:rFonts w:hint="cs"/>
          <w:rtl/>
        </w:rPr>
        <w:t xml:space="preserve"> لدعم الاقتصاد والمجتمع الرقميين</w:t>
      </w:r>
    </w:p>
    <w:p w14:paraId="30191AFD" w14:textId="7AD0DAD9" w:rsidR="007127F2" w:rsidRPr="004F2760" w:rsidRDefault="007D3DCA" w:rsidP="008960F5">
      <w:pPr>
        <w:pStyle w:val="Normalaftertitle"/>
        <w:rPr>
          <w:rtl/>
          <w:lang w:bidi="ar-SY"/>
        </w:rPr>
      </w:pPr>
      <w:r w:rsidRPr="004F2760">
        <w:rPr>
          <w:rFonts w:hint="cs"/>
          <w:rtl/>
        </w:rPr>
        <w:t>إن مؤتمر المندوبين المفوضين للاتحاد الدولي للاتصالات (</w:t>
      </w:r>
      <w:del w:id="4" w:author="Amro el-Azazi" w:date="2026-10-19T13:56:00Z">
        <w:r w:rsidRPr="004F2760" w:rsidDel="00E93865">
          <w:rPr>
            <w:rFonts w:hint="cs"/>
            <w:rtl/>
          </w:rPr>
          <w:delText xml:space="preserve">بوخارست، </w:delText>
        </w:r>
        <w:r w:rsidRPr="004F2760" w:rsidDel="00E93865">
          <w:delText>2022</w:delText>
        </w:r>
      </w:del>
      <w:ins w:id="5" w:author="Amro el-Azazi" w:date="2026-10-19T13:56:00Z">
        <w:r w:rsidR="00E93865">
          <w:rPr>
            <w:rFonts w:hint="cs"/>
            <w:rtl/>
          </w:rPr>
          <w:t xml:space="preserve">الدوحة، </w:t>
        </w:r>
        <w:r w:rsidR="00E93865">
          <w:t>2026</w:t>
        </w:r>
      </w:ins>
      <w:r w:rsidRPr="004F2760">
        <w:rPr>
          <w:rFonts w:hint="cs"/>
          <w:rtl/>
          <w:lang w:bidi="ar-SY"/>
        </w:rPr>
        <w:t>)،</w:t>
      </w:r>
    </w:p>
    <w:p w14:paraId="4E2D30E1" w14:textId="77777777" w:rsidR="007127F2" w:rsidRPr="004F2760" w:rsidRDefault="007D3DCA" w:rsidP="008960F5">
      <w:pPr>
        <w:pStyle w:val="Call"/>
        <w:keepNext w:val="0"/>
        <w:keepLines w:val="0"/>
        <w:rPr>
          <w:rtl/>
        </w:rPr>
      </w:pPr>
      <w:r w:rsidRPr="004F2760">
        <w:rPr>
          <w:rFonts w:hint="eastAsia"/>
          <w:rtl/>
        </w:rPr>
        <w:t>إذ يذكِّر</w:t>
      </w:r>
    </w:p>
    <w:p w14:paraId="36B900D4" w14:textId="77777777" w:rsidR="007127F2" w:rsidRPr="004F2760" w:rsidRDefault="007D3DCA" w:rsidP="008960F5">
      <w:pPr>
        <w:rPr>
          <w:rtl/>
        </w:rPr>
      </w:pPr>
      <w:r w:rsidRPr="004F2760">
        <w:rPr>
          <w:rFonts w:hint="eastAsia"/>
          <w:i/>
          <w:iCs/>
          <w:rtl/>
        </w:rPr>
        <w:t> </w:t>
      </w:r>
      <w:r w:rsidRPr="004F2760">
        <w:rPr>
          <w:rFonts w:hint="cs"/>
          <w:i/>
          <w:iCs/>
          <w:rtl/>
        </w:rPr>
        <w:t>أ</w:t>
      </w:r>
      <w:r w:rsidRPr="004F2760">
        <w:rPr>
          <w:rFonts w:hint="eastAsia"/>
          <w:i/>
          <w:iCs/>
          <w:rtl/>
        </w:rPr>
        <w:t> </w:t>
      </w:r>
      <w:r w:rsidRPr="004F2760">
        <w:rPr>
          <w:rFonts w:hint="cs"/>
          <w:i/>
          <w:iCs/>
          <w:rtl/>
        </w:rPr>
        <w:t>)</w:t>
      </w:r>
      <w:r w:rsidRPr="004F2760">
        <w:rPr>
          <w:rFonts w:hint="cs"/>
          <w:rtl/>
        </w:rPr>
        <w:tab/>
        <w:t>بالقرار</w:t>
      </w:r>
      <w:r w:rsidRPr="004F2760">
        <w:rPr>
          <w:rFonts w:hint="eastAsia"/>
          <w:rtl/>
        </w:rPr>
        <w:t> </w:t>
      </w:r>
      <w:r w:rsidRPr="004F2760">
        <w:t>198</w:t>
      </w:r>
      <w:r w:rsidRPr="004F2760">
        <w:rPr>
          <w:rFonts w:hint="cs"/>
          <w:rtl/>
        </w:rPr>
        <w:t xml:space="preserve"> (المراجَع في بوخارست، </w:t>
      </w:r>
      <w:r w:rsidRPr="004F2760">
        <w:rPr>
          <w:rFonts w:hint="cs"/>
        </w:rPr>
        <w:t>2022</w:t>
      </w:r>
      <w:r w:rsidRPr="004F2760">
        <w:rPr>
          <w:rFonts w:hint="cs"/>
          <w:rtl/>
        </w:rPr>
        <w:t xml:space="preserve">) لهذا المؤتمر، </w:t>
      </w:r>
      <w:r w:rsidRPr="004F2760">
        <w:rPr>
          <w:rFonts w:hint="cs"/>
          <w:rtl/>
          <w:lang w:bidi="ar-SY"/>
        </w:rPr>
        <w:t xml:space="preserve">بشأن </w:t>
      </w:r>
      <w:r w:rsidRPr="004F2760">
        <w:rPr>
          <w:rFonts w:hint="cs"/>
          <w:rtl/>
        </w:rPr>
        <w:t>تمكين الشباب من خلال الاتصالات/تكنولوجيا المعلومات والاتصالات</w:t>
      </w:r>
      <w:r w:rsidRPr="004F2760">
        <w:rPr>
          <w:rFonts w:hint="eastAsia"/>
          <w:rtl/>
        </w:rPr>
        <w:t> </w:t>
      </w:r>
      <w:r w:rsidRPr="004F2760">
        <w:t>(ICT)</w:t>
      </w:r>
      <w:r w:rsidRPr="004F2760">
        <w:rPr>
          <w:rFonts w:hint="cs"/>
          <w:rtl/>
        </w:rPr>
        <w:t>؛</w:t>
      </w:r>
    </w:p>
    <w:p w14:paraId="72619DBA" w14:textId="6293766C" w:rsidR="007127F2" w:rsidRDefault="007D3DCA" w:rsidP="008960F5">
      <w:pPr>
        <w:rPr>
          <w:spacing w:val="6"/>
          <w:rtl/>
        </w:rPr>
      </w:pPr>
      <w:r w:rsidRPr="004F2760">
        <w:rPr>
          <w:rFonts w:hint="cs"/>
          <w:i/>
          <w:iCs/>
          <w:rtl/>
        </w:rPr>
        <w:t>ب)</w:t>
      </w:r>
      <w:r w:rsidRPr="004F2760">
        <w:rPr>
          <w:i/>
          <w:iCs/>
          <w:rtl/>
        </w:rPr>
        <w:tab/>
      </w:r>
      <w:r w:rsidRPr="004F2760">
        <w:rPr>
          <w:rtl/>
        </w:rPr>
        <w:t>ب</w:t>
      </w:r>
      <w:r w:rsidRPr="004F2760">
        <w:rPr>
          <w:rFonts w:hint="cs"/>
          <w:rtl/>
          <w:lang w:bidi="ar-SA"/>
        </w:rPr>
        <w:t>ال</w:t>
      </w:r>
      <w:r w:rsidRPr="004F2760">
        <w:rPr>
          <w:rtl/>
          <w:lang w:bidi="ar-SA"/>
        </w:rPr>
        <w:t>قـرار</w:t>
      </w:r>
      <w:r w:rsidRPr="004F2760">
        <w:rPr>
          <w:rFonts w:hint="cs"/>
          <w:rtl/>
          <w:lang w:bidi="ar-SA"/>
        </w:rPr>
        <w:t xml:space="preserve"> </w:t>
      </w:r>
      <w:r w:rsidRPr="004F2760">
        <w:rPr>
          <w:lang w:val="en-US"/>
        </w:rPr>
        <w:t>204</w:t>
      </w:r>
      <w:r w:rsidRPr="004F2760">
        <w:rPr>
          <w:rFonts w:hint="cs"/>
          <w:rtl/>
          <w:lang w:bidi="ar-SA"/>
        </w:rPr>
        <w:t xml:space="preserve"> (المراجَع في بوخارست، </w:t>
      </w:r>
      <w:r w:rsidRPr="004F2760">
        <w:rPr>
          <w:rFonts w:hint="cs"/>
          <w:lang w:bidi="ar-SA"/>
        </w:rPr>
        <w:t>2022</w:t>
      </w:r>
      <w:r w:rsidRPr="004F2760">
        <w:rPr>
          <w:rFonts w:hint="cs"/>
          <w:rtl/>
          <w:lang w:bidi="ar-SA"/>
        </w:rPr>
        <w:t xml:space="preserve">) لهذا المؤتمر، بشأن </w:t>
      </w:r>
      <w:r w:rsidRPr="004F2760">
        <w:rPr>
          <w:rFonts w:hint="cs"/>
          <w:rtl/>
        </w:rPr>
        <w:t>استخدام تكنولوجيات المعلومات والاتصالات لسدّ فجوة الشمول المالي</w:t>
      </w:r>
      <w:r w:rsidRPr="004F2760">
        <w:rPr>
          <w:rFonts w:hint="cs"/>
          <w:spacing w:val="6"/>
          <w:rtl/>
        </w:rPr>
        <w:t>؛</w:t>
      </w:r>
    </w:p>
    <w:p w14:paraId="08442577" w14:textId="2317F21A" w:rsidR="00864508" w:rsidRDefault="00864508" w:rsidP="008960F5">
      <w:pPr>
        <w:rPr>
          <w:ins w:id="6" w:author="Khattab, Alaa Atef Abdellatif" w:date="2026-10-22T11:15:00Z"/>
          <w:spacing w:val="6"/>
          <w:rtl/>
        </w:rPr>
      </w:pPr>
      <w:ins w:id="7" w:author="Amro el-Azazi" w:date="2026-10-19T13:57:00Z">
        <w:r w:rsidRPr="006743C9">
          <w:rPr>
            <w:i/>
            <w:iCs/>
            <w:spacing w:val="6"/>
            <w:rtl/>
          </w:rPr>
          <w:t>ج)</w:t>
        </w:r>
        <w:r>
          <w:rPr>
            <w:spacing w:val="6"/>
            <w:rtl/>
          </w:rPr>
          <w:tab/>
        </w:r>
      </w:ins>
      <w:ins w:id="8" w:author="Madrane, Badiáa" w:date="2026-10-21T15:13:00Z">
        <w:r w:rsidR="00F479DC">
          <w:rPr>
            <w:rFonts w:hint="cs"/>
            <w:spacing w:val="6"/>
            <w:rtl/>
          </w:rPr>
          <w:t xml:space="preserve">بالقرار </w:t>
        </w:r>
      </w:ins>
      <w:ins w:id="9" w:author="Amro el-Azazi" w:date="2026-10-22T10:18:00Z">
        <w:r w:rsidR="0099666A">
          <w:rPr>
            <w:spacing w:val="6"/>
          </w:rPr>
          <w:t>209</w:t>
        </w:r>
      </w:ins>
      <w:ins w:id="10" w:author="Madrane, Badiáa" w:date="2026-10-21T15:13:00Z">
        <w:r w:rsidR="00055EF7">
          <w:rPr>
            <w:rFonts w:hint="cs"/>
            <w:spacing w:val="6"/>
            <w:rtl/>
          </w:rPr>
          <w:t xml:space="preserve"> (المراجَع في ب</w:t>
        </w:r>
      </w:ins>
      <w:ins w:id="11" w:author="Madrane, Badiáa" w:date="2026-10-21T15:14:00Z">
        <w:r w:rsidR="00055EF7">
          <w:rPr>
            <w:rFonts w:hint="cs"/>
            <w:spacing w:val="6"/>
            <w:rtl/>
          </w:rPr>
          <w:t xml:space="preserve">وخارست، </w:t>
        </w:r>
      </w:ins>
      <w:ins w:id="12" w:author="Amro el-Azazi" w:date="2026-10-22T10:18:00Z">
        <w:r w:rsidR="0099666A">
          <w:rPr>
            <w:spacing w:val="6"/>
          </w:rPr>
          <w:t>2022</w:t>
        </w:r>
      </w:ins>
      <w:ins w:id="13" w:author="Madrane, Badiáa" w:date="2026-10-21T15:14:00Z">
        <w:r w:rsidR="00055EF7">
          <w:rPr>
            <w:rFonts w:hint="cs"/>
            <w:spacing w:val="6"/>
            <w:rtl/>
          </w:rPr>
          <w:t>) لهذا المؤتمر</w:t>
        </w:r>
        <w:r w:rsidR="004E7614">
          <w:rPr>
            <w:rFonts w:hint="cs"/>
            <w:spacing w:val="6"/>
            <w:rtl/>
          </w:rPr>
          <w:t xml:space="preserve">، بشأن </w:t>
        </w:r>
      </w:ins>
      <w:ins w:id="14" w:author="Madrane, Badiáa" w:date="2026-10-21T15:15:00Z">
        <w:r w:rsidR="000F2914">
          <w:rPr>
            <w:rFonts w:hint="cs"/>
            <w:spacing w:val="6"/>
            <w:rtl/>
          </w:rPr>
          <w:t xml:space="preserve">تشجيع مشاركة الشركات الصغيرة والمتوسطة </w:t>
        </w:r>
        <w:r w:rsidR="003856A5">
          <w:rPr>
            <w:rFonts w:hint="cs"/>
            <w:spacing w:val="6"/>
            <w:rtl/>
          </w:rPr>
          <w:t>في أعمال الاتحاد؛</w:t>
        </w:r>
      </w:ins>
    </w:p>
    <w:p w14:paraId="25ECEB2C" w14:textId="5F8BEC86" w:rsidR="007127F2" w:rsidRPr="004F2760" w:rsidRDefault="007D3DCA" w:rsidP="008960F5">
      <w:pPr>
        <w:rPr>
          <w:rtl/>
        </w:rPr>
      </w:pPr>
      <w:del w:id="15" w:author="Amro el-Azazi" w:date="2026-10-19T13:57:00Z">
        <w:r w:rsidRPr="004F2760" w:rsidDel="00A23375">
          <w:rPr>
            <w:rFonts w:hint="cs"/>
            <w:i/>
            <w:iCs/>
            <w:rtl/>
          </w:rPr>
          <w:delText>ج)</w:delText>
        </w:r>
      </w:del>
      <w:ins w:id="16" w:author="Amro el-Azazi" w:date="2026-10-19T13:57:00Z">
        <w:r w:rsidR="00A23375">
          <w:rPr>
            <w:rFonts w:hint="cs"/>
            <w:i/>
            <w:iCs/>
            <w:rtl/>
          </w:rPr>
          <w:t>د)</w:t>
        </w:r>
      </w:ins>
      <w:r w:rsidRPr="004F2760">
        <w:rPr>
          <w:i/>
          <w:iCs/>
          <w:rtl/>
        </w:rPr>
        <w:tab/>
      </w:r>
      <w:r w:rsidRPr="004F2760">
        <w:rPr>
          <w:rFonts w:hint="cs"/>
          <w:spacing w:val="-4"/>
          <w:rtl/>
          <w:lang w:bidi="ar-SA"/>
        </w:rPr>
        <w:t>بالقرار</w:t>
      </w:r>
      <w:r w:rsidRPr="004F2760">
        <w:rPr>
          <w:spacing w:val="-4"/>
          <w:rtl/>
          <w:lang w:bidi="ar-SA"/>
        </w:rPr>
        <w:t xml:space="preserve"> </w:t>
      </w:r>
      <w:r w:rsidRPr="004F2760">
        <w:rPr>
          <w:rFonts w:hint="cs"/>
          <w:spacing w:val="-4"/>
          <w:lang w:bidi="ar-SA"/>
        </w:rPr>
        <w:t>90</w:t>
      </w:r>
      <w:r w:rsidRPr="004F2760">
        <w:rPr>
          <w:rFonts w:hint="cs"/>
          <w:spacing w:val="-4"/>
          <w:rtl/>
          <w:lang w:bidi="ar-SA"/>
        </w:rPr>
        <w:t xml:space="preserve"> (كيغالي، </w:t>
      </w:r>
      <w:r w:rsidRPr="004F2760">
        <w:rPr>
          <w:spacing w:val="-4"/>
          <w:lang w:val="en-US" w:bidi="ar-SA"/>
        </w:rPr>
        <w:t>2022</w:t>
      </w:r>
      <w:r w:rsidRPr="004F2760">
        <w:rPr>
          <w:rFonts w:hint="cs"/>
          <w:spacing w:val="-4"/>
          <w:rtl/>
          <w:lang w:bidi="ar-SA"/>
        </w:rPr>
        <w:t xml:space="preserve">) للمؤتمر العالمي لتنمية الاتصالات </w:t>
      </w:r>
      <w:r w:rsidRPr="004F2760">
        <w:rPr>
          <w:spacing w:val="-4"/>
          <w:lang w:val="en-US" w:bidi="ar-SA"/>
        </w:rPr>
        <w:t>(WTDC)</w:t>
      </w:r>
      <w:r w:rsidRPr="004F2760">
        <w:rPr>
          <w:rFonts w:hint="cs"/>
          <w:spacing w:val="-4"/>
          <w:rtl/>
          <w:lang w:val="en-US" w:bidi="ar-SA"/>
        </w:rPr>
        <w:t>،</w:t>
      </w:r>
      <w:r w:rsidRPr="004F2760">
        <w:rPr>
          <w:rFonts w:hint="cs"/>
          <w:spacing w:val="-4"/>
          <w:rtl/>
          <w:lang w:val="en-US"/>
        </w:rPr>
        <w:t xml:space="preserve"> بشأن </w:t>
      </w:r>
      <w:r w:rsidRPr="004F2760">
        <w:rPr>
          <w:spacing w:val="-4"/>
          <w:rtl/>
          <w:lang w:bidi="ar-SA"/>
        </w:rPr>
        <w:t>تعزيز ريادة الأعمال</w:t>
      </w:r>
      <w:r w:rsidRPr="004F2760">
        <w:rPr>
          <w:rFonts w:hint="cs"/>
          <w:spacing w:val="-4"/>
          <w:rtl/>
          <w:lang w:bidi="ar-SA"/>
        </w:rPr>
        <w:t xml:space="preserve"> </w:t>
      </w:r>
      <w:r w:rsidRPr="004F2760">
        <w:rPr>
          <w:spacing w:val="-4"/>
          <w:rtl/>
          <w:lang w:bidi="ar-SA"/>
        </w:rPr>
        <w:t>القائمة على</w:t>
      </w:r>
      <w:r w:rsidRPr="004F2760">
        <w:rPr>
          <w:spacing w:val="-4"/>
          <w:rtl/>
          <w:lang w:bidi="ar-SY"/>
        </w:rPr>
        <w:t xml:space="preserve"> </w:t>
      </w:r>
      <w:r w:rsidRPr="004F2760">
        <w:rPr>
          <w:spacing w:val="-4"/>
          <w:rtl/>
          <w:lang w:bidi="ar-SA"/>
        </w:rPr>
        <w:t>الاتصالات/تكنولوجيا المعلومات والاتصالات والأنظمة الإيكولوجية للابتكار الرقمي من أجل تحقيق التنمية الرقمية المستدامة</w:t>
      </w:r>
      <w:r w:rsidRPr="004F2760">
        <w:rPr>
          <w:rFonts w:hint="cs"/>
          <w:spacing w:val="-4"/>
          <w:rtl/>
        </w:rPr>
        <w:t>؛</w:t>
      </w:r>
    </w:p>
    <w:p w14:paraId="0D06C18B" w14:textId="49BEB906" w:rsidR="007127F2" w:rsidRPr="004F2760" w:rsidRDefault="007D3DCA" w:rsidP="008960F5">
      <w:pPr>
        <w:rPr>
          <w:rtl/>
        </w:rPr>
      </w:pPr>
      <w:del w:id="17" w:author="Amro el-Azazi" w:date="2026-10-19T13:57:00Z">
        <w:r w:rsidRPr="004F2760" w:rsidDel="00A23375">
          <w:rPr>
            <w:i/>
            <w:iCs/>
            <w:rtl/>
          </w:rPr>
          <w:delText>د )</w:delText>
        </w:r>
      </w:del>
      <w:ins w:id="18" w:author="Amro el-Azazi" w:date="2026-10-19T13:57:00Z">
        <w:r w:rsidR="00A23375">
          <w:rPr>
            <w:rFonts w:hint="cs"/>
            <w:i/>
            <w:iCs/>
            <w:rtl/>
          </w:rPr>
          <w:t>هـ )</w:t>
        </w:r>
      </w:ins>
      <w:r w:rsidRPr="004F2760">
        <w:rPr>
          <w:rtl/>
        </w:rPr>
        <w:tab/>
      </w:r>
      <w:r w:rsidRPr="004F2760">
        <w:rPr>
          <w:rFonts w:hint="cs"/>
          <w:rtl/>
        </w:rPr>
        <w:t>ب</w:t>
      </w:r>
      <w:r w:rsidRPr="004F2760">
        <w:rPr>
          <w:rFonts w:hint="eastAsia"/>
          <w:rtl/>
        </w:rPr>
        <w:t>القرار</w:t>
      </w:r>
      <w:r w:rsidRPr="004F2760">
        <w:rPr>
          <w:rFonts w:hint="cs"/>
          <w:rtl/>
        </w:rPr>
        <w:t> </w:t>
      </w:r>
      <w:r w:rsidRPr="004F2760">
        <w:t>70/1</w:t>
      </w:r>
      <w:r w:rsidRPr="004F2760">
        <w:rPr>
          <w:rtl/>
        </w:rPr>
        <w:t xml:space="preserve"> </w:t>
      </w:r>
      <w:r w:rsidRPr="004F2760">
        <w:rPr>
          <w:rFonts w:hint="cs"/>
          <w:rtl/>
        </w:rPr>
        <w:t>ل</w:t>
      </w:r>
      <w:r w:rsidRPr="004F2760">
        <w:rPr>
          <w:rFonts w:hint="eastAsia"/>
          <w:rtl/>
        </w:rPr>
        <w:t>لجمعية</w:t>
      </w:r>
      <w:r w:rsidRPr="004F2760">
        <w:rPr>
          <w:rtl/>
        </w:rPr>
        <w:t xml:space="preserve"> </w:t>
      </w:r>
      <w:r w:rsidRPr="004F2760">
        <w:rPr>
          <w:rFonts w:hint="eastAsia"/>
          <w:rtl/>
        </w:rPr>
        <w:t>العامة</w:t>
      </w:r>
      <w:r w:rsidRPr="004F2760">
        <w:rPr>
          <w:rtl/>
        </w:rPr>
        <w:t xml:space="preserve"> </w:t>
      </w:r>
      <w:r w:rsidRPr="004F2760">
        <w:rPr>
          <w:rFonts w:hint="cs"/>
          <w:rtl/>
        </w:rPr>
        <w:t>ل</w:t>
      </w:r>
      <w:r w:rsidRPr="004F2760">
        <w:rPr>
          <w:rFonts w:hint="eastAsia"/>
          <w:rtl/>
        </w:rPr>
        <w:t>لأمم</w:t>
      </w:r>
      <w:r w:rsidRPr="004F2760">
        <w:rPr>
          <w:rtl/>
        </w:rPr>
        <w:t xml:space="preserve"> </w:t>
      </w:r>
      <w:r w:rsidRPr="004F2760">
        <w:rPr>
          <w:rFonts w:hint="eastAsia"/>
          <w:rtl/>
        </w:rPr>
        <w:t>المتحدة</w:t>
      </w:r>
      <w:r w:rsidRPr="004F2760">
        <w:rPr>
          <w:rFonts w:hint="cs"/>
          <w:rtl/>
        </w:rPr>
        <w:t> </w:t>
      </w:r>
      <w:r w:rsidRPr="004F2760">
        <w:t>(UNGA)</w:t>
      </w:r>
      <w:r w:rsidRPr="004F2760">
        <w:rPr>
          <w:rFonts w:hint="cs"/>
          <w:rtl/>
        </w:rPr>
        <w:t>، بعنوان "</w:t>
      </w:r>
      <w:r w:rsidRPr="004F2760">
        <w:rPr>
          <w:rFonts w:hint="eastAsia"/>
          <w:rtl/>
        </w:rPr>
        <w:t>تحويل</w:t>
      </w:r>
      <w:r w:rsidRPr="004F2760">
        <w:rPr>
          <w:rtl/>
        </w:rPr>
        <w:t xml:space="preserve"> </w:t>
      </w:r>
      <w:r w:rsidRPr="004F2760">
        <w:rPr>
          <w:rFonts w:hint="eastAsia"/>
          <w:rtl/>
        </w:rPr>
        <w:t>عالمنا</w:t>
      </w:r>
      <w:r w:rsidRPr="004F2760">
        <w:rPr>
          <w:rtl/>
        </w:rPr>
        <w:t xml:space="preserve">: </w:t>
      </w:r>
      <w:r w:rsidRPr="004F2760">
        <w:rPr>
          <w:rFonts w:hint="eastAsia"/>
          <w:rtl/>
        </w:rPr>
        <w:t>خطة</w:t>
      </w:r>
      <w:r w:rsidRPr="004F2760">
        <w:rPr>
          <w:rtl/>
        </w:rPr>
        <w:t xml:space="preserve"> </w:t>
      </w:r>
      <w:r w:rsidRPr="004F2760">
        <w:rPr>
          <w:rFonts w:hint="eastAsia"/>
          <w:rtl/>
        </w:rPr>
        <w:t>التنمية</w:t>
      </w:r>
      <w:r w:rsidRPr="004F2760">
        <w:rPr>
          <w:rtl/>
        </w:rPr>
        <w:t xml:space="preserve"> </w:t>
      </w:r>
      <w:r w:rsidRPr="004F2760">
        <w:rPr>
          <w:rFonts w:hint="eastAsia"/>
          <w:rtl/>
        </w:rPr>
        <w:t>المستدامة</w:t>
      </w:r>
      <w:r w:rsidRPr="004F2760">
        <w:rPr>
          <w:rtl/>
        </w:rPr>
        <w:t xml:space="preserve"> </w:t>
      </w:r>
      <w:r w:rsidRPr="004F2760">
        <w:rPr>
          <w:rFonts w:hint="eastAsia"/>
          <w:rtl/>
        </w:rPr>
        <w:t>لعام </w:t>
      </w:r>
      <w:r w:rsidRPr="004F2760">
        <w:t>2030</w:t>
      </w:r>
      <w:r w:rsidRPr="004F2760">
        <w:rPr>
          <w:rFonts w:hint="cs"/>
          <w:rtl/>
        </w:rPr>
        <w:t>"</w:t>
      </w:r>
      <w:r w:rsidRPr="004F2760">
        <w:rPr>
          <w:rFonts w:hint="cs"/>
          <w:spacing w:val="6"/>
          <w:rtl/>
        </w:rPr>
        <w:t>؛</w:t>
      </w:r>
    </w:p>
    <w:p w14:paraId="573B9AB5" w14:textId="29A0283F" w:rsidR="007127F2" w:rsidRDefault="007D3DCA" w:rsidP="008960F5">
      <w:pPr>
        <w:rPr>
          <w:rtl/>
        </w:rPr>
      </w:pPr>
      <w:del w:id="19" w:author="Amro el-Azazi" w:date="2026-10-19T13:57:00Z">
        <w:r w:rsidRPr="004F2760" w:rsidDel="00A23375">
          <w:rPr>
            <w:rFonts w:hint="cs"/>
            <w:i/>
            <w:iCs/>
            <w:rtl/>
          </w:rPr>
          <w:delText>هـ )</w:delText>
        </w:r>
      </w:del>
      <w:ins w:id="20" w:author="Amro el-Azazi" w:date="2026-10-19T13:57:00Z">
        <w:r w:rsidR="00A23375">
          <w:rPr>
            <w:rFonts w:hint="cs"/>
            <w:i/>
            <w:iCs/>
            <w:rtl/>
          </w:rPr>
          <w:t>و</w:t>
        </w:r>
        <w:r w:rsidR="00A23375">
          <w:rPr>
            <w:rFonts w:hint="eastAsia"/>
            <w:i/>
            <w:iCs/>
            <w:rtl/>
          </w:rPr>
          <w:t> </w:t>
        </w:r>
        <w:r w:rsidR="00A23375">
          <w:rPr>
            <w:rFonts w:hint="cs"/>
            <w:i/>
            <w:iCs/>
            <w:rtl/>
          </w:rPr>
          <w:t>)</w:t>
        </w:r>
      </w:ins>
      <w:r w:rsidRPr="004F2760">
        <w:rPr>
          <w:rtl/>
        </w:rPr>
        <w:tab/>
      </w:r>
      <w:r w:rsidRPr="004F2760">
        <w:rPr>
          <w:rFonts w:hint="cs"/>
          <w:rtl/>
        </w:rPr>
        <w:t>ب</w:t>
      </w:r>
      <w:r w:rsidRPr="004F2760">
        <w:rPr>
          <w:rFonts w:hint="eastAsia"/>
          <w:rtl/>
        </w:rPr>
        <w:t>القرار</w:t>
      </w:r>
      <w:r w:rsidRPr="004F2760">
        <w:rPr>
          <w:rFonts w:hint="cs"/>
          <w:rtl/>
        </w:rPr>
        <w:t> </w:t>
      </w:r>
      <w:r w:rsidRPr="004F2760">
        <w:t>70/125</w:t>
      </w:r>
      <w:r w:rsidRPr="004F2760">
        <w:rPr>
          <w:rtl/>
        </w:rPr>
        <w:t xml:space="preserve"> </w:t>
      </w:r>
      <w:r w:rsidRPr="004F2760">
        <w:rPr>
          <w:rFonts w:hint="cs"/>
          <w:rtl/>
        </w:rPr>
        <w:t>ل</w:t>
      </w:r>
      <w:r w:rsidRPr="004F2760">
        <w:rPr>
          <w:rFonts w:hint="eastAsia"/>
          <w:rtl/>
        </w:rPr>
        <w:t>لجمعية</w:t>
      </w:r>
      <w:r w:rsidRPr="004F2760">
        <w:rPr>
          <w:rtl/>
        </w:rPr>
        <w:t xml:space="preserve"> </w:t>
      </w:r>
      <w:r w:rsidRPr="004F2760">
        <w:rPr>
          <w:rFonts w:hint="eastAsia"/>
          <w:rtl/>
        </w:rPr>
        <w:t>العامة</w:t>
      </w:r>
      <w:r w:rsidRPr="004F2760">
        <w:rPr>
          <w:rtl/>
        </w:rPr>
        <w:t xml:space="preserve"> </w:t>
      </w:r>
      <w:r w:rsidRPr="004F2760">
        <w:rPr>
          <w:rFonts w:hint="cs"/>
          <w:rtl/>
        </w:rPr>
        <w:t>ل</w:t>
      </w:r>
      <w:r w:rsidRPr="004F2760">
        <w:rPr>
          <w:rFonts w:hint="eastAsia"/>
          <w:rtl/>
        </w:rPr>
        <w:t>لأمم</w:t>
      </w:r>
      <w:r w:rsidRPr="004F2760">
        <w:rPr>
          <w:rtl/>
        </w:rPr>
        <w:t xml:space="preserve"> </w:t>
      </w:r>
      <w:r w:rsidRPr="004F2760">
        <w:rPr>
          <w:rFonts w:hint="eastAsia"/>
          <w:rtl/>
        </w:rPr>
        <w:t>المتحدة</w:t>
      </w:r>
      <w:r w:rsidRPr="004F2760">
        <w:rPr>
          <w:rFonts w:hint="cs"/>
          <w:rtl/>
        </w:rPr>
        <w:t xml:space="preserve">، بخصوص </w:t>
      </w:r>
      <w:r w:rsidRPr="004F2760">
        <w:rPr>
          <w:rFonts w:hint="eastAsia"/>
          <w:rtl/>
        </w:rPr>
        <w:t>الوثيقة</w:t>
      </w:r>
      <w:r w:rsidRPr="004F2760">
        <w:rPr>
          <w:rtl/>
        </w:rPr>
        <w:t xml:space="preserve"> </w:t>
      </w:r>
      <w:r w:rsidRPr="004F2760">
        <w:rPr>
          <w:rFonts w:hint="eastAsia"/>
          <w:rtl/>
        </w:rPr>
        <w:t>الختامية</w:t>
      </w:r>
      <w:r w:rsidRPr="004F2760">
        <w:rPr>
          <w:rtl/>
        </w:rPr>
        <w:t xml:space="preserve"> </w:t>
      </w:r>
      <w:r w:rsidRPr="004F2760">
        <w:rPr>
          <w:rFonts w:hint="eastAsia"/>
          <w:rtl/>
        </w:rPr>
        <w:t>للاجتماع</w:t>
      </w:r>
      <w:r w:rsidRPr="004F2760">
        <w:rPr>
          <w:rtl/>
        </w:rPr>
        <w:t xml:space="preserve"> </w:t>
      </w:r>
      <w:r w:rsidRPr="004F2760">
        <w:rPr>
          <w:rFonts w:hint="eastAsia"/>
          <w:rtl/>
        </w:rPr>
        <w:t>الرفيع</w:t>
      </w:r>
      <w:r w:rsidRPr="004F2760">
        <w:rPr>
          <w:rFonts w:hint="cs"/>
          <w:rtl/>
        </w:rPr>
        <w:t> </w:t>
      </w:r>
      <w:r w:rsidRPr="004F2760">
        <w:rPr>
          <w:rFonts w:hint="eastAsia"/>
          <w:rtl/>
        </w:rPr>
        <w:t>المستوى</w:t>
      </w:r>
      <w:r w:rsidRPr="004F2760">
        <w:rPr>
          <w:rtl/>
        </w:rPr>
        <w:t xml:space="preserve"> </w:t>
      </w:r>
      <w:r w:rsidRPr="004F2760">
        <w:rPr>
          <w:rFonts w:hint="eastAsia"/>
          <w:rtl/>
        </w:rPr>
        <w:t>للجمعية</w:t>
      </w:r>
      <w:r w:rsidRPr="004F2760">
        <w:rPr>
          <w:rtl/>
        </w:rPr>
        <w:t xml:space="preserve"> </w:t>
      </w:r>
      <w:r w:rsidRPr="004F2760">
        <w:rPr>
          <w:rFonts w:hint="eastAsia"/>
          <w:rtl/>
        </w:rPr>
        <w:t>العامة</w:t>
      </w:r>
      <w:r w:rsidRPr="004F2760">
        <w:rPr>
          <w:rtl/>
        </w:rPr>
        <w:t xml:space="preserve"> </w:t>
      </w:r>
      <w:r w:rsidRPr="004F2760">
        <w:rPr>
          <w:rFonts w:hint="eastAsia"/>
          <w:rtl/>
        </w:rPr>
        <w:t>بشأن</w:t>
      </w:r>
      <w:r w:rsidRPr="004F2760">
        <w:rPr>
          <w:rtl/>
        </w:rPr>
        <w:t xml:space="preserve"> </w:t>
      </w:r>
      <w:r w:rsidRPr="004F2760">
        <w:rPr>
          <w:rFonts w:hint="eastAsia"/>
          <w:rtl/>
        </w:rPr>
        <w:t>الاستعراض</w:t>
      </w:r>
      <w:r w:rsidRPr="004F2760">
        <w:rPr>
          <w:rtl/>
        </w:rPr>
        <w:t xml:space="preserve"> </w:t>
      </w:r>
      <w:r w:rsidRPr="004F2760">
        <w:rPr>
          <w:rFonts w:hint="eastAsia"/>
          <w:rtl/>
        </w:rPr>
        <w:t>العام</w:t>
      </w:r>
      <w:r w:rsidRPr="004F2760">
        <w:rPr>
          <w:rtl/>
        </w:rPr>
        <w:t xml:space="preserve"> </w:t>
      </w:r>
      <w:r w:rsidRPr="004F2760">
        <w:rPr>
          <w:rFonts w:hint="eastAsia"/>
          <w:rtl/>
        </w:rPr>
        <w:t>لتنفيذ</w:t>
      </w:r>
      <w:r w:rsidRPr="004F2760">
        <w:rPr>
          <w:rtl/>
        </w:rPr>
        <w:t xml:space="preserve"> </w:t>
      </w:r>
      <w:r w:rsidRPr="004F2760">
        <w:rPr>
          <w:rFonts w:hint="eastAsia"/>
          <w:rtl/>
        </w:rPr>
        <w:t>نتائج</w:t>
      </w:r>
      <w:r w:rsidRPr="004F2760">
        <w:rPr>
          <w:rtl/>
        </w:rPr>
        <w:t xml:space="preserve"> </w:t>
      </w:r>
      <w:r w:rsidRPr="004F2760">
        <w:rPr>
          <w:rFonts w:hint="eastAsia"/>
          <w:rtl/>
        </w:rPr>
        <w:t>القمة</w:t>
      </w:r>
      <w:r w:rsidRPr="004F2760">
        <w:rPr>
          <w:rtl/>
        </w:rPr>
        <w:t xml:space="preserve"> </w:t>
      </w:r>
      <w:r w:rsidRPr="004F2760">
        <w:rPr>
          <w:rFonts w:hint="eastAsia"/>
          <w:rtl/>
        </w:rPr>
        <w:t>العالمية</w:t>
      </w:r>
      <w:r w:rsidRPr="004F2760">
        <w:rPr>
          <w:rtl/>
        </w:rPr>
        <w:t xml:space="preserve"> </w:t>
      </w:r>
      <w:r w:rsidRPr="004F2760">
        <w:rPr>
          <w:rFonts w:hint="eastAsia"/>
          <w:rtl/>
        </w:rPr>
        <w:t>لمجتمع</w:t>
      </w:r>
      <w:r w:rsidRPr="004F2760">
        <w:rPr>
          <w:rtl/>
        </w:rPr>
        <w:t xml:space="preserve"> </w:t>
      </w:r>
      <w:r w:rsidRPr="004F2760">
        <w:rPr>
          <w:rFonts w:hint="eastAsia"/>
          <w:rtl/>
        </w:rPr>
        <w:t>المعلومات</w:t>
      </w:r>
      <w:r w:rsidRPr="004F2760">
        <w:rPr>
          <w:rFonts w:hint="cs"/>
          <w:rtl/>
        </w:rPr>
        <w:t> </w:t>
      </w:r>
      <w:r w:rsidRPr="004F2760">
        <w:t>(WSIS)</w:t>
      </w:r>
      <w:r w:rsidRPr="004F2760">
        <w:rPr>
          <w:rFonts w:hint="cs"/>
          <w:rtl/>
        </w:rPr>
        <w:t>؛</w:t>
      </w:r>
    </w:p>
    <w:p w14:paraId="44DBAF0D" w14:textId="77777777" w:rsidR="00283F28" w:rsidRDefault="00004152" w:rsidP="00283F28">
      <w:pPr>
        <w:rPr>
          <w:ins w:id="21" w:author="Khattab, Alaa Atef Abdellatif" w:date="2026-10-22T11:18:00Z"/>
          <w:rtl/>
          <w:lang w:val="en-US" w:bidi="ar-SA"/>
        </w:rPr>
      </w:pPr>
      <w:ins w:id="22" w:author="Amro el-Azazi" w:date="2026-10-19T13:58:00Z">
        <w:r w:rsidRPr="006743C9">
          <w:rPr>
            <w:i/>
            <w:iCs/>
            <w:rtl/>
          </w:rPr>
          <w:t>ز )</w:t>
        </w:r>
        <w:r>
          <w:rPr>
            <w:rtl/>
          </w:rPr>
          <w:tab/>
        </w:r>
      </w:ins>
      <w:ins w:id="23" w:author="Madrane, Badiáa" w:date="2026-10-21T15:53:00Z">
        <w:r w:rsidR="00DC254A">
          <w:rPr>
            <w:rFonts w:hint="cs"/>
            <w:rtl/>
            <w:lang w:bidi="ar-SA"/>
          </w:rPr>
          <w:t xml:space="preserve">بالقرار </w:t>
        </w:r>
        <w:r w:rsidR="00DC254A">
          <w:rPr>
            <w:lang w:val="en-US" w:bidi="ar-SA"/>
          </w:rPr>
          <w:t>79/1</w:t>
        </w:r>
        <w:r w:rsidR="00DC254A">
          <w:rPr>
            <w:rFonts w:hint="cs"/>
            <w:rtl/>
            <w:lang w:val="en-US" w:bidi="ar-SA"/>
          </w:rPr>
          <w:t xml:space="preserve"> للجمعية العامة للأمم المتح</w:t>
        </w:r>
      </w:ins>
      <w:ins w:id="24" w:author="Madrane, Badiáa" w:date="2026-10-21T15:54:00Z">
        <w:r w:rsidR="00A43DEE">
          <w:rPr>
            <w:rFonts w:hint="cs"/>
            <w:rtl/>
            <w:lang w:val="en-US" w:bidi="ar-SA"/>
          </w:rPr>
          <w:t xml:space="preserve">دة، بشأن </w:t>
        </w:r>
        <w:r w:rsidR="0078090D">
          <w:rPr>
            <w:rFonts w:hint="cs"/>
            <w:rtl/>
            <w:lang w:val="en-US" w:bidi="ar-SA"/>
          </w:rPr>
          <w:t>ميثاق المستقبل</w:t>
        </w:r>
      </w:ins>
      <w:ins w:id="25" w:author="Madrane, Badiáa" w:date="2026-10-21T15:55:00Z">
        <w:r w:rsidR="00DF7038">
          <w:rPr>
            <w:rFonts w:hint="cs"/>
            <w:rtl/>
            <w:lang w:val="en-US" w:bidi="ar-SA"/>
          </w:rPr>
          <w:t>؛</w:t>
        </w:r>
      </w:ins>
    </w:p>
    <w:p w14:paraId="24AAE7D9" w14:textId="3534C7A4" w:rsidR="007127F2" w:rsidRPr="004F2760" w:rsidRDefault="007D3DCA" w:rsidP="00283F28">
      <w:pPr>
        <w:rPr>
          <w:spacing w:val="6"/>
          <w:rtl/>
        </w:rPr>
      </w:pPr>
      <w:del w:id="26" w:author="Amro el-Azazi" w:date="2026-10-19T13:58:00Z">
        <w:r w:rsidRPr="004F2760" w:rsidDel="00004152">
          <w:rPr>
            <w:rFonts w:hint="cs"/>
            <w:i/>
            <w:iCs/>
            <w:rtl/>
          </w:rPr>
          <w:delText>و )</w:delText>
        </w:r>
      </w:del>
      <w:ins w:id="27" w:author="Amro el-Azazi" w:date="2026-10-19T13:58:00Z">
        <w:r w:rsidR="003D4325">
          <w:rPr>
            <w:rFonts w:hint="cs"/>
            <w:i/>
            <w:iCs/>
            <w:rtl/>
          </w:rPr>
          <w:t>ح)</w:t>
        </w:r>
      </w:ins>
      <w:r w:rsidRPr="004F2760">
        <w:rPr>
          <w:rtl/>
        </w:rPr>
        <w:tab/>
      </w:r>
      <w:r w:rsidRPr="004F2760">
        <w:rPr>
          <w:rFonts w:hint="cs"/>
          <w:rtl/>
        </w:rPr>
        <w:t>با</w:t>
      </w:r>
      <w:r w:rsidRPr="004F2760">
        <w:rPr>
          <w:rFonts w:hint="eastAsia"/>
          <w:rtl/>
        </w:rPr>
        <w:t>لقرار</w:t>
      </w:r>
      <w:r w:rsidRPr="004F2760">
        <w:rPr>
          <w:rFonts w:hint="cs"/>
          <w:rtl/>
        </w:rPr>
        <w:t> </w:t>
      </w:r>
      <w:r w:rsidRPr="004F2760">
        <w:t>68/220</w:t>
      </w:r>
      <w:r w:rsidRPr="004F2760">
        <w:rPr>
          <w:rtl/>
          <w:lang w:bidi="ar-SY"/>
        </w:rPr>
        <w:t xml:space="preserve"> </w:t>
      </w:r>
      <w:r w:rsidRPr="004F2760">
        <w:rPr>
          <w:rFonts w:hint="eastAsia"/>
          <w:rtl/>
          <w:lang w:bidi="ar-SY"/>
        </w:rPr>
        <w:t>للجمعية</w:t>
      </w:r>
      <w:r w:rsidRPr="004F2760">
        <w:rPr>
          <w:rtl/>
          <w:lang w:bidi="ar-SY"/>
        </w:rPr>
        <w:t xml:space="preserve"> </w:t>
      </w:r>
      <w:r w:rsidRPr="004F2760">
        <w:rPr>
          <w:rFonts w:hint="eastAsia"/>
          <w:rtl/>
          <w:lang w:bidi="ar-SY"/>
        </w:rPr>
        <w:t>العامة</w:t>
      </w:r>
      <w:r w:rsidRPr="004F2760">
        <w:rPr>
          <w:rtl/>
          <w:lang w:bidi="ar-SY"/>
        </w:rPr>
        <w:t xml:space="preserve"> </w:t>
      </w:r>
      <w:r w:rsidRPr="004F2760">
        <w:rPr>
          <w:rFonts w:hint="eastAsia"/>
          <w:rtl/>
          <w:lang w:bidi="ar-SY"/>
        </w:rPr>
        <w:t>للأمم</w:t>
      </w:r>
      <w:r w:rsidRPr="004F2760">
        <w:rPr>
          <w:rtl/>
          <w:lang w:bidi="ar-SY"/>
        </w:rPr>
        <w:t xml:space="preserve"> </w:t>
      </w:r>
      <w:r w:rsidRPr="004F2760">
        <w:rPr>
          <w:rFonts w:hint="eastAsia"/>
          <w:rtl/>
          <w:lang w:bidi="ar-SY"/>
        </w:rPr>
        <w:t>المتحدة</w:t>
      </w:r>
      <w:r w:rsidRPr="004F2760">
        <w:rPr>
          <w:rFonts w:hint="cs"/>
          <w:rtl/>
          <w:lang w:bidi="ar-SY"/>
        </w:rPr>
        <w:t>، بشأن تسخير العلم والتكنولوجيا والابتكار لأغراض التنمية</w:t>
      </w:r>
      <w:r w:rsidRPr="004F2760">
        <w:rPr>
          <w:rFonts w:hint="cs"/>
          <w:spacing w:val="6"/>
          <w:rtl/>
        </w:rPr>
        <w:t>؛</w:t>
      </w:r>
    </w:p>
    <w:p w14:paraId="4B8D3E5B" w14:textId="2492D3EB" w:rsidR="007127F2" w:rsidRPr="004F2760" w:rsidRDefault="007D3DCA" w:rsidP="008960F5">
      <w:pPr>
        <w:rPr>
          <w:rtl/>
        </w:rPr>
      </w:pPr>
      <w:del w:id="28" w:author="Amro el-Azazi" w:date="2026-10-19T13:58:00Z">
        <w:r w:rsidRPr="004F2760" w:rsidDel="003D4325">
          <w:rPr>
            <w:rFonts w:hint="cs"/>
            <w:i/>
            <w:iCs/>
            <w:spacing w:val="6"/>
            <w:rtl/>
          </w:rPr>
          <w:delText xml:space="preserve">ز </w:delText>
        </w:r>
        <w:r w:rsidRPr="004F2760" w:rsidDel="003D4325">
          <w:rPr>
            <w:i/>
            <w:iCs/>
            <w:spacing w:val="6"/>
            <w:rtl/>
          </w:rPr>
          <w:delText>)</w:delText>
        </w:r>
      </w:del>
      <w:ins w:id="29" w:author="Amro el-Azazi" w:date="2026-10-19T13:58:00Z">
        <w:r w:rsidR="003D4325">
          <w:rPr>
            <w:rFonts w:hint="cs"/>
            <w:i/>
            <w:iCs/>
            <w:spacing w:val="6"/>
            <w:rtl/>
          </w:rPr>
          <w:t>ط)</w:t>
        </w:r>
      </w:ins>
      <w:r w:rsidRPr="004F2760">
        <w:rPr>
          <w:i/>
          <w:iCs/>
          <w:spacing w:val="6"/>
          <w:rtl/>
        </w:rPr>
        <w:tab/>
      </w:r>
      <w:r w:rsidRPr="004F2760">
        <w:rPr>
          <w:spacing w:val="6"/>
          <w:rtl/>
        </w:rPr>
        <w:t>بالقرار</w:t>
      </w:r>
      <w:r w:rsidRPr="004F2760">
        <w:rPr>
          <w:rFonts w:hint="cs"/>
          <w:i/>
          <w:iCs/>
          <w:spacing w:val="6"/>
          <w:rtl/>
        </w:rPr>
        <w:t xml:space="preserve"> </w:t>
      </w:r>
      <w:r w:rsidRPr="004F2760">
        <w:rPr>
          <w:lang w:val="en-US"/>
        </w:rPr>
        <w:t>75/1</w:t>
      </w:r>
      <w:r w:rsidRPr="004F2760">
        <w:rPr>
          <w:rFonts w:hint="cs"/>
          <w:rtl/>
          <w:lang w:val="en-US"/>
        </w:rPr>
        <w:t xml:space="preserve"> للجمعية العامة للأمم المتحدة، </w:t>
      </w:r>
      <w:r w:rsidRPr="004F2760">
        <w:rPr>
          <w:rFonts w:hint="cs"/>
          <w:rtl/>
        </w:rPr>
        <w:t>إعلان</w:t>
      </w:r>
      <w:r w:rsidRPr="004F2760">
        <w:rPr>
          <w:rtl/>
        </w:rPr>
        <w:t xml:space="preserve"> بمناسبة </w:t>
      </w:r>
      <w:r w:rsidRPr="004F2760">
        <w:rPr>
          <w:rFonts w:hint="cs"/>
          <w:rtl/>
        </w:rPr>
        <w:t>الاحتفال</w:t>
      </w:r>
      <w:r w:rsidRPr="004F2760">
        <w:rPr>
          <w:rtl/>
        </w:rPr>
        <w:t xml:space="preserve"> بالذكرى السنوية الخامسة والسبعين </w:t>
      </w:r>
      <w:r w:rsidRPr="004F2760">
        <w:rPr>
          <w:rFonts w:hint="cs"/>
          <w:rtl/>
        </w:rPr>
        <w:t>لإنشاء</w:t>
      </w:r>
      <w:r w:rsidRPr="004F2760">
        <w:rPr>
          <w:rtl/>
        </w:rPr>
        <w:t xml:space="preserve"> ا</w:t>
      </w:r>
      <w:r w:rsidRPr="004F2760">
        <w:rPr>
          <w:rFonts w:hint="cs"/>
          <w:rtl/>
        </w:rPr>
        <w:t>لأ</w:t>
      </w:r>
      <w:r w:rsidRPr="004F2760">
        <w:rPr>
          <w:rtl/>
        </w:rPr>
        <w:t>مم الم</w:t>
      </w:r>
      <w:r w:rsidRPr="004F2760">
        <w:rPr>
          <w:rFonts w:hint="cs"/>
          <w:rtl/>
        </w:rPr>
        <w:t>ت</w:t>
      </w:r>
      <w:r w:rsidRPr="004F2760">
        <w:rPr>
          <w:rtl/>
        </w:rPr>
        <w:t>حدة</w:t>
      </w:r>
      <w:r w:rsidRPr="004F2760">
        <w:rPr>
          <w:rFonts w:hint="cs"/>
          <w:rtl/>
        </w:rPr>
        <w:t>، الذي تضمن إعلاناً من أجل تحسين التعاون الرقمي،</w:t>
      </w:r>
    </w:p>
    <w:p w14:paraId="049E10B0" w14:textId="77777777" w:rsidR="007127F2" w:rsidRPr="004F2760" w:rsidRDefault="007D3DCA" w:rsidP="008960F5">
      <w:pPr>
        <w:pStyle w:val="Call"/>
        <w:rPr>
          <w:rtl/>
          <w:lang w:bidi="ar-SY"/>
        </w:rPr>
      </w:pPr>
      <w:r w:rsidRPr="004F2760">
        <w:rPr>
          <w:rFonts w:hint="cs"/>
          <w:rtl/>
          <w:lang w:bidi="ar-SY"/>
        </w:rPr>
        <w:t>وإذ يضع في اعتباره</w:t>
      </w:r>
    </w:p>
    <w:p w14:paraId="3EF2EB6E" w14:textId="3A47D888" w:rsidR="007127F2" w:rsidRPr="004F2760" w:rsidRDefault="007D3DCA" w:rsidP="008960F5">
      <w:pPr>
        <w:rPr>
          <w:rtl/>
        </w:rPr>
      </w:pPr>
      <w:r w:rsidRPr="004F2760">
        <w:rPr>
          <w:rFonts w:hint="cs"/>
          <w:i/>
          <w:iCs/>
          <w:rtl/>
        </w:rPr>
        <w:t xml:space="preserve"> أ )</w:t>
      </w:r>
      <w:r w:rsidRPr="004F2760">
        <w:rPr>
          <w:i/>
          <w:iCs/>
          <w:spacing w:val="-4"/>
          <w:rtl/>
        </w:rPr>
        <w:tab/>
      </w:r>
      <w:r w:rsidRPr="004F2760">
        <w:rPr>
          <w:rFonts w:hint="cs"/>
          <w:spacing w:val="-4"/>
          <w:rtl/>
        </w:rPr>
        <w:t xml:space="preserve">أن </w:t>
      </w:r>
      <w:ins w:id="30" w:author="Madrane, Badiáa" w:date="2026-10-21T15:55:00Z">
        <w:r w:rsidR="00DF7038">
          <w:rPr>
            <w:rFonts w:hint="cs"/>
            <w:spacing w:val="-4"/>
            <w:rtl/>
          </w:rPr>
          <w:t>الاتصالات/تكنولوجيا</w:t>
        </w:r>
      </w:ins>
      <w:ins w:id="31" w:author="Khattab, Alaa Atef Abdellatif" w:date="2026-10-22T11:19:00Z">
        <w:r w:rsidR="009F0240">
          <w:rPr>
            <w:rFonts w:hint="cs"/>
            <w:spacing w:val="-4"/>
            <w:rtl/>
          </w:rPr>
          <w:t>ت</w:t>
        </w:r>
      </w:ins>
      <w:ins w:id="32" w:author="Madrane, Badiáa" w:date="2026-10-21T15:55:00Z">
        <w:r w:rsidR="00DF7038">
          <w:rPr>
            <w:rFonts w:hint="cs"/>
            <w:spacing w:val="-4"/>
            <w:rtl/>
          </w:rPr>
          <w:t xml:space="preserve"> المعلومات والاتصالات </w:t>
        </w:r>
      </w:ins>
      <w:ins w:id="33" w:author="Madrane, Badiáa" w:date="2026-10-21T15:57:00Z">
        <w:r w:rsidR="002E1D3C">
          <w:rPr>
            <w:rFonts w:hint="cs"/>
            <w:spacing w:val="-4"/>
            <w:rtl/>
          </w:rPr>
          <w:t>أدوات</w:t>
        </w:r>
      </w:ins>
      <w:ins w:id="34" w:author="Madrane, Badiáa" w:date="2026-10-21T15:56:00Z">
        <w:r w:rsidR="009A3999">
          <w:rPr>
            <w:rFonts w:hint="cs"/>
            <w:spacing w:val="-4"/>
            <w:rtl/>
          </w:rPr>
          <w:t xml:space="preserve"> تمكينية رئيسية </w:t>
        </w:r>
        <w:r w:rsidR="00A537B0">
          <w:rPr>
            <w:rFonts w:hint="cs"/>
            <w:spacing w:val="-4"/>
            <w:rtl/>
          </w:rPr>
          <w:t>لريادة الأعمال</w:t>
        </w:r>
      </w:ins>
      <w:ins w:id="35" w:author="Madrane, Badiáa" w:date="2026-10-21T15:57:00Z">
        <w:r w:rsidR="00A537B0">
          <w:rPr>
            <w:rFonts w:hint="cs"/>
            <w:spacing w:val="-4"/>
            <w:rtl/>
          </w:rPr>
          <w:t>، وأن</w:t>
        </w:r>
        <w:r w:rsidR="002E1D3C">
          <w:rPr>
            <w:rFonts w:hint="cs"/>
            <w:spacing w:val="-4"/>
            <w:rtl/>
          </w:rPr>
          <w:t xml:space="preserve"> </w:t>
        </w:r>
      </w:ins>
      <w:r w:rsidRPr="004F2760">
        <w:rPr>
          <w:rFonts w:hint="cs"/>
          <w:spacing w:val="-4"/>
          <w:rtl/>
        </w:rPr>
        <w:t>التحول الرقمي الجاري في</w:t>
      </w:r>
      <w:r w:rsidRPr="004F2760">
        <w:rPr>
          <w:rFonts w:hint="eastAsia"/>
          <w:spacing w:val="-4"/>
          <w:rtl/>
        </w:rPr>
        <w:t> </w:t>
      </w:r>
      <w:r w:rsidRPr="004F2760">
        <w:rPr>
          <w:rFonts w:hint="cs"/>
          <w:spacing w:val="-4"/>
          <w:rtl/>
        </w:rPr>
        <w:t>الاقتصاد والمجتمع يمكِّن الابتكار ويعزز التنمية الاقتصادية المستدامة والشاملة للجميع؛</w:t>
      </w:r>
    </w:p>
    <w:p w14:paraId="083EBD58" w14:textId="6DF6226C" w:rsidR="007127F2" w:rsidRPr="004F2760" w:rsidRDefault="007D3DCA" w:rsidP="008960F5">
      <w:pPr>
        <w:rPr>
          <w:rtl/>
        </w:rPr>
      </w:pPr>
      <w:r w:rsidRPr="004F2760">
        <w:rPr>
          <w:i/>
          <w:iCs/>
          <w:rtl/>
        </w:rPr>
        <w:t>ب)</w:t>
      </w:r>
      <w:r w:rsidRPr="004F2760">
        <w:rPr>
          <w:rFonts w:hint="cs"/>
          <w:i/>
          <w:iCs/>
          <w:rtl/>
        </w:rPr>
        <w:tab/>
      </w:r>
      <w:r w:rsidRPr="004F2760">
        <w:rPr>
          <w:rtl/>
        </w:rPr>
        <w:t>أن</w:t>
      </w:r>
      <w:r w:rsidRPr="004F2760">
        <w:rPr>
          <w:rFonts w:hint="cs"/>
          <w:i/>
          <w:iCs/>
          <w:rtl/>
        </w:rPr>
        <w:t xml:space="preserve"> </w:t>
      </w:r>
      <w:r w:rsidRPr="004F2760">
        <w:rPr>
          <w:rtl/>
        </w:rPr>
        <w:t xml:space="preserve">جائحة </w:t>
      </w:r>
      <w:r w:rsidRPr="004F2760">
        <w:rPr>
          <w:rFonts w:hint="cs"/>
          <w:rtl/>
        </w:rPr>
        <w:t xml:space="preserve">مرض </w:t>
      </w:r>
      <w:r w:rsidRPr="004F2760">
        <w:rPr>
          <w:rtl/>
        </w:rPr>
        <w:t>فيروس كورونا (</w:t>
      </w:r>
      <w:r w:rsidRPr="004F2760">
        <w:t>COVID–19</w:t>
      </w:r>
      <w:r w:rsidRPr="004F2760">
        <w:rPr>
          <w:rtl/>
        </w:rPr>
        <w:t>) برهنت على الدور الحاسم للاتصالات</w:t>
      </w:r>
      <w:r w:rsidRPr="004F2760">
        <w:rPr>
          <w:rFonts w:hint="cs"/>
          <w:rtl/>
        </w:rPr>
        <w:t>/</w:t>
      </w:r>
      <w:r w:rsidRPr="004F2760">
        <w:rPr>
          <w:rtl/>
        </w:rPr>
        <w:t>تكنولوجيا</w:t>
      </w:r>
      <w:ins w:id="36" w:author="Khattab, Alaa Atef Abdellatif" w:date="2026-10-22T11:19:00Z">
        <w:r w:rsidR="009F0240">
          <w:rPr>
            <w:rFonts w:hint="cs"/>
            <w:rtl/>
          </w:rPr>
          <w:t>ت</w:t>
        </w:r>
      </w:ins>
      <w:r w:rsidRPr="004F2760">
        <w:rPr>
          <w:rtl/>
        </w:rPr>
        <w:t xml:space="preserve"> المعلومات والاتصالات في توصيل المجتمعات وتسريع وتيرة التحول الرقمي</w:t>
      </w:r>
      <w:r w:rsidRPr="004F2760">
        <w:rPr>
          <w:rFonts w:hint="cs"/>
          <w:rtl/>
        </w:rPr>
        <w:t>؛</w:t>
      </w:r>
    </w:p>
    <w:p w14:paraId="69F29F66" w14:textId="2C0DEC5E" w:rsidR="007127F2" w:rsidRPr="004F2760" w:rsidRDefault="007D3DCA" w:rsidP="008960F5">
      <w:pPr>
        <w:rPr>
          <w:spacing w:val="6"/>
          <w:rtl/>
        </w:rPr>
      </w:pPr>
      <w:r w:rsidRPr="004F2760">
        <w:rPr>
          <w:i/>
          <w:iCs/>
          <w:rtl/>
        </w:rPr>
        <w:t>ج)</w:t>
      </w:r>
      <w:r w:rsidRPr="004F2760">
        <w:rPr>
          <w:rtl/>
        </w:rPr>
        <w:tab/>
        <w:t>أن تكنولوجيات الاتصالات/تكنولوجيا</w:t>
      </w:r>
      <w:ins w:id="37" w:author="Khattab, Alaa Atef Abdellatif" w:date="2026-10-22T11:19:00Z">
        <w:r w:rsidR="009F0240">
          <w:rPr>
            <w:rFonts w:hint="cs"/>
            <w:rtl/>
          </w:rPr>
          <w:t>ت</w:t>
        </w:r>
      </w:ins>
      <w:r w:rsidRPr="004F2760">
        <w:rPr>
          <w:rtl/>
        </w:rPr>
        <w:t xml:space="preserve"> المعلومات والاتصالات الجديدة والناشئة يمكن أن</w:t>
      </w:r>
      <w:r w:rsidRPr="004F2760">
        <w:rPr>
          <w:rFonts w:hint="cs"/>
          <w:rtl/>
        </w:rPr>
        <w:t xml:space="preserve"> تتيح فرصاً و</w:t>
      </w:r>
      <w:r w:rsidRPr="004F2760">
        <w:rPr>
          <w:rtl/>
        </w:rPr>
        <w:t>تنشئ تحديات يمكن</w:t>
      </w:r>
      <w:r w:rsidRPr="004F2760">
        <w:rPr>
          <w:rFonts w:hint="cs"/>
          <w:rtl/>
        </w:rPr>
        <w:t xml:space="preserve"> التصدي لها من خلال</w:t>
      </w:r>
      <w:r w:rsidRPr="004F2760">
        <w:rPr>
          <w:rtl/>
        </w:rPr>
        <w:t xml:space="preserve"> </w:t>
      </w:r>
      <w:r w:rsidRPr="004F2760">
        <w:rPr>
          <w:rFonts w:hint="cs"/>
          <w:rtl/>
          <w:lang w:bidi="ar-SA"/>
        </w:rPr>
        <w:t>ا</w:t>
      </w:r>
      <w:r w:rsidRPr="004F2760">
        <w:rPr>
          <w:rtl/>
        </w:rPr>
        <w:t>لتعاون الدولي</w:t>
      </w:r>
      <w:r w:rsidRPr="004F2760">
        <w:rPr>
          <w:rFonts w:hint="cs"/>
          <w:rtl/>
        </w:rPr>
        <w:t>؛</w:t>
      </w:r>
    </w:p>
    <w:p w14:paraId="1BDA025E" w14:textId="2D71C900" w:rsidR="007127F2" w:rsidRPr="004F2760" w:rsidRDefault="007D3DCA" w:rsidP="008960F5">
      <w:pPr>
        <w:rPr>
          <w:rtl/>
        </w:rPr>
      </w:pPr>
      <w:r w:rsidRPr="004F2760">
        <w:rPr>
          <w:rFonts w:hint="cs"/>
          <w:i/>
          <w:iCs/>
          <w:rtl/>
        </w:rPr>
        <w:t>د )</w:t>
      </w:r>
      <w:r w:rsidRPr="004F2760">
        <w:rPr>
          <w:rtl/>
        </w:rPr>
        <w:tab/>
      </w:r>
      <w:r w:rsidRPr="004F2760">
        <w:rPr>
          <w:rFonts w:hint="cs"/>
          <w:rtl/>
        </w:rPr>
        <w:t>أن دور الاتحاد الدولي للاتصالات في</w:t>
      </w:r>
      <w:r w:rsidRPr="004F2760">
        <w:rPr>
          <w:rFonts w:hint="eastAsia"/>
          <w:rtl/>
        </w:rPr>
        <w:t> </w:t>
      </w:r>
      <w:r w:rsidRPr="004F2760">
        <w:rPr>
          <w:rFonts w:hint="cs"/>
          <w:rtl/>
        </w:rPr>
        <w:t>زيادة النفاذ إلى الاتصالات/تكنولوجيا</w:t>
      </w:r>
      <w:ins w:id="38" w:author="Khattab, Alaa Atef Abdellatif" w:date="2026-10-22T11:19:00Z">
        <w:r w:rsidR="009F0240">
          <w:rPr>
            <w:rFonts w:hint="cs"/>
            <w:rtl/>
          </w:rPr>
          <w:t>ت</w:t>
        </w:r>
      </w:ins>
      <w:r w:rsidRPr="004F2760">
        <w:rPr>
          <w:rFonts w:hint="cs"/>
          <w:rtl/>
        </w:rPr>
        <w:t xml:space="preserve"> المعلومات والاتصالات والنهوض بتنميتها يساهم في</w:t>
      </w:r>
      <w:r w:rsidRPr="004F2760">
        <w:rPr>
          <w:rFonts w:hint="eastAsia"/>
          <w:rtl/>
        </w:rPr>
        <w:t> </w:t>
      </w:r>
      <w:r w:rsidRPr="004F2760">
        <w:rPr>
          <w:rFonts w:hint="cs"/>
          <w:rtl/>
        </w:rPr>
        <w:t>تنمية الاقتصاد الرقمي، وأن فوائده</w:t>
      </w:r>
      <w:r w:rsidRPr="004F2760">
        <w:t xml:space="preserve"> </w:t>
      </w:r>
      <w:r w:rsidRPr="004F2760">
        <w:rPr>
          <w:rFonts w:hint="cs"/>
          <w:rtl/>
        </w:rPr>
        <w:t>تساهم مساهمة كبيرة في</w:t>
      </w:r>
      <w:r w:rsidRPr="004F2760">
        <w:rPr>
          <w:rFonts w:hint="eastAsia"/>
          <w:rtl/>
        </w:rPr>
        <w:t> </w:t>
      </w:r>
      <w:r w:rsidRPr="004F2760">
        <w:rPr>
          <w:rFonts w:hint="cs"/>
          <w:rtl/>
        </w:rPr>
        <w:t>الاقتصاد بمجمله؛</w:t>
      </w:r>
    </w:p>
    <w:p w14:paraId="1599A2B9" w14:textId="382F6734" w:rsidR="007127F2" w:rsidRPr="004F2760" w:rsidRDefault="007D3DCA" w:rsidP="008960F5">
      <w:pPr>
        <w:rPr>
          <w:rtl/>
        </w:rPr>
      </w:pPr>
      <w:r w:rsidRPr="004F2760">
        <w:rPr>
          <w:rFonts w:hint="cs"/>
          <w:i/>
          <w:iCs/>
          <w:rtl/>
        </w:rPr>
        <w:t>هـ )</w:t>
      </w:r>
      <w:r w:rsidRPr="004F2760">
        <w:rPr>
          <w:i/>
          <w:iCs/>
          <w:rtl/>
        </w:rPr>
        <w:tab/>
      </w:r>
      <w:r w:rsidRPr="004F2760">
        <w:rPr>
          <w:rFonts w:hint="cs"/>
          <w:rtl/>
        </w:rPr>
        <w:t xml:space="preserve">إعلان </w:t>
      </w:r>
      <w:del w:id="39" w:author="Madrane, Badiáa" w:date="2026-10-21T15:58:00Z">
        <w:r w:rsidRPr="004F2760" w:rsidDel="003C7CBD">
          <w:rPr>
            <w:rFonts w:hint="cs"/>
            <w:rtl/>
          </w:rPr>
          <w:delText xml:space="preserve">كيغالي </w:delText>
        </w:r>
      </w:del>
      <w:ins w:id="40" w:author="Madrane, Badiáa" w:date="2026-10-21T15:58:00Z">
        <w:r w:rsidR="003C7CBD">
          <w:rPr>
            <w:rFonts w:hint="cs"/>
            <w:rtl/>
          </w:rPr>
          <w:t xml:space="preserve">قطاع تنمية الاتصالات </w:t>
        </w:r>
        <w:r w:rsidR="003C7CBD">
          <w:rPr>
            <w:lang w:val="en-US"/>
          </w:rPr>
          <w:t>(ITU-D)</w:t>
        </w:r>
        <w:r w:rsidR="003C7CBD" w:rsidRPr="004F2760">
          <w:rPr>
            <w:rFonts w:hint="cs"/>
            <w:rtl/>
          </w:rPr>
          <w:t xml:space="preserve"> </w:t>
        </w:r>
      </w:ins>
      <w:r w:rsidRPr="004F2760">
        <w:rPr>
          <w:rFonts w:hint="cs"/>
          <w:rtl/>
        </w:rPr>
        <w:t>وخطة عمل</w:t>
      </w:r>
      <w:ins w:id="41" w:author="Madrane, Badiáa" w:date="2026-10-21T15:58:00Z">
        <w:r w:rsidR="000B593E">
          <w:rPr>
            <w:rFonts w:hint="cs"/>
            <w:rtl/>
          </w:rPr>
          <w:t>ه</w:t>
        </w:r>
      </w:ins>
      <w:r w:rsidRPr="004F2760">
        <w:rPr>
          <w:rFonts w:hint="cs"/>
          <w:rtl/>
        </w:rPr>
        <w:t xml:space="preserve"> </w:t>
      </w:r>
      <w:del w:id="42" w:author="Madrane, Badiáa" w:date="2026-10-21T15:58:00Z">
        <w:r w:rsidRPr="004F2760" w:rsidDel="000B593E">
          <w:rPr>
            <w:rFonts w:hint="cs"/>
            <w:rtl/>
          </w:rPr>
          <w:delText xml:space="preserve">كيغالي </w:delText>
        </w:r>
      </w:del>
      <w:r w:rsidRPr="004F2760">
        <w:rPr>
          <w:rFonts w:hint="cs"/>
          <w:rtl/>
        </w:rPr>
        <w:t xml:space="preserve">اللذين تم اعتمادهما في المؤتمر العالمي لتنمية الاتصالات </w:t>
      </w:r>
      <w:r w:rsidRPr="004F2760">
        <w:rPr>
          <w:lang w:val="fr-CH"/>
        </w:rPr>
        <w:t>(WTDC)</w:t>
      </w:r>
      <w:del w:id="43" w:author="Amro el-Azazi" w:date="2026-10-22T10:22:00Z">
        <w:r w:rsidRPr="004F2760" w:rsidDel="003A6904">
          <w:rPr>
            <w:rtl/>
            <w:lang w:val="fr-CH"/>
          </w:rPr>
          <w:delText xml:space="preserve"> </w:delText>
        </w:r>
      </w:del>
      <w:del w:id="44" w:author="Madrane, Badiáa" w:date="2026-10-21T15:59:00Z">
        <w:r w:rsidRPr="004F2760" w:rsidDel="00FB3532">
          <w:rPr>
            <w:rFonts w:hint="cs"/>
            <w:rtl/>
            <w:lang w:val="fr-CH"/>
          </w:rPr>
          <w:delText xml:space="preserve">في عام </w:delText>
        </w:r>
        <w:r w:rsidRPr="004F2760" w:rsidDel="00FB3532">
          <w:rPr>
            <w:lang w:val="fr-CH"/>
          </w:rPr>
          <w:delText>2022</w:delText>
        </w:r>
      </w:del>
      <w:r w:rsidRPr="004F2760">
        <w:rPr>
          <w:rFonts w:hint="cs"/>
          <w:rtl/>
        </w:rPr>
        <w:t>؛</w:t>
      </w:r>
    </w:p>
    <w:p w14:paraId="42044D20" w14:textId="52748CCF" w:rsidR="007127F2" w:rsidRPr="004F2760" w:rsidRDefault="007D3DCA" w:rsidP="008960F5">
      <w:pPr>
        <w:rPr>
          <w:rtl/>
        </w:rPr>
      </w:pPr>
      <w:r w:rsidRPr="004F2760">
        <w:rPr>
          <w:rFonts w:hint="cs"/>
          <w:i/>
          <w:iCs/>
          <w:rtl/>
        </w:rPr>
        <w:lastRenderedPageBreak/>
        <w:t>و )</w:t>
      </w:r>
      <w:r w:rsidRPr="004F2760">
        <w:rPr>
          <w:rFonts w:hint="cs"/>
          <w:i/>
          <w:iCs/>
          <w:rtl/>
        </w:rPr>
        <w:tab/>
      </w:r>
      <w:r w:rsidRPr="004F2760">
        <w:rPr>
          <w:rFonts w:hint="cs"/>
          <w:rtl/>
        </w:rPr>
        <w:t>القرارات ذات</w:t>
      </w:r>
      <w:r w:rsidRPr="004F2760">
        <w:rPr>
          <w:rFonts w:hint="eastAsia"/>
          <w:rtl/>
        </w:rPr>
        <w:t> </w:t>
      </w:r>
      <w:r w:rsidRPr="004F2760">
        <w:rPr>
          <w:rFonts w:hint="cs"/>
          <w:rtl/>
        </w:rPr>
        <w:t>الصلة الصادرة عن المؤتمر العالمي لتنمية الاتصالات ومؤتمر المندوبين المفوضين، ولا سيما القرار</w:t>
      </w:r>
      <w:r w:rsidRPr="004F2760">
        <w:rPr>
          <w:rFonts w:hint="eastAsia"/>
          <w:rtl/>
        </w:rPr>
        <w:t> </w:t>
      </w:r>
      <w:r w:rsidRPr="004F2760">
        <w:rPr>
          <w:rFonts w:hint="cs"/>
        </w:rPr>
        <w:t>17</w:t>
      </w:r>
      <w:r w:rsidRPr="004F2760">
        <w:rPr>
          <w:rFonts w:hint="eastAsia"/>
          <w:rtl/>
        </w:rPr>
        <w:t> </w:t>
      </w:r>
      <w:r w:rsidRPr="004F2760">
        <w:rPr>
          <w:rFonts w:hint="cs"/>
          <w:rtl/>
        </w:rPr>
        <w:t>(المراجَع في</w:t>
      </w:r>
      <w:del w:id="45" w:author="Khattab, Alaa Atef Abdellatif" w:date="2026-10-22T11:14:00Z">
        <w:r w:rsidRPr="004F2760" w:rsidDel="00D32354">
          <w:rPr>
            <w:rFonts w:hint="cs"/>
            <w:rtl/>
          </w:rPr>
          <w:delText xml:space="preserve"> </w:delText>
        </w:r>
      </w:del>
      <w:del w:id="46" w:author="Amro el-Azazi" w:date="2026-10-19T13:59:00Z">
        <w:r w:rsidRPr="004F2760" w:rsidDel="00B42ACF">
          <w:rPr>
            <w:rFonts w:hint="cs"/>
            <w:rtl/>
          </w:rPr>
          <w:delText xml:space="preserve">كيغالي، </w:delText>
        </w:r>
        <w:r w:rsidRPr="004F2760" w:rsidDel="00B42ACF">
          <w:rPr>
            <w:lang w:val="en-US"/>
          </w:rPr>
          <w:delText>2022</w:delText>
        </w:r>
      </w:del>
      <w:ins w:id="47" w:author="Khattab, Alaa Atef Abdellatif" w:date="2026-10-22T11:14:00Z">
        <w:r w:rsidR="00D32354">
          <w:rPr>
            <w:rFonts w:hint="cs"/>
            <w:rtl/>
            <w:lang w:val="en-US"/>
          </w:rPr>
          <w:t xml:space="preserve"> </w:t>
        </w:r>
      </w:ins>
      <w:ins w:id="48" w:author="Amro el-Azazi" w:date="2026-10-19T13:59:00Z">
        <w:r w:rsidR="00B42ACF">
          <w:rPr>
            <w:rFonts w:hint="cs"/>
            <w:rtl/>
            <w:lang w:val="en-US"/>
          </w:rPr>
          <w:t xml:space="preserve">باكو، </w:t>
        </w:r>
        <w:r w:rsidR="00B42ACF">
          <w:rPr>
            <w:lang w:val="en-US"/>
          </w:rPr>
          <w:t>2025</w:t>
        </w:r>
      </w:ins>
      <w:r w:rsidRPr="004F2760">
        <w:rPr>
          <w:rFonts w:hint="cs"/>
          <w:rtl/>
        </w:rPr>
        <w:t xml:space="preserve">) للمؤتمر العالمي لتنمية الاتصالات، بشأن </w:t>
      </w:r>
      <w:r w:rsidRPr="004F2760">
        <w:rPr>
          <w:rtl/>
        </w:rPr>
        <w:t>تنفيذ المبادرات الإقليمية المعتمدة على الأصعدة الوطنية والإقليمية والأقاليمية والعالمية والتعاون بشأنها</w:t>
      </w:r>
      <w:r w:rsidRPr="004F2760">
        <w:rPr>
          <w:rFonts w:hint="cs"/>
          <w:rtl/>
        </w:rPr>
        <w:t>؛</w:t>
      </w:r>
    </w:p>
    <w:p w14:paraId="3A0FAE20" w14:textId="704DDEE0" w:rsidR="007127F2" w:rsidRPr="004F2760" w:rsidRDefault="007D3DCA" w:rsidP="008960F5">
      <w:pPr>
        <w:rPr>
          <w:rtl/>
        </w:rPr>
      </w:pPr>
      <w:r w:rsidRPr="004F2760">
        <w:rPr>
          <w:rFonts w:ascii="Traditional Arabic" w:hAnsi="Traditional Arabic" w:hint="cs"/>
          <w:i/>
          <w:iCs/>
          <w:rtl/>
        </w:rPr>
        <w:t>ز )</w:t>
      </w:r>
      <w:r w:rsidRPr="004F2760">
        <w:rPr>
          <w:rtl/>
          <w:lang w:bidi="ar"/>
        </w:rPr>
        <w:tab/>
      </w:r>
      <w:r w:rsidRPr="004F2760">
        <w:rPr>
          <w:rFonts w:hint="cs"/>
          <w:rtl/>
        </w:rPr>
        <w:t>أن الاتحاد، من بين عدة جهات، يقوم بدور أساسي في</w:t>
      </w:r>
      <w:r w:rsidRPr="004F2760">
        <w:rPr>
          <w:rFonts w:hint="eastAsia"/>
          <w:rtl/>
        </w:rPr>
        <w:t> </w:t>
      </w:r>
      <w:r w:rsidRPr="004F2760">
        <w:rPr>
          <w:rFonts w:hint="cs"/>
          <w:rtl/>
        </w:rPr>
        <w:t>توفير رؤى عالمية بشأن تطوير مجتمع المعلومات فيما</w:t>
      </w:r>
      <w:r w:rsidRPr="004F2760">
        <w:rPr>
          <w:rFonts w:hint="eastAsia"/>
          <w:rtl/>
        </w:rPr>
        <w:t> </w:t>
      </w:r>
      <w:r w:rsidRPr="004F2760">
        <w:rPr>
          <w:rFonts w:hint="cs"/>
          <w:rtl/>
        </w:rPr>
        <w:t>يتعلق بالاتصالات/تكنولوجيا</w:t>
      </w:r>
      <w:ins w:id="49" w:author="Khattab, Alaa Atef Abdellatif" w:date="2026-10-22T11:37:00Z">
        <w:r w:rsidR="00EE04DE">
          <w:rPr>
            <w:rFonts w:hint="cs"/>
            <w:rtl/>
          </w:rPr>
          <w:t>ت</w:t>
        </w:r>
      </w:ins>
      <w:r w:rsidRPr="004F2760">
        <w:rPr>
          <w:rFonts w:hint="cs"/>
          <w:rtl/>
        </w:rPr>
        <w:t xml:space="preserve"> المعلومات والاتصالات؛</w:t>
      </w:r>
    </w:p>
    <w:p w14:paraId="0697D1E1" w14:textId="292BAD72" w:rsidR="007127F2" w:rsidRPr="004F2760" w:rsidRDefault="007D3DCA" w:rsidP="008960F5">
      <w:pPr>
        <w:rPr>
          <w:spacing w:val="-4"/>
          <w:rtl/>
        </w:rPr>
      </w:pPr>
      <w:r w:rsidRPr="004F2760">
        <w:rPr>
          <w:rFonts w:hint="cs"/>
          <w:i/>
          <w:iCs/>
          <w:rtl/>
        </w:rPr>
        <w:t>ح</w:t>
      </w:r>
      <w:r w:rsidRPr="004F2760">
        <w:rPr>
          <w:i/>
          <w:iCs/>
          <w:rtl/>
        </w:rPr>
        <w:t>)</w:t>
      </w:r>
      <w:r w:rsidRPr="004F2760">
        <w:rPr>
          <w:rtl/>
        </w:rPr>
        <w:tab/>
      </w:r>
      <w:r w:rsidRPr="004F2760">
        <w:rPr>
          <w:spacing w:val="-4"/>
          <w:rtl/>
        </w:rPr>
        <w:t>أن المنتدى العالمي السادس لسياسات الاتصالات/تكنولوجيا المعلومات والاتصالات لعام</w:t>
      </w:r>
      <w:r w:rsidRPr="004F2760">
        <w:rPr>
          <w:rFonts w:hint="cs"/>
          <w:spacing w:val="-4"/>
          <w:rtl/>
        </w:rPr>
        <w:t> </w:t>
      </w:r>
      <w:r w:rsidRPr="004F2760">
        <w:rPr>
          <w:spacing w:val="-4"/>
        </w:rPr>
        <w:t>2021</w:t>
      </w:r>
      <w:r w:rsidRPr="004F2760">
        <w:rPr>
          <w:rFonts w:hint="cs"/>
          <w:spacing w:val="-4"/>
          <w:rtl/>
        </w:rPr>
        <w:t xml:space="preserve"> </w:t>
      </w:r>
      <w:r w:rsidRPr="004F2760">
        <w:rPr>
          <w:spacing w:val="-4"/>
        </w:rPr>
        <w:t>(WTPF–21)</w:t>
      </w:r>
      <w:r w:rsidRPr="004F2760">
        <w:rPr>
          <w:spacing w:val="-4"/>
          <w:rtl/>
        </w:rPr>
        <w:t xml:space="preserve">، </w:t>
      </w:r>
      <w:r w:rsidRPr="004F2760">
        <w:rPr>
          <w:rFonts w:hint="cs"/>
          <w:spacing w:val="-4"/>
          <w:rtl/>
        </w:rPr>
        <w:t>تناول</w:t>
      </w:r>
      <w:r w:rsidRPr="004F2760">
        <w:rPr>
          <w:spacing w:val="-4"/>
          <w:rtl/>
        </w:rPr>
        <w:t xml:space="preserve"> موضوع السياسات الرامية إلى تعبئة الاتصالات/تكنولوجيا</w:t>
      </w:r>
      <w:ins w:id="50" w:author="Khattab, Alaa Atef Abdellatif" w:date="2026-10-22T11:37:00Z">
        <w:r w:rsidR="00EE04DE">
          <w:rPr>
            <w:rFonts w:hint="cs"/>
            <w:spacing w:val="-4"/>
            <w:rtl/>
          </w:rPr>
          <w:t>ت</w:t>
        </w:r>
      </w:ins>
      <w:r w:rsidRPr="004F2760">
        <w:rPr>
          <w:spacing w:val="-4"/>
          <w:rtl/>
        </w:rPr>
        <w:t xml:space="preserve"> المعلومات والاتصالات الجديدة والناشئة لأغراض التنمية المستدامة</w:t>
      </w:r>
      <w:r w:rsidRPr="004F2760">
        <w:rPr>
          <w:rFonts w:hint="cs"/>
          <w:spacing w:val="-4"/>
          <w:rtl/>
        </w:rPr>
        <w:t>،</w:t>
      </w:r>
    </w:p>
    <w:p w14:paraId="095B4676" w14:textId="77777777" w:rsidR="007127F2" w:rsidRPr="004F2760" w:rsidRDefault="007D3DCA" w:rsidP="008960F5">
      <w:pPr>
        <w:pStyle w:val="Call"/>
        <w:rPr>
          <w:rtl/>
          <w:lang w:bidi="ar-SY"/>
        </w:rPr>
      </w:pPr>
      <w:r w:rsidRPr="004F2760">
        <w:rPr>
          <w:rFonts w:hint="cs"/>
          <w:rtl/>
          <w:lang w:bidi="ar-SY"/>
        </w:rPr>
        <w:t xml:space="preserve">وإذ يدرك </w:t>
      </w:r>
      <w:r w:rsidRPr="004F2760">
        <w:rPr>
          <w:rtl/>
          <w:lang w:bidi="ar-SY"/>
        </w:rPr>
        <w:t>كذلك</w:t>
      </w:r>
    </w:p>
    <w:p w14:paraId="0DAAC64E" w14:textId="77777777" w:rsidR="007127F2" w:rsidRDefault="007D3DCA" w:rsidP="008960F5">
      <w:pPr>
        <w:rPr>
          <w:rtl/>
          <w:lang w:bidi="ar-SY"/>
        </w:rPr>
      </w:pPr>
      <w:r w:rsidRPr="004F2760">
        <w:rPr>
          <w:i/>
          <w:iCs/>
          <w:rtl/>
          <w:lang w:bidi="ar-SY"/>
        </w:rPr>
        <w:t xml:space="preserve"> أ )</w:t>
      </w:r>
      <w:r w:rsidRPr="004F2760">
        <w:rPr>
          <w:rtl/>
          <w:lang w:bidi="ar-SY"/>
        </w:rPr>
        <w:tab/>
      </w:r>
      <w:r w:rsidRPr="004F2760">
        <w:rPr>
          <w:rFonts w:hint="cs"/>
          <w:rtl/>
          <w:lang w:bidi="ar-SY"/>
        </w:rPr>
        <w:t xml:space="preserve">أن </w:t>
      </w:r>
      <w:r w:rsidRPr="004F2760">
        <w:rPr>
          <w:rtl/>
          <w:lang w:bidi="ar-SY"/>
        </w:rPr>
        <w:t>الأنظمة الإيكولوجية لريادة الأعمال القائمة على الاتصالات/تكنولوجيا المعلومات والاتصالات تشكل</w:t>
      </w:r>
      <w:r w:rsidRPr="004F2760">
        <w:rPr>
          <w:rFonts w:hint="cs"/>
          <w:rtl/>
          <w:lang w:bidi="ar-SY"/>
        </w:rPr>
        <w:t xml:space="preserve"> </w:t>
      </w:r>
      <w:r w:rsidRPr="004F2760">
        <w:rPr>
          <w:rtl/>
          <w:lang w:bidi="ar-SY"/>
        </w:rPr>
        <w:t>وسائل لتحقيق التنمية الاجتماعية والاقتصادية وتنشيط المجتمع</w:t>
      </w:r>
      <w:r w:rsidRPr="004F2760">
        <w:rPr>
          <w:rFonts w:hint="cs"/>
          <w:rtl/>
          <w:lang w:bidi="ar-SY"/>
        </w:rPr>
        <w:t>ات</w:t>
      </w:r>
      <w:r w:rsidRPr="004F2760">
        <w:rPr>
          <w:rtl/>
          <w:lang w:bidi="ar-SY"/>
        </w:rPr>
        <w:t>، و</w:t>
      </w:r>
      <w:r w:rsidRPr="004F2760">
        <w:rPr>
          <w:rFonts w:hint="cs"/>
          <w:rtl/>
          <w:lang w:bidi="ar-SY"/>
        </w:rPr>
        <w:t>ت</w:t>
      </w:r>
      <w:r w:rsidRPr="004F2760">
        <w:rPr>
          <w:rtl/>
          <w:lang w:bidi="ar-SY"/>
        </w:rPr>
        <w:t>دفع</w:t>
      </w:r>
      <w:r w:rsidRPr="004F2760">
        <w:rPr>
          <w:rFonts w:hint="cs"/>
          <w:rtl/>
          <w:lang w:bidi="ar-SY"/>
        </w:rPr>
        <w:t xml:space="preserve"> عجلة</w:t>
      </w:r>
      <w:r w:rsidRPr="004F2760">
        <w:rPr>
          <w:rtl/>
          <w:lang w:bidi="ar-SY"/>
        </w:rPr>
        <w:t xml:space="preserve"> التنمية المستدامة مع زيادة</w:t>
      </w:r>
      <w:r w:rsidRPr="004F2760">
        <w:rPr>
          <w:rFonts w:hint="cs"/>
          <w:rtl/>
          <w:lang w:bidi="ar-SY"/>
        </w:rPr>
        <w:t xml:space="preserve"> تحقيق</w:t>
      </w:r>
      <w:r w:rsidRPr="004F2760">
        <w:rPr>
          <w:rtl/>
          <w:lang w:bidi="ar-SY"/>
        </w:rPr>
        <w:t xml:space="preserve"> الشمول وتقديم </w:t>
      </w:r>
      <w:r w:rsidRPr="004F2760">
        <w:rPr>
          <w:rFonts w:hint="cs"/>
          <w:rtl/>
          <w:lang w:bidi="ar-SY"/>
        </w:rPr>
        <w:t>وفورات</w:t>
      </w:r>
      <w:r w:rsidRPr="004F2760">
        <w:rPr>
          <w:rtl/>
          <w:lang w:bidi="ar-SY"/>
        </w:rPr>
        <w:t xml:space="preserve"> الحجم وسد الفجوات الرقمية</w:t>
      </w:r>
      <w:r w:rsidRPr="004F2760">
        <w:rPr>
          <w:rFonts w:hint="cs"/>
          <w:rtl/>
          <w:lang w:bidi="ar-SY"/>
        </w:rPr>
        <w:t>؛</w:t>
      </w:r>
    </w:p>
    <w:p w14:paraId="0C07FE13" w14:textId="05EE8873" w:rsidR="0044466B" w:rsidRPr="00BB7DEC" w:rsidRDefault="0044466B" w:rsidP="008960F5">
      <w:pPr>
        <w:rPr>
          <w:ins w:id="51" w:author="Amro el-Azazi" w:date="2026-10-19T13:59:00Z"/>
          <w:spacing w:val="-4"/>
          <w:rtl/>
          <w:lang w:bidi="ar-SY"/>
        </w:rPr>
      </w:pPr>
      <w:ins w:id="52" w:author="Amro el-Azazi" w:date="2026-10-19T13:59:00Z">
        <w:r w:rsidRPr="00BB7DEC">
          <w:rPr>
            <w:i/>
            <w:iCs/>
            <w:spacing w:val="-4"/>
            <w:rtl/>
            <w:lang w:bidi="ar-SY"/>
          </w:rPr>
          <w:t>ب)</w:t>
        </w:r>
        <w:r w:rsidRPr="00BB7DEC">
          <w:rPr>
            <w:spacing w:val="-4"/>
            <w:rtl/>
            <w:lang w:bidi="ar-SY"/>
          </w:rPr>
          <w:tab/>
        </w:r>
      </w:ins>
      <w:ins w:id="53" w:author="Madrane, Badiáa" w:date="2026-10-21T16:01:00Z">
        <w:r w:rsidR="007877BF" w:rsidRPr="00BB7DEC">
          <w:rPr>
            <w:rFonts w:hint="cs"/>
            <w:spacing w:val="-4"/>
            <w:rtl/>
            <w:lang w:bidi="ar-SY"/>
          </w:rPr>
          <w:t xml:space="preserve">أن النفاذ </w:t>
        </w:r>
        <w:r w:rsidR="0059010C" w:rsidRPr="00BB7DEC">
          <w:rPr>
            <w:rFonts w:hint="cs"/>
            <w:spacing w:val="-4"/>
            <w:rtl/>
            <w:lang w:bidi="ar-SY"/>
          </w:rPr>
          <w:t xml:space="preserve">المنصف والميسور التكلفة </w:t>
        </w:r>
      </w:ins>
      <w:ins w:id="54" w:author="Madrane, Badiáa" w:date="2026-10-21T16:02:00Z">
        <w:r w:rsidR="001F4839" w:rsidRPr="00BB7DEC">
          <w:rPr>
            <w:spacing w:val="-4"/>
            <w:rtl/>
            <w:lang w:bidi="ar-SY"/>
          </w:rPr>
          <w:t>إلى الاتصالات/تكنولوجيا</w:t>
        </w:r>
      </w:ins>
      <w:ins w:id="55" w:author="Khattab, Alaa Atef Abdellatif" w:date="2026-10-22T11:21:00Z">
        <w:r w:rsidR="00BB7DEC" w:rsidRPr="00BB7DEC">
          <w:rPr>
            <w:rFonts w:hint="cs"/>
            <w:spacing w:val="-4"/>
            <w:rtl/>
            <w:lang w:bidi="ar-SY"/>
          </w:rPr>
          <w:t>ت</w:t>
        </w:r>
      </w:ins>
      <w:ins w:id="56" w:author="Madrane, Badiáa" w:date="2026-10-21T16:02:00Z">
        <w:r w:rsidR="001F4839" w:rsidRPr="00BB7DEC">
          <w:rPr>
            <w:spacing w:val="-4"/>
            <w:rtl/>
            <w:lang w:bidi="ar-SY"/>
          </w:rPr>
          <w:t xml:space="preserve"> المعلومات والاتصالات والخدمات ذات الصلة، بما في ذلك الاتصالات/تكنولوجيا</w:t>
        </w:r>
      </w:ins>
      <w:ins w:id="57" w:author="Khattab, Alaa Atef Abdellatif" w:date="2026-10-22T11:21:00Z">
        <w:r w:rsidR="00BB7DEC" w:rsidRPr="00BB7DEC">
          <w:rPr>
            <w:rFonts w:hint="cs"/>
            <w:spacing w:val="-4"/>
            <w:rtl/>
            <w:lang w:bidi="ar-SY"/>
          </w:rPr>
          <w:t>ت</w:t>
        </w:r>
      </w:ins>
      <w:ins w:id="58" w:author="Madrane, Badiáa" w:date="2026-10-21T16:02:00Z">
        <w:r w:rsidR="001F4839" w:rsidRPr="00BB7DEC">
          <w:rPr>
            <w:spacing w:val="-4"/>
            <w:rtl/>
            <w:lang w:bidi="ar-SY"/>
          </w:rPr>
          <w:t xml:space="preserve"> المعلومات والاتصالات الجديدة والناشئة، أمر أساسي لسد الفجوة الرقمية وتعزيز الابتكار وريادة الأعمال</w:t>
        </w:r>
      </w:ins>
      <w:ins w:id="59" w:author="Madrane, Badiáa" w:date="2026-10-21T16:03:00Z">
        <w:r w:rsidR="0096776F" w:rsidRPr="00BB7DEC">
          <w:rPr>
            <w:rFonts w:hint="cs"/>
            <w:spacing w:val="-4"/>
            <w:rtl/>
            <w:lang w:bidi="ar-SY"/>
          </w:rPr>
          <w:t>؛</w:t>
        </w:r>
      </w:ins>
    </w:p>
    <w:p w14:paraId="790F3557" w14:textId="2CF4FEF2" w:rsidR="0044466B" w:rsidRDefault="0044466B" w:rsidP="008960F5">
      <w:pPr>
        <w:rPr>
          <w:ins w:id="60" w:author="Amro el-Azazi" w:date="2026-10-19T14:00:00Z"/>
          <w:rtl/>
          <w:lang w:bidi="ar-SY"/>
        </w:rPr>
      </w:pPr>
      <w:ins w:id="61" w:author="Amro el-Azazi" w:date="2026-10-19T13:59:00Z">
        <w:r w:rsidRPr="006743C9">
          <w:rPr>
            <w:i/>
            <w:iCs/>
            <w:rtl/>
            <w:lang w:bidi="ar-SY"/>
          </w:rPr>
          <w:t>ج)</w:t>
        </w:r>
        <w:r>
          <w:rPr>
            <w:rtl/>
            <w:lang w:bidi="ar-SY"/>
          </w:rPr>
          <w:tab/>
        </w:r>
      </w:ins>
      <w:ins w:id="62" w:author="Madrane, Badiáa" w:date="2026-10-21T16:03:00Z">
        <w:r w:rsidR="00AC4F2E" w:rsidRPr="00AC4F2E">
          <w:rPr>
            <w:rtl/>
            <w:lang w:bidi="ar-SY"/>
          </w:rPr>
          <w:t xml:space="preserve">أن </w:t>
        </w:r>
        <w:r w:rsidR="00AC4F2E">
          <w:rPr>
            <w:rFonts w:hint="cs"/>
            <w:rtl/>
            <w:lang w:bidi="ar-SY"/>
          </w:rPr>
          <w:t>النظام الإيكولوجي</w:t>
        </w:r>
        <w:r w:rsidR="00AC4F2E" w:rsidRPr="00AC4F2E">
          <w:rPr>
            <w:rtl/>
            <w:lang w:bidi="ar-SY"/>
          </w:rPr>
          <w:t xml:space="preserve"> </w:t>
        </w:r>
        <w:r w:rsidR="00AC4F2E">
          <w:rPr>
            <w:rFonts w:hint="cs"/>
            <w:rtl/>
            <w:lang w:bidi="ar-SY"/>
          </w:rPr>
          <w:t>ل</w:t>
        </w:r>
        <w:r w:rsidR="00AC4F2E" w:rsidRPr="00AC4F2E">
          <w:rPr>
            <w:rtl/>
            <w:lang w:bidi="ar-SY"/>
          </w:rPr>
          <w:t xml:space="preserve">لابتكار </w:t>
        </w:r>
      </w:ins>
      <w:ins w:id="63" w:author="Madrane, Badiáa" w:date="2026-10-21T17:46:00Z">
        <w:r w:rsidR="00E241E1">
          <w:rPr>
            <w:rFonts w:hint="cs"/>
            <w:rtl/>
            <w:lang w:bidi="ar-SY"/>
          </w:rPr>
          <w:t>القائم</w:t>
        </w:r>
      </w:ins>
      <w:ins w:id="64" w:author="Madrane, Badiáa" w:date="2026-10-21T16:04:00Z">
        <w:r w:rsidR="0068760F">
          <w:rPr>
            <w:rFonts w:hint="cs"/>
            <w:rtl/>
            <w:lang w:bidi="ar-SY"/>
          </w:rPr>
          <w:t xml:space="preserve"> </w:t>
        </w:r>
      </w:ins>
      <w:ins w:id="65" w:author="Madrane, Badiáa" w:date="2026-10-21T16:03:00Z">
        <w:r w:rsidR="00AC4F2E" w:rsidRPr="00AC4F2E">
          <w:rPr>
            <w:rtl/>
            <w:lang w:bidi="ar-SY"/>
          </w:rPr>
          <w:t xml:space="preserve">على الاتصالات/تكنولوجيا المعلومات والاتصالات يمكن أن </w:t>
        </w:r>
      </w:ins>
      <w:ins w:id="66" w:author="Madrane, Badiáa" w:date="2026-10-21T16:04:00Z">
        <w:r w:rsidR="0068760F">
          <w:rPr>
            <w:rFonts w:hint="cs"/>
            <w:rtl/>
            <w:lang w:bidi="ar-SY"/>
          </w:rPr>
          <w:t>ي</w:t>
        </w:r>
      </w:ins>
      <w:ins w:id="67" w:author="Madrane, Badiáa" w:date="2026-10-21T16:03:00Z">
        <w:r w:rsidR="00AC4F2E" w:rsidRPr="00AC4F2E">
          <w:rPr>
            <w:rtl/>
            <w:lang w:bidi="ar-SY"/>
          </w:rPr>
          <w:t xml:space="preserve">ساعد على تعزيز الشمول الاقتصادي لرواد الأعمال </w:t>
        </w:r>
      </w:ins>
      <w:ins w:id="68" w:author="Madrane, Badiáa" w:date="2026-10-21T17:37:00Z">
        <w:r w:rsidR="008953DD">
          <w:rPr>
            <w:rFonts w:hint="cs"/>
            <w:rtl/>
            <w:lang w:bidi="ar-SY"/>
          </w:rPr>
          <w:t>والشركات</w:t>
        </w:r>
      </w:ins>
      <w:ins w:id="69" w:author="Madrane, Badiáa" w:date="2026-10-21T16:03:00Z">
        <w:r w:rsidR="00AC4F2E" w:rsidRPr="00AC4F2E">
          <w:rPr>
            <w:rtl/>
            <w:lang w:bidi="ar-SY"/>
          </w:rPr>
          <w:t xml:space="preserve"> </w:t>
        </w:r>
      </w:ins>
      <w:ins w:id="70" w:author="Madrane, Badiáa" w:date="2026-10-21T16:05:00Z">
        <w:r w:rsidR="00DF3890">
          <w:rPr>
            <w:rFonts w:hint="cs"/>
            <w:rtl/>
            <w:lang w:bidi="ar-SY"/>
          </w:rPr>
          <w:t>البالغة</w:t>
        </w:r>
      </w:ins>
      <w:ins w:id="71" w:author="Madrane, Badiáa" w:date="2026-10-21T16:03:00Z">
        <w:r w:rsidR="00AC4F2E" w:rsidRPr="00AC4F2E">
          <w:rPr>
            <w:rtl/>
            <w:lang w:bidi="ar-SY"/>
          </w:rPr>
          <w:t xml:space="preserve"> </w:t>
        </w:r>
      </w:ins>
      <w:ins w:id="72" w:author="Madrane, Badiáa" w:date="2026-10-21T16:05:00Z">
        <w:r w:rsidR="00DF3890">
          <w:rPr>
            <w:rFonts w:hint="cs"/>
            <w:rtl/>
            <w:lang w:bidi="ar-SY"/>
          </w:rPr>
          <w:t>ا</w:t>
        </w:r>
      </w:ins>
      <w:ins w:id="73" w:author="Madrane, Badiáa" w:date="2026-10-21T16:03:00Z">
        <w:r w:rsidR="00AC4F2E" w:rsidRPr="00AC4F2E">
          <w:rPr>
            <w:rtl/>
            <w:lang w:bidi="ar-SY"/>
          </w:rPr>
          <w:t>لصغر والصغيرة والمتوسطة (</w:t>
        </w:r>
        <w:r w:rsidR="00AC4F2E" w:rsidRPr="00AC4F2E">
          <w:rPr>
            <w:lang w:bidi="ar-SY"/>
          </w:rPr>
          <w:t>MSME</w:t>
        </w:r>
        <w:r w:rsidR="00AC4F2E" w:rsidRPr="00AC4F2E">
          <w:rPr>
            <w:rtl/>
            <w:lang w:bidi="ar-SY"/>
          </w:rPr>
          <w:t>)، ما يدفع عجلة التحول الرقمي ويعزز اقتصاداً رقمياً مزدهر</w:t>
        </w:r>
      </w:ins>
      <w:ins w:id="74" w:author="Madrane, Badiáa" w:date="2026-10-21T16:05:00Z">
        <w:r w:rsidR="001710EF">
          <w:rPr>
            <w:rFonts w:hint="cs"/>
            <w:rtl/>
            <w:lang w:bidi="ar-SY"/>
          </w:rPr>
          <w:t>اً</w:t>
        </w:r>
      </w:ins>
      <w:ins w:id="75" w:author="Madrane, Badiáa" w:date="2026-10-21T16:03:00Z">
        <w:r w:rsidR="00AC4F2E">
          <w:rPr>
            <w:rFonts w:hint="cs"/>
            <w:rtl/>
            <w:lang w:bidi="ar-SY"/>
          </w:rPr>
          <w:t>؛</w:t>
        </w:r>
      </w:ins>
    </w:p>
    <w:p w14:paraId="602AE853" w14:textId="70F335D6" w:rsidR="00B7475A" w:rsidRDefault="00B7475A" w:rsidP="008960F5">
      <w:pPr>
        <w:rPr>
          <w:ins w:id="76" w:author="Amro el-Azazi" w:date="2026-10-19T14:00:00Z"/>
          <w:rtl/>
          <w:lang w:bidi="ar-SY"/>
        </w:rPr>
      </w:pPr>
      <w:ins w:id="77" w:author="Amro el-Azazi" w:date="2026-10-19T14:00:00Z">
        <w:r w:rsidRPr="006743C9">
          <w:rPr>
            <w:i/>
            <w:iCs/>
            <w:rtl/>
            <w:lang w:bidi="ar-SY"/>
          </w:rPr>
          <w:t>د</w:t>
        </w:r>
        <w:r w:rsidRPr="006743C9">
          <w:rPr>
            <w:rFonts w:hint="eastAsia"/>
            <w:i/>
            <w:iCs/>
            <w:rtl/>
            <w:lang w:bidi="ar-SY"/>
          </w:rPr>
          <w:t> </w:t>
        </w:r>
        <w:r w:rsidRPr="006743C9">
          <w:rPr>
            <w:i/>
            <w:iCs/>
            <w:rtl/>
            <w:lang w:bidi="ar-SY"/>
          </w:rPr>
          <w:t>)</w:t>
        </w:r>
        <w:r>
          <w:rPr>
            <w:rtl/>
            <w:lang w:bidi="ar-SY"/>
          </w:rPr>
          <w:tab/>
        </w:r>
      </w:ins>
      <w:ins w:id="78" w:author="Madrane, Badiáa" w:date="2026-10-21T16:09:00Z">
        <w:r w:rsidR="001A5589" w:rsidRPr="001A5589">
          <w:rPr>
            <w:rtl/>
            <w:lang w:bidi="ar-SY"/>
          </w:rPr>
          <w:t>أن البرمجيات المفتوحة المصدر يمكن أن تتيح لرواد الأعمال وا</w:t>
        </w:r>
      </w:ins>
      <w:ins w:id="79" w:author="Madrane, Badiáa" w:date="2026-10-21T17:37:00Z">
        <w:r w:rsidR="008953DD">
          <w:rPr>
            <w:rFonts w:hint="cs"/>
            <w:rtl/>
            <w:lang w:bidi="ar-SY"/>
          </w:rPr>
          <w:t>لشركات</w:t>
        </w:r>
      </w:ins>
      <w:ins w:id="80" w:author="Madrane, Badiáa" w:date="2026-10-21T16:09:00Z">
        <w:r w:rsidR="001A5589" w:rsidRPr="001A5589">
          <w:rPr>
            <w:rtl/>
            <w:lang w:bidi="ar-SY"/>
          </w:rPr>
          <w:t xml:space="preserve"> </w:t>
        </w:r>
      </w:ins>
      <w:ins w:id="81" w:author="Madrane, Badiáa" w:date="2026-10-21T16:10:00Z">
        <w:r w:rsidR="00204691">
          <w:rPr>
            <w:rFonts w:hint="cs"/>
            <w:rtl/>
            <w:lang w:bidi="ar-SY"/>
          </w:rPr>
          <w:t>البالغة</w:t>
        </w:r>
      </w:ins>
      <w:ins w:id="82" w:author="Madrane, Badiáa" w:date="2026-10-21T16:09:00Z">
        <w:r w:rsidR="001A5589" w:rsidRPr="001A5589">
          <w:rPr>
            <w:rtl/>
            <w:lang w:bidi="ar-SY"/>
          </w:rPr>
          <w:t xml:space="preserve"> الصغر والصغيرة والمتوسطة، </w:t>
        </w:r>
      </w:ins>
      <w:ins w:id="83" w:author="Madrane, Badiáa" w:date="2026-10-21T16:11:00Z">
        <w:r w:rsidR="00DA5E94">
          <w:rPr>
            <w:rFonts w:hint="cs"/>
            <w:rtl/>
            <w:lang w:bidi="ar-SY"/>
          </w:rPr>
          <w:t>خاصة</w:t>
        </w:r>
      </w:ins>
      <w:ins w:id="84" w:author="Khattab, Alaa Atef Abdellatif" w:date="2026-10-22T11:23:00Z">
        <w:r w:rsidR="0087532B">
          <w:rPr>
            <w:rFonts w:hint="cs"/>
            <w:rtl/>
            <w:lang w:bidi="ar-SY"/>
          </w:rPr>
          <w:t>ً</w:t>
        </w:r>
      </w:ins>
      <w:ins w:id="85" w:author="Madrane, Badiáa" w:date="2026-10-21T16:09:00Z">
        <w:r w:rsidR="001A5589" w:rsidRPr="001A5589">
          <w:rPr>
            <w:rtl/>
            <w:lang w:bidi="ar-SY"/>
          </w:rPr>
          <w:t xml:space="preserve"> </w:t>
        </w:r>
      </w:ins>
      <w:ins w:id="86" w:author="Madrane, Badiáa" w:date="2026-10-21T17:47:00Z">
        <w:r w:rsidR="002771FE">
          <w:rPr>
            <w:rFonts w:hint="cs"/>
            <w:rtl/>
            <w:lang w:bidi="ar-SY"/>
          </w:rPr>
          <w:t>في</w:t>
        </w:r>
      </w:ins>
      <w:ins w:id="87" w:author="Madrane, Badiáa" w:date="2026-10-21T16:09:00Z">
        <w:r w:rsidR="001A5589" w:rsidRPr="001A5589">
          <w:rPr>
            <w:rtl/>
            <w:lang w:bidi="ar-SY"/>
          </w:rPr>
          <w:t xml:space="preserve"> البلدان النامية والمناطق </w:t>
        </w:r>
      </w:ins>
      <w:ins w:id="88" w:author="Madrane, Badiáa" w:date="2026-10-21T16:11:00Z">
        <w:r w:rsidR="00CD6277">
          <w:rPr>
            <w:rFonts w:hint="cs"/>
            <w:rtl/>
            <w:lang w:bidi="ar-SY"/>
          </w:rPr>
          <w:t>الشحيحة</w:t>
        </w:r>
      </w:ins>
      <w:ins w:id="89" w:author="Madrane, Badiáa" w:date="2026-10-21T16:09:00Z">
        <w:r w:rsidR="001A5589" w:rsidRPr="001A5589">
          <w:rPr>
            <w:rtl/>
            <w:lang w:bidi="ar-SY"/>
          </w:rPr>
          <w:t xml:space="preserve"> الخدمات، فرصة النفاذ إلى خدمات الاتصالات/تكنولوجيا المعلومات والاتصالات الناشئة ونشرها</w:t>
        </w:r>
      </w:ins>
      <w:ins w:id="90" w:author="Madrane, Badiáa" w:date="2026-10-21T16:12:00Z">
        <w:r w:rsidR="00E408D4">
          <w:rPr>
            <w:rFonts w:hint="cs"/>
            <w:rtl/>
            <w:lang w:bidi="ar-SY"/>
          </w:rPr>
          <w:t>؛</w:t>
        </w:r>
      </w:ins>
    </w:p>
    <w:p w14:paraId="6623BD22" w14:textId="04262594" w:rsidR="00B7475A" w:rsidRDefault="00B7475A" w:rsidP="00B7475A">
      <w:pPr>
        <w:rPr>
          <w:ins w:id="91" w:author="Amro el-Azazi" w:date="2026-10-19T14:00:00Z"/>
          <w:rtl/>
          <w:lang w:bidi="ar-SY"/>
        </w:rPr>
      </w:pPr>
      <w:ins w:id="92" w:author="Amro el-Azazi" w:date="2026-10-19T14:00:00Z">
        <w:r w:rsidRPr="006743C9">
          <w:rPr>
            <w:i/>
            <w:iCs/>
            <w:rtl/>
            <w:lang w:bidi="ar-SY"/>
          </w:rPr>
          <w:t>هـ</w:t>
        </w:r>
        <w:r w:rsidRPr="006743C9">
          <w:rPr>
            <w:rFonts w:hint="eastAsia"/>
            <w:i/>
            <w:iCs/>
            <w:rtl/>
            <w:lang w:bidi="ar-SY"/>
          </w:rPr>
          <w:t> </w:t>
        </w:r>
        <w:r w:rsidRPr="006743C9">
          <w:rPr>
            <w:i/>
            <w:iCs/>
            <w:rtl/>
            <w:lang w:bidi="ar-SY"/>
          </w:rPr>
          <w:t>)</w:t>
        </w:r>
        <w:r>
          <w:rPr>
            <w:rtl/>
            <w:lang w:bidi="ar-SY"/>
          </w:rPr>
          <w:tab/>
        </w:r>
      </w:ins>
      <w:ins w:id="93" w:author="Madrane, Badiáa" w:date="2026-10-21T16:14:00Z">
        <w:r w:rsidR="00C74F1D" w:rsidRPr="00C74F1D">
          <w:rPr>
            <w:rtl/>
            <w:lang w:bidi="ar-SY"/>
          </w:rPr>
          <w:t xml:space="preserve">أن الابتكار وريادة الأعمال </w:t>
        </w:r>
      </w:ins>
      <w:ins w:id="94" w:author="Madrane, Badiáa" w:date="2026-10-21T17:47:00Z">
        <w:r w:rsidR="002771FE">
          <w:rPr>
            <w:rFonts w:hint="cs"/>
            <w:rtl/>
            <w:lang w:bidi="ar-SY"/>
          </w:rPr>
          <w:t>القائمين</w:t>
        </w:r>
      </w:ins>
      <w:ins w:id="95" w:author="Madrane, Badiáa" w:date="2026-10-21T16:14:00Z">
        <w:r w:rsidR="00C74F1D" w:rsidRPr="00C74F1D">
          <w:rPr>
            <w:rtl/>
            <w:lang w:bidi="ar-SY"/>
          </w:rPr>
          <w:t xml:space="preserve"> على الاتصالات/تكنولوجيا المعلومات والاتصالات </w:t>
        </w:r>
        <w:r w:rsidR="0086357D">
          <w:rPr>
            <w:rFonts w:hint="cs"/>
            <w:rtl/>
            <w:lang w:bidi="ar-SY"/>
          </w:rPr>
          <w:t>يمكِّنهما</w:t>
        </w:r>
        <w:r w:rsidR="00C74F1D" w:rsidRPr="00C74F1D">
          <w:rPr>
            <w:rtl/>
            <w:lang w:bidi="ar-SY"/>
          </w:rPr>
          <w:t xml:space="preserve"> توافر المهارات الرقمية </w:t>
        </w:r>
      </w:ins>
      <w:ins w:id="96" w:author="Madrane, Badiáa" w:date="2026-10-21T16:15:00Z">
        <w:r w:rsidR="00B751F2">
          <w:rPr>
            <w:rFonts w:hint="cs"/>
            <w:rtl/>
            <w:lang w:bidi="ar-SY"/>
          </w:rPr>
          <w:t>والمعارف</w:t>
        </w:r>
      </w:ins>
      <w:ins w:id="97" w:author="Madrane, Badiáa" w:date="2026-10-21T16:14:00Z">
        <w:r w:rsidR="00C74F1D" w:rsidRPr="00C74F1D">
          <w:rPr>
            <w:rtl/>
            <w:lang w:bidi="ar-SY"/>
          </w:rPr>
          <w:t xml:space="preserve"> الرقمية، والسياسات والأطر التنظيمية </w:t>
        </w:r>
      </w:ins>
      <w:ins w:id="98" w:author="Madrane, Badiáa" w:date="2026-10-21T16:19:00Z">
        <w:r w:rsidR="00192E24">
          <w:rPr>
            <w:rFonts w:hint="cs"/>
            <w:rtl/>
            <w:lang w:bidi="ar-SY"/>
          </w:rPr>
          <w:t>القائمة على</w:t>
        </w:r>
      </w:ins>
      <w:ins w:id="99" w:author="Madrane, Badiáa" w:date="2026-10-21T16:14:00Z">
        <w:r w:rsidR="00C74F1D" w:rsidRPr="00C74F1D">
          <w:rPr>
            <w:rtl/>
            <w:lang w:bidi="ar-SY"/>
          </w:rPr>
          <w:t xml:space="preserve"> الأدلة </w:t>
        </w:r>
      </w:ins>
      <w:ins w:id="100" w:author="Madrane, Badiáa" w:date="2026-10-21T16:20:00Z">
        <w:r w:rsidR="003C36DE">
          <w:rPr>
            <w:rFonts w:hint="cs"/>
            <w:rtl/>
            <w:lang w:bidi="ar-SY"/>
          </w:rPr>
          <w:t>و</w:t>
        </w:r>
      </w:ins>
      <w:ins w:id="101" w:author="Madrane, Badiáa" w:date="2026-10-21T16:14:00Z">
        <w:r w:rsidR="00C74F1D" w:rsidRPr="00C74F1D">
          <w:rPr>
            <w:rtl/>
            <w:lang w:bidi="ar-SY"/>
          </w:rPr>
          <w:t>الشفافة و</w:t>
        </w:r>
      </w:ins>
      <w:ins w:id="102" w:author="Madrane, Badiáa" w:date="2026-10-21T16:20:00Z">
        <w:r w:rsidR="003C36DE">
          <w:rPr>
            <w:rFonts w:hint="cs"/>
            <w:rtl/>
            <w:lang w:bidi="ar-SY"/>
          </w:rPr>
          <w:t>ال</w:t>
        </w:r>
      </w:ins>
      <w:ins w:id="103" w:author="Madrane, Badiáa" w:date="2026-10-21T16:14:00Z">
        <w:r w:rsidR="00C74F1D" w:rsidRPr="00C74F1D">
          <w:rPr>
            <w:rtl/>
            <w:lang w:bidi="ar-SY"/>
          </w:rPr>
          <w:t xml:space="preserve">قابلة </w:t>
        </w:r>
      </w:ins>
      <w:ins w:id="104" w:author="Madrane, Badiáa" w:date="2026-10-21T17:27:00Z">
        <w:r w:rsidR="00DC546B">
          <w:rPr>
            <w:rFonts w:hint="cs"/>
            <w:rtl/>
            <w:lang w:bidi="ar-SY"/>
          </w:rPr>
          <w:t>لل</w:t>
        </w:r>
      </w:ins>
      <w:ins w:id="105" w:author="Madrane, Badiáa" w:date="2026-10-21T16:14:00Z">
        <w:r w:rsidR="00C74F1D" w:rsidRPr="00C74F1D">
          <w:rPr>
            <w:rtl/>
            <w:lang w:bidi="ar-SY"/>
          </w:rPr>
          <w:t>تنبؤ و</w:t>
        </w:r>
      </w:ins>
      <w:ins w:id="106" w:author="Madrane, Badiáa" w:date="2026-10-21T16:20:00Z">
        <w:r w:rsidR="003C36DE">
          <w:rPr>
            <w:rFonts w:hint="cs"/>
            <w:rtl/>
            <w:lang w:bidi="ar-SY"/>
          </w:rPr>
          <w:t>ال</w:t>
        </w:r>
      </w:ins>
      <w:ins w:id="107" w:author="Madrane, Badiáa" w:date="2026-10-21T16:14:00Z">
        <w:r w:rsidR="00C74F1D" w:rsidRPr="00C74F1D">
          <w:rPr>
            <w:rtl/>
            <w:lang w:bidi="ar-SY"/>
          </w:rPr>
          <w:t>ملائمة للغرض و</w:t>
        </w:r>
      </w:ins>
      <w:ins w:id="108" w:author="Madrane, Badiáa" w:date="2026-10-21T16:20:00Z">
        <w:r w:rsidR="003C36DE">
          <w:rPr>
            <w:rFonts w:hint="cs"/>
            <w:rtl/>
            <w:lang w:bidi="ar-SY"/>
          </w:rPr>
          <w:t>ال</w:t>
        </w:r>
      </w:ins>
      <w:ins w:id="109" w:author="Madrane, Badiáa" w:date="2026-10-21T16:14:00Z">
        <w:r w:rsidR="00C74F1D" w:rsidRPr="00C74F1D">
          <w:rPr>
            <w:rtl/>
            <w:lang w:bidi="ar-SY"/>
          </w:rPr>
          <w:t>محد</w:t>
        </w:r>
      </w:ins>
      <w:ins w:id="110" w:author="Madrane, Badiáa" w:date="2026-10-21T16:16:00Z">
        <w:r w:rsidR="0076147E">
          <w:rPr>
            <w:rFonts w:hint="cs"/>
            <w:rtl/>
            <w:lang w:bidi="ar-SY"/>
          </w:rPr>
          <w:t>َّ</w:t>
        </w:r>
      </w:ins>
      <w:ins w:id="111" w:author="Madrane, Badiáa" w:date="2026-10-21T16:14:00Z">
        <w:r w:rsidR="00C74F1D" w:rsidRPr="00C74F1D">
          <w:rPr>
            <w:rtl/>
            <w:lang w:bidi="ar-SY"/>
          </w:rPr>
          <w:t xml:space="preserve">ثة بما يتماشى مع أفضل الممارسات؛ </w:t>
        </w:r>
      </w:ins>
      <w:ins w:id="112" w:author="Madrane, Badiáa" w:date="2026-10-21T16:17:00Z">
        <w:r w:rsidR="0075052D">
          <w:rPr>
            <w:rFonts w:hint="cs"/>
            <w:rtl/>
            <w:lang w:bidi="ar-SY"/>
          </w:rPr>
          <w:t>فض</w:t>
        </w:r>
      </w:ins>
      <w:ins w:id="113" w:author="Madrane, Badiáa" w:date="2026-10-21T16:18:00Z">
        <w:r w:rsidR="0075052D">
          <w:rPr>
            <w:rFonts w:hint="cs"/>
            <w:rtl/>
            <w:lang w:bidi="ar-SY"/>
          </w:rPr>
          <w:t xml:space="preserve">لاً عن </w:t>
        </w:r>
      </w:ins>
      <w:ins w:id="114" w:author="Madrane, Badiáa" w:date="2026-10-21T16:14:00Z">
        <w:r w:rsidR="00C74F1D" w:rsidRPr="00C74F1D">
          <w:rPr>
            <w:rtl/>
            <w:lang w:bidi="ar-SY"/>
          </w:rPr>
          <w:t xml:space="preserve">الشراكات، بما </w:t>
        </w:r>
      </w:ins>
      <w:ins w:id="115" w:author="Madrane, Badiáa" w:date="2026-10-21T17:47:00Z">
        <w:r w:rsidR="002035B7">
          <w:rPr>
            <w:rFonts w:hint="cs"/>
            <w:rtl/>
            <w:lang w:bidi="ar-SY"/>
          </w:rPr>
          <w:t>فيها</w:t>
        </w:r>
      </w:ins>
      <w:ins w:id="116" w:author="Madrane, Badiáa" w:date="2026-10-21T16:14:00Z">
        <w:r w:rsidR="00C74F1D" w:rsidRPr="00C74F1D">
          <w:rPr>
            <w:rtl/>
            <w:lang w:bidi="ar-SY"/>
          </w:rPr>
          <w:t xml:space="preserve"> التعاون في مجال التمويل</w:t>
        </w:r>
      </w:ins>
      <w:ins w:id="117" w:author="Madrane, Badiáa" w:date="2026-10-21T16:18:00Z">
        <w:r w:rsidR="00AE7946">
          <w:rPr>
            <w:rFonts w:hint="cs"/>
            <w:rtl/>
            <w:lang w:bidi="ar-SY"/>
          </w:rPr>
          <w:t>؛</w:t>
        </w:r>
      </w:ins>
    </w:p>
    <w:p w14:paraId="6B8662F8" w14:textId="0584AF27" w:rsidR="007127F2" w:rsidRPr="004F2760" w:rsidRDefault="007D3DCA" w:rsidP="008960F5">
      <w:pPr>
        <w:rPr>
          <w:rtl/>
          <w:lang w:bidi="ar-SY"/>
        </w:rPr>
      </w:pPr>
      <w:del w:id="118" w:author="Amro el-Azazi" w:date="2026-10-19T14:01:00Z">
        <w:r w:rsidRPr="004F2760" w:rsidDel="00B7475A">
          <w:rPr>
            <w:i/>
            <w:iCs/>
            <w:rtl/>
            <w:lang w:bidi="ar-SY"/>
          </w:rPr>
          <w:delText>ب)</w:delText>
        </w:r>
      </w:del>
      <w:ins w:id="119" w:author="Amro el-Azazi" w:date="2026-10-19T14:01:00Z">
        <w:r w:rsidR="00B7475A">
          <w:rPr>
            <w:rFonts w:hint="cs"/>
            <w:i/>
            <w:iCs/>
            <w:rtl/>
            <w:lang w:bidi="ar-SY"/>
          </w:rPr>
          <w:t>و )</w:t>
        </w:r>
      </w:ins>
      <w:r w:rsidRPr="004F2760">
        <w:rPr>
          <w:rtl/>
          <w:lang w:bidi="ar-SY"/>
        </w:rPr>
        <w:tab/>
      </w:r>
      <w:r w:rsidRPr="004F2760">
        <w:rPr>
          <w:rFonts w:hint="cs"/>
          <w:rtl/>
          <w:lang w:bidi="ar-SY"/>
        </w:rPr>
        <w:t>أ</w:t>
      </w:r>
      <w:r w:rsidRPr="004F2760">
        <w:rPr>
          <w:rtl/>
          <w:lang w:bidi="ar-SY"/>
        </w:rPr>
        <w:t xml:space="preserve">ن بناء قدرات جميع أصحاب المصلحة </w:t>
      </w:r>
      <w:r w:rsidRPr="004F2760">
        <w:rPr>
          <w:rFonts w:hint="cs"/>
          <w:rtl/>
          <w:lang w:bidi="ar-SY"/>
        </w:rPr>
        <w:t>يشجع</w:t>
      </w:r>
      <w:r w:rsidRPr="004F2760">
        <w:rPr>
          <w:rtl/>
          <w:lang w:bidi="ar-SY"/>
        </w:rPr>
        <w:t xml:space="preserve"> التنمية المستدامة ويعزز المؤسسات</w:t>
      </w:r>
      <w:r w:rsidRPr="004F2760">
        <w:rPr>
          <w:rFonts w:hint="cs"/>
          <w:rtl/>
          <w:lang w:bidi="ar-SY"/>
        </w:rPr>
        <w:t>؛</w:t>
      </w:r>
    </w:p>
    <w:p w14:paraId="1D8FAC9F" w14:textId="141CF844" w:rsidR="007127F2" w:rsidRPr="004F2760" w:rsidRDefault="007D3DCA" w:rsidP="008960F5">
      <w:pPr>
        <w:rPr>
          <w:rtl/>
        </w:rPr>
      </w:pPr>
      <w:del w:id="120" w:author="Amro el-Azazi" w:date="2026-10-19T14:01:00Z">
        <w:r w:rsidRPr="004F2760" w:rsidDel="00B7475A">
          <w:rPr>
            <w:i/>
            <w:iCs/>
            <w:rtl/>
            <w:lang w:bidi="ar-SY"/>
          </w:rPr>
          <w:delText>ج)</w:delText>
        </w:r>
      </w:del>
      <w:ins w:id="121" w:author="Amro el-Azazi" w:date="2026-10-19T14:01:00Z">
        <w:r w:rsidR="00B7475A">
          <w:rPr>
            <w:rFonts w:hint="cs"/>
            <w:i/>
            <w:iCs/>
            <w:rtl/>
            <w:lang w:bidi="ar-SY"/>
          </w:rPr>
          <w:t>ز )</w:t>
        </w:r>
      </w:ins>
      <w:r w:rsidRPr="004F2760">
        <w:rPr>
          <w:rtl/>
          <w:lang w:bidi="ar-SY"/>
        </w:rPr>
        <w:tab/>
      </w:r>
      <w:r w:rsidRPr="004F2760">
        <w:rPr>
          <w:rFonts w:hint="cs"/>
          <w:rtl/>
          <w:lang w:bidi="ar-SY"/>
        </w:rPr>
        <w:t xml:space="preserve">أن </w:t>
      </w:r>
      <w:r w:rsidRPr="004F2760">
        <w:rPr>
          <w:rtl/>
          <w:lang w:bidi="ar-SY"/>
        </w:rPr>
        <w:t>التحول الرقمي</w:t>
      </w:r>
      <w:r w:rsidRPr="004F2760">
        <w:rPr>
          <w:rFonts w:hint="cs"/>
          <w:rtl/>
          <w:lang w:bidi="ar-SY"/>
        </w:rPr>
        <w:t xml:space="preserve"> </w:t>
      </w:r>
      <w:r w:rsidRPr="004F2760">
        <w:rPr>
          <w:rtl/>
          <w:lang w:bidi="ar-SY"/>
        </w:rPr>
        <w:t xml:space="preserve">يمكن تسريعه من خلال سد فجوة البيانات، </w:t>
      </w:r>
      <w:r w:rsidRPr="004F2760">
        <w:rPr>
          <w:rFonts w:hint="cs"/>
          <w:rtl/>
          <w:lang w:bidi="ar-SY"/>
        </w:rPr>
        <w:t>وبالتالي</w:t>
      </w:r>
      <w:r w:rsidRPr="004F2760">
        <w:rPr>
          <w:rtl/>
          <w:lang w:bidi="ar-SY"/>
        </w:rPr>
        <w:t xml:space="preserve"> إتاحة الفرص </w:t>
      </w:r>
      <w:r w:rsidRPr="004F2760">
        <w:rPr>
          <w:rFonts w:hint="cs"/>
          <w:rtl/>
          <w:lang w:bidi="ar-SY"/>
        </w:rPr>
        <w:t>وتسريع</w:t>
      </w:r>
      <w:r w:rsidRPr="004F2760">
        <w:rPr>
          <w:rtl/>
          <w:lang w:bidi="ar-SY"/>
        </w:rPr>
        <w:t xml:space="preserve"> عملية </w:t>
      </w:r>
      <w:r w:rsidRPr="004F2760">
        <w:rPr>
          <w:rFonts w:hint="cs"/>
          <w:rtl/>
          <w:lang w:bidi="ar-SY"/>
        </w:rPr>
        <w:t>اتخاذ القرار</w:t>
      </w:r>
      <w:r w:rsidRPr="004F2760">
        <w:rPr>
          <w:rtl/>
          <w:lang w:bidi="ar-SY"/>
        </w:rPr>
        <w:t xml:space="preserve"> القائم</w:t>
      </w:r>
      <w:r w:rsidRPr="004F2760">
        <w:rPr>
          <w:rFonts w:hint="cs"/>
          <w:rtl/>
          <w:lang w:bidi="ar-SY"/>
        </w:rPr>
        <w:t>ة</w:t>
      </w:r>
      <w:r w:rsidRPr="004F2760">
        <w:rPr>
          <w:rtl/>
          <w:lang w:bidi="ar-SY"/>
        </w:rPr>
        <w:t xml:space="preserve"> على البيانات دعماً للتنمية المستدامة</w:t>
      </w:r>
      <w:r w:rsidRPr="004F2760">
        <w:rPr>
          <w:rFonts w:hint="cs"/>
          <w:rtl/>
        </w:rPr>
        <w:t>،</w:t>
      </w:r>
    </w:p>
    <w:p w14:paraId="2BDE123A" w14:textId="77777777" w:rsidR="007127F2" w:rsidRPr="004F2760" w:rsidRDefault="007D3DCA" w:rsidP="008960F5">
      <w:pPr>
        <w:pStyle w:val="Call"/>
        <w:rPr>
          <w:rtl/>
          <w:lang w:bidi="ar-SY"/>
        </w:rPr>
      </w:pPr>
      <w:r w:rsidRPr="004F2760">
        <w:rPr>
          <w:rFonts w:hint="cs"/>
          <w:rtl/>
          <w:lang w:bidi="ar-SY"/>
        </w:rPr>
        <w:t>وإذ يلاحظ</w:t>
      </w:r>
    </w:p>
    <w:p w14:paraId="016DF2F9" w14:textId="77777777" w:rsidR="007127F2" w:rsidRPr="004F2760" w:rsidRDefault="007D3DCA" w:rsidP="008960F5">
      <w:pPr>
        <w:rPr>
          <w:rtl/>
          <w:lang w:bidi="ar-SA"/>
        </w:rPr>
      </w:pPr>
      <w:r w:rsidRPr="004F2760">
        <w:rPr>
          <w:rFonts w:hint="cs"/>
          <w:i/>
          <w:iCs/>
          <w:rtl/>
        </w:rPr>
        <w:t xml:space="preserve"> أ )</w:t>
      </w:r>
      <w:r w:rsidRPr="004F2760">
        <w:rPr>
          <w:i/>
          <w:iCs/>
          <w:rtl/>
        </w:rPr>
        <w:tab/>
      </w:r>
      <w:r w:rsidRPr="004F2760">
        <w:rPr>
          <w:rFonts w:hint="cs"/>
          <w:rtl/>
        </w:rPr>
        <w:t xml:space="preserve">الهدفين </w:t>
      </w:r>
      <w:r w:rsidRPr="004F2760">
        <w:t>8</w:t>
      </w:r>
      <w:r w:rsidRPr="004F2760">
        <w:rPr>
          <w:rFonts w:hint="cs"/>
          <w:rtl/>
          <w:lang w:bidi="ar-SA"/>
        </w:rPr>
        <w:t xml:space="preserve"> و</w:t>
      </w:r>
      <w:r w:rsidRPr="004F2760">
        <w:rPr>
          <w:lang w:bidi="ar-SA"/>
        </w:rPr>
        <w:t>9</w:t>
      </w:r>
      <w:r w:rsidRPr="004F2760">
        <w:rPr>
          <w:rFonts w:hint="cs"/>
          <w:rtl/>
          <w:lang w:bidi="ar-SA"/>
        </w:rPr>
        <w:t xml:space="preserve"> من أهداف التنمية المستدامة </w:t>
      </w:r>
      <w:r w:rsidRPr="004F2760">
        <w:rPr>
          <w:lang w:val="en-US" w:bidi="ar-SA"/>
        </w:rPr>
        <w:t>(SDG)</w:t>
      </w:r>
      <w:r w:rsidRPr="004F2760">
        <w:rPr>
          <w:rFonts w:hint="cs"/>
          <w:rtl/>
          <w:lang w:val="en-US" w:bidi="ar-SA"/>
        </w:rPr>
        <w:t xml:space="preserve"> </w:t>
      </w:r>
      <w:r w:rsidRPr="004F2760">
        <w:rPr>
          <w:rtl/>
          <w:lang w:bidi="ar-SA"/>
        </w:rPr>
        <w:t>في</w:t>
      </w:r>
      <w:r w:rsidRPr="004F2760">
        <w:rPr>
          <w:rFonts w:hint="cs"/>
          <w:rtl/>
          <w:lang w:bidi="ar-SA"/>
        </w:rPr>
        <w:t xml:space="preserve"> خطة التنمية المستدامة لعام</w:t>
      </w:r>
      <w:r w:rsidRPr="004F2760">
        <w:rPr>
          <w:rFonts w:hint="eastAsia"/>
          <w:rtl/>
          <w:lang w:bidi="ar-SA"/>
        </w:rPr>
        <w:t> </w:t>
      </w:r>
      <w:r w:rsidRPr="004F2760">
        <w:rPr>
          <w:lang w:bidi="ar-SA"/>
        </w:rPr>
        <w:t>2030</w:t>
      </w:r>
      <w:r w:rsidRPr="004F2760">
        <w:rPr>
          <w:rFonts w:hint="cs"/>
          <w:rtl/>
          <w:lang w:bidi="ar-SA"/>
        </w:rPr>
        <w:t>؛</w:t>
      </w:r>
    </w:p>
    <w:p w14:paraId="720EDAE6" w14:textId="77777777" w:rsidR="007127F2" w:rsidRPr="004F2760" w:rsidRDefault="007D3DCA" w:rsidP="008960F5">
      <w:pPr>
        <w:rPr>
          <w:rtl/>
        </w:rPr>
      </w:pPr>
      <w:r w:rsidRPr="004F2760">
        <w:rPr>
          <w:rFonts w:hint="cs"/>
          <w:i/>
          <w:iCs/>
          <w:rtl/>
        </w:rPr>
        <w:t>ب)</w:t>
      </w:r>
      <w:r w:rsidRPr="004F2760">
        <w:rPr>
          <w:i/>
          <w:iCs/>
          <w:rtl/>
        </w:rPr>
        <w:tab/>
      </w:r>
      <w:r w:rsidRPr="004F2760">
        <w:rPr>
          <w:rFonts w:hint="cs"/>
          <w:rtl/>
        </w:rPr>
        <w:t>دور الاتحاد في</w:t>
      </w:r>
      <w:r w:rsidRPr="004F2760">
        <w:rPr>
          <w:rFonts w:hint="eastAsia"/>
          <w:rtl/>
        </w:rPr>
        <w:t> </w:t>
      </w:r>
      <w:r w:rsidRPr="004F2760">
        <w:rPr>
          <w:rFonts w:hint="cs"/>
          <w:rtl/>
        </w:rPr>
        <w:t>تنظيم أحداث سنوية مخصصة تتناول ديناميات الابتكار على المستويين الإقليمي والدولي</w:t>
      </w:r>
      <w:r w:rsidRPr="004F2760">
        <w:rPr>
          <w:rtl/>
        </w:rPr>
        <w:t>؛</w:t>
      </w:r>
    </w:p>
    <w:p w14:paraId="3EF09C59" w14:textId="77777777" w:rsidR="007127F2" w:rsidRPr="004F2760" w:rsidRDefault="007D3DCA" w:rsidP="008960F5">
      <w:pPr>
        <w:rPr>
          <w:rtl/>
        </w:rPr>
      </w:pPr>
      <w:r w:rsidRPr="004F2760">
        <w:rPr>
          <w:rFonts w:hint="cs"/>
          <w:i/>
          <w:iCs/>
          <w:rtl/>
        </w:rPr>
        <w:t>ج)</w:t>
      </w:r>
      <w:r w:rsidRPr="004F2760">
        <w:rPr>
          <w:rtl/>
        </w:rPr>
        <w:tab/>
      </w:r>
      <w:r w:rsidRPr="004F2760">
        <w:rPr>
          <w:rFonts w:hint="cs"/>
          <w:rtl/>
        </w:rPr>
        <w:t>أ</w:t>
      </w:r>
      <w:r w:rsidRPr="004F2760">
        <w:rPr>
          <w:rtl/>
        </w:rPr>
        <w:t xml:space="preserve">ن شراكات الاتحاد القائمة </w:t>
      </w:r>
      <w:r w:rsidRPr="004F2760">
        <w:rPr>
          <w:rFonts w:hint="cs"/>
          <w:rtl/>
        </w:rPr>
        <w:t>تعزز</w:t>
      </w:r>
      <w:r w:rsidRPr="004F2760">
        <w:rPr>
          <w:rtl/>
        </w:rPr>
        <w:t xml:space="preserve"> </w:t>
      </w:r>
      <w:r w:rsidRPr="004F2760">
        <w:rPr>
          <w:rFonts w:hint="cs"/>
          <w:rtl/>
        </w:rPr>
        <w:t>ال</w:t>
      </w:r>
      <w:r w:rsidRPr="004F2760">
        <w:rPr>
          <w:rtl/>
        </w:rPr>
        <w:t>برامج و</w:t>
      </w:r>
      <w:r w:rsidRPr="004F2760">
        <w:rPr>
          <w:rFonts w:hint="cs"/>
          <w:rtl/>
        </w:rPr>
        <w:t>ال</w:t>
      </w:r>
      <w:r w:rsidRPr="004F2760">
        <w:rPr>
          <w:rtl/>
        </w:rPr>
        <w:t xml:space="preserve">مبادرات </w:t>
      </w:r>
      <w:r w:rsidRPr="004F2760">
        <w:rPr>
          <w:rFonts w:hint="cs"/>
          <w:rtl/>
        </w:rPr>
        <w:t>التي تهدف</w:t>
      </w:r>
      <w:r w:rsidRPr="004F2760">
        <w:rPr>
          <w:rtl/>
        </w:rPr>
        <w:t xml:space="preserve"> إلى تحسين التعليم </w:t>
      </w:r>
      <w:r w:rsidRPr="004F2760">
        <w:rPr>
          <w:rFonts w:hint="cs"/>
          <w:rtl/>
        </w:rPr>
        <w:t xml:space="preserve">في مجال </w:t>
      </w:r>
      <w:r w:rsidRPr="004F2760">
        <w:rPr>
          <w:rtl/>
        </w:rPr>
        <w:t xml:space="preserve">تكنولوجيا المعلومات والاتصالات وتزويد الناس، </w:t>
      </w:r>
      <w:r w:rsidRPr="004F2760">
        <w:rPr>
          <w:rFonts w:hint="cs"/>
          <w:rtl/>
        </w:rPr>
        <w:t>ولا سيما</w:t>
      </w:r>
      <w:r w:rsidRPr="004F2760">
        <w:rPr>
          <w:rtl/>
        </w:rPr>
        <w:t xml:space="preserve"> الشباب، بالمهارات الرقمية وتحسين </w:t>
      </w:r>
      <w:r w:rsidRPr="004F2760">
        <w:rPr>
          <w:rFonts w:hint="cs"/>
          <w:rtl/>
        </w:rPr>
        <w:t>الإلمام بالمعارف</w:t>
      </w:r>
      <w:r w:rsidRPr="004F2760">
        <w:rPr>
          <w:rtl/>
        </w:rPr>
        <w:t xml:space="preserve"> الرقمية</w:t>
      </w:r>
      <w:r w:rsidRPr="004F2760">
        <w:rPr>
          <w:rFonts w:hint="cs"/>
          <w:rtl/>
        </w:rPr>
        <w:t>،</w:t>
      </w:r>
    </w:p>
    <w:p w14:paraId="2FAACBD7" w14:textId="77777777" w:rsidR="007127F2" w:rsidRPr="004F2760" w:rsidRDefault="007D3DCA" w:rsidP="008960F5">
      <w:pPr>
        <w:pStyle w:val="Call"/>
        <w:rPr>
          <w:rtl/>
          <w:lang w:bidi="ar-SA"/>
        </w:rPr>
      </w:pPr>
      <w:r w:rsidRPr="004F2760">
        <w:rPr>
          <w:rFonts w:hint="cs"/>
          <w:rtl/>
          <w:lang w:bidi="ar-SY"/>
        </w:rPr>
        <w:t>وإذ</w:t>
      </w:r>
      <w:r w:rsidRPr="004F2760">
        <w:rPr>
          <w:rFonts w:hint="eastAsia"/>
          <w:rtl/>
          <w:lang w:bidi="ar-SY"/>
        </w:rPr>
        <w:t> </w:t>
      </w:r>
      <w:r w:rsidRPr="004F2760">
        <w:rPr>
          <w:rFonts w:hint="cs"/>
          <w:rtl/>
          <w:lang w:bidi="ar-SY"/>
        </w:rPr>
        <w:t>يأخذ في</w:t>
      </w:r>
      <w:r w:rsidRPr="004F2760">
        <w:rPr>
          <w:rFonts w:hint="eastAsia"/>
          <w:rtl/>
          <w:lang w:bidi="ar-SY"/>
        </w:rPr>
        <w:t> </w:t>
      </w:r>
      <w:r w:rsidRPr="004F2760">
        <w:rPr>
          <w:rFonts w:hint="cs"/>
          <w:rtl/>
          <w:lang w:bidi="ar-SY"/>
        </w:rPr>
        <w:t>الاعتبار</w:t>
      </w:r>
    </w:p>
    <w:p w14:paraId="465AB1D9" w14:textId="77777777" w:rsidR="007127F2" w:rsidRPr="004F2760" w:rsidRDefault="007D3DCA" w:rsidP="008960F5">
      <w:pPr>
        <w:rPr>
          <w:rtl/>
        </w:rPr>
      </w:pPr>
      <w:r w:rsidRPr="004F2760">
        <w:rPr>
          <w:rFonts w:hint="eastAsia"/>
          <w:i/>
          <w:iCs/>
          <w:rtl/>
        </w:rPr>
        <w:t> أ </w:t>
      </w:r>
      <w:r w:rsidRPr="004F2760">
        <w:rPr>
          <w:rFonts w:hint="cs"/>
          <w:i/>
          <w:iCs/>
          <w:rtl/>
        </w:rPr>
        <w:t>)</w:t>
      </w:r>
      <w:r w:rsidRPr="004F2760">
        <w:rPr>
          <w:rtl/>
        </w:rPr>
        <w:tab/>
      </w:r>
      <w:r w:rsidRPr="004F2760">
        <w:rPr>
          <w:rFonts w:hint="eastAsia"/>
          <w:rtl/>
        </w:rPr>
        <w:t>أن</w:t>
      </w:r>
      <w:r w:rsidRPr="004F2760">
        <w:rPr>
          <w:rtl/>
        </w:rPr>
        <w:t xml:space="preserve"> </w:t>
      </w:r>
      <w:r w:rsidRPr="004F2760">
        <w:rPr>
          <w:rFonts w:hint="eastAsia"/>
          <w:rtl/>
        </w:rPr>
        <w:t>البلدان</w:t>
      </w:r>
      <w:r w:rsidRPr="004F2760">
        <w:rPr>
          <w:rFonts w:hint="cs"/>
          <w:rtl/>
        </w:rPr>
        <w:t xml:space="preserve"> </w:t>
      </w:r>
      <w:r w:rsidRPr="004F2760">
        <w:rPr>
          <w:rFonts w:hint="eastAsia"/>
          <w:rtl/>
        </w:rPr>
        <w:t>النامية</w:t>
      </w:r>
      <w:r>
        <w:rPr>
          <w:rStyle w:val="FootnoteReference"/>
        </w:rPr>
        <w:footnoteReference w:customMarkFollows="1" w:id="1"/>
        <w:t>1</w:t>
      </w:r>
      <w:r w:rsidRPr="004F2760">
        <w:rPr>
          <w:rtl/>
        </w:rPr>
        <w:t xml:space="preserve"> </w:t>
      </w:r>
      <w:r w:rsidRPr="004F2760">
        <w:rPr>
          <w:rFonts w:hint="eastAsia"/>
          <w:rtl/>
        </w:rPr>
        <w:t>والبلدان</w:t>
      </w:r>
      <w:r w:rsidRPr="004F2760">
        <w:rPr>
          <w:rFonts w:hint="cs"/>
          <w:rtl/>
        </w:rPr>
        <w:t xml:space="preserve"> </w:t>
      </w:r>
      <w:r w:rsidRPr="004F2760">
        <w:rPr>
          <w:rFonts w:hint="eastAsia"/>
          <w:rtl/>
        </w:rPr>
        <w:t>المتقدمة</w:t>
      </w:r>
      <w:r w:rsidRPr="004F2760">
        <w:rPr>
          <w:rFonts w:hint="cs"/>
          <w:rtl/>
        </w:rPr>
        <w:t xml:space="preserve"> لم تستفد على قدم المساواة من المنافع التي جلبها الاقتصاد الرقمي؛</w:t>
      </w:r>
    </w:p>
    <w:p w14:paraId="2065BB42" w14:textId="77777777" w:rsidR="007127F2" w:rsidRPr="004F2760" w:rsidRDefault="007D3DCA" w:rsidP="008960F5">
      <w:pPr>
        <w:rPr>
          <w:rtl/>
        </w:rPr>
      </w:pPr>
      <w:r w:rsidRPr="004F2760">
        <w:rPr>
          <w:rFonts w:hint="cs"/>
          <w:i/>
          <w:iCs/>
          <w:rtl/>
        </w:rPr>
        <w:t>ب)</w:t>
      </w:r>
      <w:r w:rsidRPr="004F2760">
        <w:rPr>
          <w:i/>
          <w:iCs/>
          <w:rtl/>
        </w:rPr>
        <w:tab/>
      </w:r>
      <w:r w:rsidRPr="004F2760">
        <w:rPr>
          <w:rFonts w:hint="cs"/>
          <w:rtl/>
        </w:rPr>
        <w:t>أن مرحلتي</w:t>
      </w:r>
      <w:r w:rsidRPr="004F2760">
        <w:rPr>
          <w:rtl/>
        </w:rPr>
        <w:t xml:space="preserve"> </w:t>
      </w:r>
      <w:r w:rsidRPr="004F2760">
        <w:rPr>
          <w:rFonts w:hint="eastAsia"/>
          <w:rtl/>
        </w:rPr>
        <w:t>القمة</w:t>
      </w:r>
      <w:r w:rsidRPr="004F2760">
        <w:rPr>
          <w:rtl/>
        </w:rPr>
        <w:t xml:space="preserve"> </w:t>
      </w:r>
      <w:r w:rsidRPr="004F2760">
        <w:rPr>
          <w:rFonts w:hint="eastAsia"/>
          <w:rtl/>
        </w:rPr>
        <w:t>العالمية</w:t>
      </w:r>
      <w:r w:rsidRPr="004F2760">
        <w:rPr>
          <w:rtl/>
        </w:rPr>
        <w:t xml:space="preserve"> </w:t>
      </w:r>
      <w:r w:rsidRPr="004F2760">
        <w:rPr>
          <w:rFonts w:hint="eastAsia"/>
          <w:rtl/>
        </w:rPr>
        <w:t>لمجتمع</w:t>
      </w:r>
      <w:r w:rsidRPr="004F2760">
        <w:rPr>
          <w:rtl/>
        </w:rPr>
        <w:t xml:space="preserve"> </w:t>
      </w:r>
      <w:r w:rsidRPr="004F2760">
        <w:rPr>
          <w:rFonts w:hint="eastAsia"/>
          <w:rtl/>
        </w:rPr>
        <w:t>المعلومات</w:t>
      </w:r>
      <w:r w:rsidRPr="004F2760">
        <w:rPr>
          <w:rtl/>
        </w:rPr>
        <w:t xml:space="preserve"> </w:t>
      </w:r>
      <w:r w:rsidRPr="004F2760">
        <w:rPr>
          <w:rFonts w:hint="cs"/>
          <w:rtl/>
        </w:rPr>
        <w:t>قطعت تعهدات بسد</w:t>
      </w:r>
      <w:r w:rsidRPr="004F2760">
        <w:rPr>
          <w:rtl/>
        </w:rPr>
        <w:t xml:space="preserve"> </w:t>
      </w:r>
      <w:r w:rsidRPr="004F2760">
        <w:rPr>
          <w:rFonts w:hint="eastAsia"/>
          <w:rtl/>
        </w:rPr>
        <w:t>الفجوة</w:t>
      </w:r>
      <w:r w:rsidRPr="004F2760">
        <w:rPr>
          <w:rFonts w:hint="cs"/>
          <w:rtl/>
        </w:rPr>
        <w:t> </w:t>
      </w:r>
      <w:r w:rsidRPr="004F2760">
        <w:rPr>
          <w:rFonts w:hint="eastAsia"/>
          <w:rtl/>
        </w:rPr>
        <w:t>الرقمية</w:t>
      </w:r>
      <w:r w:rsidRPr="004F2760">
        <w:rPr>
          <w:rtl/>
        </w:rPr>
        <w:t xml:space="preserve"> </w:t>
      </w:r>
      <w:r w:rsidRPr="004F2760">
        <w:rPr>
          <w:rFonts w:hint="cs"/>
          <w:rtl/>
        </w:rPr>
        <w:t xml:space="preserve">وتوفير </w:t>
      </w:r>
      <w:r w:rsidRPr="004F2760">
        <w:rPr>
          <w:rFonts w:hint="eastAsia"/>
          <w:rtl/>
        </w:rPr>
        <w:t>فرص</w:t>
      </w:r>
      <w:r w:rsidRPr="004F2760">
        <w:rPr>
          <w:rFonts w:hint="cs"/>
          <w:rtl/>
        </w:rPr>
        <w:t xml:space="preserve"> </w:t>
      </w:r>
      <w:r w:rsidRPr="004F2760">
        <w:rPr>
          <w:rFonts w:hint="eastAsia"/>
          <w:rtl/>
        </w:rPr>
        <w:t>رقمية</w:t>
      </w:r>
      <w:r w:rsidRPr="004F2760">
        <w:rPr>
          <w:rFonts w:hint="cs"/>
          <w:rtl/>
        </w:rPr>
        <w:t>؛</w:t>
      </w:r>
    </w:p>
    <w:p w14:paraId="79CD9C41" w14:textId="77777777" w:rsidR="007127F2" w:rsidRPr="004F2760" w:rsidRDefault="007D3DCA" w:rsidP="008960F5">
      <w:pPr>
        <w:rPr>
          <w:rtl/>
        </w:rPr>
      </w:pPr>
      <w:r w:rsidRPr="004F2760">
        <w:rPr>
          <w:i/>
          <w:iCs/>
          <w:rtl/>
        </w:rPr>
        <w:t>ج)</w:t>
      </w:r>
      <w:r w:rsidRPr="004F2760">
        <w:rPr>
          <w:rtl/>
        </w:rPr>
        <w:tab/>
      </w:r>
      <w:r w:rsidRPr="004F2760">
        <w:rPr>
          <w:rFonts w:hint="cs"/>
          <w:rtl/>
        </w:rPr>
        <w:t>أ</w:t>
      </w:r>
      <w:r w:rsidRPr="004F2760">
        <w:rPr>
          <w:rtl/>
        </w:rPr>
        <w:t xml:space="preserve">ن القدرة على تحمل تكاليف معدات الاتصالات/تكنولوجيا المعلومات والاتصالات وتيسرها </w:t>
      </w:r>
      <w:r w:rsidRPr="004F2760">
        <w:rPr>
          <w:rFonts w:hint="cs"/>
          <w:rtl/>
        </w:rPr>
        <w:t>يؤثران</w:t>
      </w:r>
      <w:r w:rsidRPr="004F2760">
        <w:rPr>
          <w:rtl/>
        </w:rPr>
        <w:t xml:space="preserve"> على الابتكار وريادة</w:t>
      </w:r>
      <w:r w:rsidRPr="004F2760">
        <w:rPr>
          <w:rFonts w:hint="cs"/>
          <w:rtl/>
        </w:rPr>
        <w:t> </w:t>
      </w:r>
      <w:r w:rsidRPr="004F2760">
        <w:rPr>
          <w:rtl/>
        </w:rPr>
        <w:t>الأعمال</w:t>
      </w:r>
      <w:r w:rsidRPr="004F2760">
        <w:rPr>
          <w:rFonts w:hint="cs"/>
          <w:rtl/>
        </w:rPr>
        <w:t>،</w:t>
      </w:r>
    </w:p>
    <w:p w14:paraId="5FF05C2D" w14:textId="77777777" w:rsidR="007127F2" w:rsidRPr="004F2760" w:rsidRDefault="007D3DCA" w:rsidP="008960F5">
      <w:pPr>
        <w:pStyle w:val="Call"/>
        <w:rPr>
          <w:rtl/>
          <w:lang w:bidi="ar-SY"/>
        </w:rPr>
      </w:pPr>
      <w:r w:rsidRPr="004F2760">
        <w:rPr>
          <w:rFonts w:hint="cs"/>
          <w:rtl/>
          <w:lang w:bidi="ar-SY"/>
        </w:rPr>
        <w:lastRenderedPageBreak/>
        <w:t>يقرر</w:t>
      </w:r>
    </w:p>
    <w:p w14:paraId="230D2036" w14:textId="20FF13C4" w:rsidR="007127F2" w:rsidRPr="004F2760" w:rsidRDefault="007D3DCA" w:rsidP="008960F5">
      <w:pPr>
        <w:rPr>
          <w:rtl/>
        </w:rPr>
      </w:pPr>
      <w:r w:rsidRPr="004F2760">
        <w:t>1</w:t>
      </w:r>
      <w:r w:rsidRPr="004F2760">
        <w:tab/>
      </w:r>
      <w:r w:rsidRPr="004F2760">
        <w:rPr>
          <w:rFonts w:hint="cs"/>
          <w:rtl/>
        </w:rPr>
        <w:t>أن يسعى الاتحاد،</w:t>
      </w:r>
      <w:r w:rsidRPr="004F2760">
        <w:rPr>
          <w:rFonts w:hint="cs"/>
          <w:rtl/>
          <w:lang w:bidi="ar"/>
        </w:rPr>
        <w:t xml:space="preserve"> </w:t>
      </w:r>
      <w:r w:rsidRPr="004F2760">
        <w:rPr>
          <w:rFonts w:hint="cs"/>
          <w:rtl/>
        </w:rPr>
        <w:t>في</w:t>
      </w:r>
      <w:r w:rsidRPr="004F2760">
        <w:rPr>
          <w:rFonts w:hint="eastAsia"/>
          <w:rtl/>
          <w:lang w:bidi="ar"/>
        </w:rPr>
        <w:t> </w:t>
      </w:r>
      <w:r w:rsidRPr="004F2760">
        <w:rPr>
          <w:rFonts w:hint="cs"/>
          <w:rtl/>
        </w:rPr>
        <w:t>إطار ولايته، إلى تعزيز الابتكار</w:t>
      </w:r>
      <w:r w:rsidRPr="004F2760">
        <w:rPr>
          <w:rFonts w:hint="cs"/>
          <w:rtl/>
          <w:lang w:bidi="ar"/>
        </w:rPr>
        <w:t xml:space="preserve"> </w:t>
      </w:r>
      <w:r w:rsidRPr="004F2760">
        <w:rPr>
          <w:rFonts w:hint="cs"/>
          <w:rtl/>
        </w:rPr>
        <w:t>القائم على الاتصالات</w:t>
      </w:r>
      <w:r w:rsidRPr="004F2760">
        <w:rPr>
          <w:rFonts w:hint="cs"/>
          <w:rtl/>
          <w:lang w:bidi="ar"/>
        </w:rPr>
        <w:t>/</w:t>
      </w:r>
      <w:r w:rsidRPr="004F2760">
        <w:rPr>
          <w:rFonts w:hint="cs"/>
          <w:rtl/>
        </w:rPr>
        <w:t>تكنولوجيا المعلومات والاتصالات من أجل تطوير ونشر البنية</w:t>
      </w:r>
      <w:r w:rsidRPr="004F2760">
        <w:rPr>
          <w:rFonts w:hint="eastAsia"/>
          <w:rtl/>
        </w:rPr>
        <w:t> </w:t>
      </w:r>
      <w:r w:rsidRPr="004F2760">
        <w:rPr>
          <w:rFonts w:hint="cs"/>
          <w:rtl/>
        </w:rPr>
        <w:t>التحتية للاتصالات</w:t>
      </w:r>
      <w:r w:rsidRPr="004F2760">
        <w:rPr>
          <w:rFonts w:hint="cs"/>
          <w:rtl/>
          <w:lang w:bidi="ar"/>
        </w:rPr>
        <w:t>/</w:t>
      </w:r>
      <w:r w:rsidRPr="004F2760">
        <w:rPr>
          <w:rFonts w:hint="cs"/>
          <w:rtl/>
        </w:rPr>
        <w:t xml:space="preserve">تكنولوجيا المعلومات والاتصالات وريادة الأعمال </w:t>
      </w:r>
      <w:r w:rsidRPr="004F2760">
        <w:rPr>
          <w:rtl/>
        </w:rPr>
        <w:t>الرقمية</w:t>
      </w:r>
      <w:r w:rsidRPr="004F2760">
        <w:rPr>
          <w:rFonts w:hint="cs"/>
          <w:rtl/>
        </w:rPr>
        <w:t xml:space="preserve"> التي تساهم في</w:t>
      </w:r>
      <w:r w:rsidRPr="004F2760">
        <w:rPr>
          <w:rFonts w:hint="eastAsia"/>
          <w:rtl/>
          <w:lang w:bidi="ar"/>
        </w:rPr>
        <w:t> </w:t>
      </w:r>
      <w:r w:rsidRPr="004F2760">
        <w:rPr>
          <w:rFonts w:hint="cs"/>
          <w:rtl/>
        </w:rPr>
        <w:t xml:space="preserve">تنمية الاقتصاد </w:t>
      </w:r>
      <w:r w:rsidRPr="004F2760">
        <w:rPr>
          <w:rtl/>
        </w:rPr>
        <w:t>الرقمي</w:t>
      </w:r>
      <w:r w:rsidRPr="004F2760">
        <w:rPr>
          <w:rFonts w:hint="cs"/>
          <w:rtl/>
        </w:rPr>
        <w:t xml:space="preserve"> </w:t>
      </w:r>
      <w:r w:rsidRPr="004F2760">
        <w:rPr>
          <w:rtl/>
        </w:rPr>
        <w:t>ومجتمع المعلومات</w:t>
      </w:r>
      <w:r w:rsidRPr="004F2760">
        <w:rPr>
          <w:rFonts w:hint="cs"/>
          <w:rtl/>
        </w:rPr>
        <w:t xml:space="preserve"> وتسهل التنمية المستدامة للاتصالات/تكنولوجيا</w:t>
      </w:r>
      <w:ins w:id="124" w:author="Khattab, Alaa Atef Abdellatif" w:date="2026-10-22T11:37:00Z">
        <w:r w:rsidR="00EE04DE">
          <w:rPr>
            <w:rFonts w:hint="cs"/>
            <w:rtl/>
          </w:rPr>
          <w:t>ت</w:t>
        </w:r>
      </w:ins>
      <w:r w:rsidRPr="004F2760">
        <w:rPr>
          <w:rFonts w:hint="cs"/>
          <w:rtl/>
        </w:rPr>
        <w:t xml:space="preserve"> المعلومات والاتصالات، والتي تساهم فوائده</w:t>
      </w:r>
      <w:r w:rsidRPr="004F2760">
        <w:rPr>
          <w:rtl/>
        </w:rPr>
        <w:t>ا</w:t>
      </w:r>
      <w:r w:rsidRPr="004F2760">
        <w:rPr>
          <w:rFonts w:hint="cs"/>
          <w:rtl/>
        </w:rPr>
        <w:t xml:space="preserve"> إسهاماً كبيراً في</w:t>
      </w:r>
      <w:r w:rsidRPr="004F2760">
        <w:rPr>
          <w:rFonts w:hint="eastAsia"/>
          <w:rtl/>
          <w:lang w:bidi="ar"/>
        </w:rPr>
        <w:t> </w:t>
      </w:r>
      <w:r w:rsidRPr="004F2760">
        <w:rPr>
          <w:rFonts w:hint="cs"/>
          <w:rtl/>
        </w:rPr>
        <w:t>الاقتصاد بمجمله؛</w:t>
      </w:r>
    </w:p>
    <w:p w14:paraId="499986BE" w14:textId="77777777" w:rsidR="007127F2" w:rsidRPr="004F2760" w:rsidRDefault="007D3DCA" w:rsidP="008960F5">
      <w:pPr>
        <w:rPr>
          <w:rtl/>
        </w:rPr>
      </w:pPr>
      <w:r w:rsidRPr="004F2760">
        <w:t>2</w:t>
      </w:r>
      <w:r w:rsidRPr="004F2760">
        <w:rPr>
          <w:rtl/>
        </w:rPr>
        <w:tab/>
      </w:r>
      <w:r w:rsidRPr="004F2760">
        <w:rPr>
          <w:rFonts w:hint="cs"/>
          <w:rtl/>
        </w:rPr>
        <w:t>أن يدعم الاتحاد، في</w:t>
      </w:r>
      <w:r w:rsidRPr="004F2760">
        <w:rPr>
          <w:rFonts w:hint="eastAsia"/>
          <w:rtl/>
          <w:lang w:bidi="ar"/>
        </w:rPr>
        <w:t> </w:t>
      </w:r>
      <w:r w:rsidRPr="004F2760">
        <w:rPr>
          <w:rFonts w:hint="cs"/>
          <w:rtl/>
        </w:rPr>
        <w:t>حدود ولايته وآلياته القائمة، الدول الأعضاء، بناءً على طلبها، في</w:t>
      </w:r>
      <w:r w:rsidRPr="004F2760">
        <w:rPr>
          <w:rFonts w:hint="eastAsia"/>
          <w:rtl/>
          <w:lang w:bidi="ar"/>
        </w:rPr>
        <w:t> </w:t>
      </w:r>
      <w:r w:rsidRPr="004F2760">
        <w:rPr>
          <w:rFonts w:hint="cs"/>
          <w:rtl/>
        </w:rPr>
        <w:t>تهيئة بيئة مؤاتية للابتكارات القائمة على الاتصالات</w:t>
      </w:r>
      <w:r w:rsidRPr="004F2760">
        <w:rPr>
          <w:rFonts w:hint="cs"/>
          <w:rtl/>
          <w:lang w:bidi="ar"/>
        </w:rPr>
        <w:t>/</w:t>
      </w:r>
      <w:r w:rsidRPr="004F2760">
        <w:rPr>
          <w:rFonts w:hint="cs"/>
          <w:rtl/>
        </w:rPr>
        <w:t xml:space="preserve">تكنولوجيا المعلومات والاتصالات من جانب جميع أصحاب المصلحة، بما في ذلك الحكومات والهيئات الأكاديمية والقطاع الخاص والشركات الصغيرة والمتوسطة </w:t>
      </w:r>
      <w:r w:rsidRPr="004F2760">
        <w:rPr>
          <w:lang w:bidi="ar-SA"/>
        </w:rPr>
        <w:t>(SME)</w:t>
      </w:r>
      <w:r w:rsidRPr="004F2760">
        <w:rPr>
          <w:rFonts w:hint="cs"/>
          <w:rtl/>
        </w:rPr>
        <w:t>، والمشاريع المبتدئة، والمراكز</w:t>
      </w:r>
      <w:r w:rsidRPr="004F2760">
        <w:rPr>
          <w:rFonts w:hint="eastAsia"/>
          <w:rtl/>
          <w:lang w:bidi="ar"/>
        </w:rPr>
        <w:t> </w:t>
      </w:r>
      <w:r w:rsidRPr="004F2760">
        <w:rPr>
          <w:rFonts w:hint="cs"/>
          <w:rtl/>
        </w:rPr>
        <w:t>الحاضنة، ورواد الأعمال الشباب، مع دعم الأنشطة ذات</w:t>
      </w:r>
      <w:r w:rsidRPr="004F2760">
        <w:rPr>
          <w:rFonts w:hint="eastAsia"/>
          <w:rtl/>
          <w:lang w:bidi="ar"/>
        </w:rPr>
        <w:t> </w:t>
      </w:r>
      <w:r w:rsidRPr="004F2760">
        <w:rPr>
          <w:rFonts w:hint="cs"/>
          <w:rtl/>
        </w:rPr>
        <w:t>الصلة مع الوكالات الدولية الأخرى؛</w:t>
      </w:r>
    </w:p>
    <w:p w14:paraId="21D2F9AC" w14:textId="6A9D1227" w:rsidR="007127F2" w:rsidRPr="004F2760" w:rsidRDefault="007D3DCA" w:rsidP="008960F5">
      <w:pPr>
        <w:rPr>
          <w:rtl/>
          <w:lang w:bidi="ar"/>
        </w:rPr>
      </w:pPr>
      <w:r w:rsidRPr="004F2760">
        <w:t>3</w:t>
      </w:r>
      <w:r w:rsidRPr="004F2760">
        <w:rPr>
          <w:rtl/>
        </w:rPr>
        <w:tab/>
      </w:r>
      <w:del w:id="125" w:author="Madrane, Badiáa" w:date="2026-10-21T16:21:00Z">
        <w:r w:rsidRPr="004F2760" w:rsidDel="00783850">
          <w:rPr>
            <w:rFonts w:hint="cs"/>
            <w:rtl/>
          </w:rPr>
          <w:delText xml:space="preserve">أن يواصل الاتحاد </w:delText>
        </w:r>
      </w:del>
      <w:r w:rsidRPr="004F2760">
        <w:rPr>
          <w:rFonts w:hint="cs"/>
          <w:rtl/>
        </w:rPr>
        <w:t>التعاون مع وكالات الأمم المتحدة الأخرى ذات</w:t>
      </w:r>
      <w:r w:rsidRPr="004F2760">
        <w:rPr>
          <w:rFonts w:hint="eastAsia"/>
          <w:rtl/>
          <w:lang w:bidi="ar"/>
        </w:rPr>
        <w:t> </w:t>
      </w:r>
      <w:r w:rsidRPr="004F2760">
        <w:rPr>
          <w:rFonts w:hint="cs"/>
          <w:rtl/>
        </w:rPr>
        <w:t>الصلة وغيرها من المنظمات الدولية لمساعدة الدول الأعضاء في</w:t>
      </w:r>
      <w:r w:rsidRPr="004F2760">
        <w:rPr>
          <w:rFonts w:hint="eastAsia"/>
          <w:rtl/>
          <w:lang w:bidi="ar"/>
        </w:rPr>
        <w:t> </w:t>
      </w:r>
      <w:r w:rsidRPr="004F2760">
        <w:rPr>
          <w:rFonts w:hint="cs"/>
          <w:rtl/>
        </w:rPr>
        <w:t>بناء القدرات المتعلقة بالمهارات الرقمية التي تعتبر القوام الأساسي للتحول الرقمي؛</w:t>
      </w:r>
    </w:p>
    <w:p w14:paraId="35C0FC60" w14:textId="77777777" w:rsidR="007127F2" w:rsidRPr="004F2760" w:rsidRDefault="007D3DCA" w:rsidP="008960F5">
      <w:pPr>
        <w:rPr>
          <w:rtl/>
        </w:rPr>
      </w:pPr>
      <w:r w:rsidRPr="004F2760">
        <w:rPr>
          <w:spacing w:val="4"/>
        </w:rPr>
        <w:t>4</w:t>
      </w:r>
      <w:r w:rsidRPr="004F2760">
        <w:tab/>
      </w:r>
      <w:r w:rsidRPr="004F2760">
        <w:rPr>
          <w:spacing w:val="-4"/>
          <w:rtl/>
        </w:rPr>
        <w:t>أن يواصل الاتحاد دعم خطوط عمل القمة العالمية لمجتمع المعلومات، بما</w:t>
      </w:r>
      <w:r w:rsidRPr="004F2760">
        <w:rPr>
          <w:rFonts w:hint="eastAsia"/>
          <w:spacing w:val="-4"/>
          <w:rtl/>
          <w:lang w:bidi="ar"/>
        </w:rPr>
        <w:t> </w:t>
      </w:r>
      <w:r w:rsidRPr="004F2760">
        <w:rPr>
          <w:spacing w:val="-4"/>
          <w:rtl/>
        </w:rPr>
        <w:t>يتسق مع دوره المحدد في</w:t>
      </w:r>
      <w:r w:rsidRPr="004F2760">
        <w:rPr>
          <w:rFonts w:hint="eastAsia"/>
          <w:spacing w:val="-4"/>
          <w:rtl/>
          <w:lang w:bidi="ar"/>
        </w:rPr>
        <w:t> </w:t>
      </w:r>
      <w:r w:rsidRPr="004F2760">
        <w:rPr>
          <w:spacing w:val="-4"/>
          <w:rtl/>
        </w:rPr>
        <w:t>القرار</w:t>
      </w:r>
      <w:r w:rsidRPr="004F2760">
        <w:rPr>
          <w:rFonts w:hint="eastAsia"/>
          <w:spacing w:val="-4"/>
          <w:rtl/>
          <w:lang w:bidi="ar"/>
        </w:rPr>
        <w:t> </w:t>
      </w:r>
      <w:r w:rsidRPr="004F2760">
        <w:rPr>
          <w:spacing w:val="-4"/>
          <w:lang w:bidi="ar"/>
        </w:rPr>
        <w:t>140</w:t>
      </w:r>
      <w:r w:rsidRPr="004F2760">
        <w:rPr>
          <w:rFonts w:hint="cs"/>
          <w:spacing w:val="-4"/>
          <w:rtl/>
          <w:lang w:bidi="ar"/>
        </w:rPr>
        <w:t> </w:t>
      </w:r>
      <w:r w:rsidRPr="004F2760">
        <w:rPr>
          <w:spacing w:val="-4"/>
          <w:rtl/>
          <w:lang w:bidi="ar"/>
        </w:rPr>
        <w:t>(</w:t>
      </w:r>
      <w:r w:rsidRPr="004F2760">
        <w:rPr>
          <w:spacing w:val="-4"/>
          <w:rtl/>
          <w:lang w:bidi="ar-SA"/>
        </w:rPr>
        <w:t xml:space="preserve">المراجَع في </w:t>
      </w:r>
      <w:r w:rsidRPr="004F2760">
        <w:rPr>
          <w:rFonts w:hint="cs"/>
          <w:spacing w:val="-4"/>
          <w:rtl/>
        </w:rPr>
        <w:t xml:space="preserve">بوخارست، </w:t>
      </w:r>
      <w:r w:rsidRPr="004F2760">
        <w:rPr>
          <w:rFonts w:hint="cs"/>
          <w:spacing w:val="-4"/>
        </w:rPr>
        <w:t>2022</w:t>
      </w:r>
      <w:r w:rsidRPr="004F2760">
        <w:rPr>
          <w:spacing w:val="-4"/>
          <w:rtl/>
        </w:rPr>
        <w:t>) لهذا المؤتمر، من خلال الاستجابة للحاجة العالمية إلى تعزيز الأنظمة الإيكولوجية للابتكار القائم على</w:t>
      </w:r>
      <w:r w:rsidRPr="004F2760">
        <w:rPr>
          <w:rFonts w:hint="cs"/>
          <w:spacing w:val="-4"/>
          <w:rtl/>
        </w:rPr>
        <w:t xml:space="preserve"> </w:t>
      </w:r>
      <w:r w:rsidRPr="004F2760">
        <w:rPr>
          <w:spacing w:val="-4"/>
          <w:rtl/>
        </w:rPr>
        <w:t>الاتصالات</w:t>
      </w:r>
      <w:r w:rsidRPr="004F2760">
        <w:rPr>
          <w:spacing w:val="-4"/>
          <w:rtl/>
          <w:lang w:bidi="ar"/>
        </w:rPr>
        <w:t>/</w:t>
      </w:r>
      <w:r w:rsidRPr="004F2760">
        <w:rPr>
          <w:spacing w:val="-4"/>
          <w:rtl/>
        </w:rPr>
        <w:t>تكنولوجيا المعلومات والاتصالات وريادة الأعمال التي تسرع</w:t>
      </w:r>
      <w:r w:rsidRPr="004F2760">
        <w:rPr>
          <w:spacing w:val="-4"/>
        </w:rPr>
        <w:t xml:space="preserve"> </w:t>
      </w:r>
      <w:r w:rsidRPr="004F2760">
        <w:rPr>
          <w:spacing w:val="-4"/>
          <w:rtl/>
        </w:rPr>
        <w:t>التحول الرقمي في</w:t>
      </w:r>
      <w:r w:rsidRPr="004F2760">
        <w:rPr>
          <w:rFonts w:hint="eastAsia"/>
          <w:spacing w:val="-4"/>
          <w:rtl/>
          <w:lang w:bidi="ar"/>
        </w:rPr>
        <w:t> </w:t>
      </w:r>
      <w:r w:rsidRPr="004F2760">
        <w:rPr>
          <w:spacing w:val="-4"/>
          <w:rtl/>
        </w:rPr>
        <w:t>المجتمع والاقتصاد؛</w:t>
      </w:r>
    </w:p>
    <w:p w14:paraId="479EADE4" w14:textId="77777777" w:rsidR="007127F2" w:rsidRPr="004F2760" w:rsidRDefault="007D3DCA" w:rsidP="008960F5">
      <w:pPr>
        <w:rPr>
          <w:rtl/>
        </w:rPr>
      </w:pPr>
      <w:r w:rsidRPr="004F2760">
        <w:t>5</w:t>
      </w:r>
      <w:r w:rsidRPr="004F2760">
        <w:rPr>
          <w:rtl/>
        </w:rPr>
        <w:tab/>
        <w:t>أن</w:t>
      </w:r>
      <w:r w:rsidRPr="004F2760">
        <w:rPr>
          <w:rFonts w:hint="cs"/>
          <w:rtl/>
        </w:rPr>
        <w:t xml:space="preserve"> الاتحاد</w:t>
      </w:r>
      <w:r w:rsidRPr="004F2760">
        <w:rPr>
          <w:rtl/>
        </w:rPr>
        <w:t xml:space="preserve"> ينبغي أن يعزز، من خلال التعاون مع أصحاب المصلحة، </w:t>
      </w:r>
      <w:r w:rsidRPr="004F2760">
        <w:rPr>
          <w:rFonts w:hint="cs"/>
          <w:rtl/>
        </w:rPr>
        <w:t xml:space="preserve">بيئات </w:t>
      </w:r>
      <w:r w:rsidRPr="004F2760">
        <w:rPr>
          <w:rtl/>
        </w:rPr>
        <w:t xml:space="preserve">تمكينية </w:t>
      </w:r>
      <w:r w:rsidRPr="004F2760">
        <w:rPr>
          <w:rFonts w:hint="cs"/>
          <w:rtl/>
        </w:rPr>
        <w:t>مؤاتية لبناء القدرات المؤسسية وا</w:t>
      </w:r>
      <w:r w:rsidRPr="004F2760">
        <w:rPr>
          <w:rtl/>
        </w:rPr>
        <w:t>لتنمية المستدامة للاتصالات/تكنولوجيا المعلومات والاتصالات</w:t>
      </w:r>
      <w:r w:rsidRPr="004F2760">
        <w:rPr>
          <w:spacing w:val="4"/>
          <w:rtl/>
        </w:rPr>
        <w:t xml:space="preserve"> </w:t>
      </w:r>
      <w:r w:rsidRPr="004F2760">
        <w:rPr>
          <w:rtl/>
        </w:rPr>
        <w:t>التي</w:t>
      </w:r>
      <w:r w:rsidRPr="004F2760">
        <w:rPr>
          <w:rFonts w:hint="cs"/>
          <w:rtl/>
        </w:rPr>
        <w:t xml:space="preserve"> </w:t>
      </w:r>
      <w:r w:rsidRPr="004F2760">
        <w:rPr>
          <w:rtl/>
        </w:rPr>
        <w:t>تشجع الابتكار</w:t>
      </w:r>
      <w:r w:rsidRPr="004F2760">
        <w:rPr>
          <w:rFonts w:hint="cs"/>
          <w:rtl/>
        </w:rPr>
        <w:t>،</w:t>
      </w:r>
    </w:p>
    <w:p w14:paraId="2D81D474" w14:textId="77777777" w:rsidR="007127F2" w:rsidRPr="004F2760" w:rsidRDefault="007D3DCA" w:rsidP="008960F5">
      <w:pPr>
        <w:pStyle w:val="Call"/>
        <w:rPr>
          <w:rtl/>
        </w:rPr>
      </w:pPr>
      <w:r w:rsidRPr="004F2760">
        <w:rPr>
          <w:rFonts w:hint="cs"/>
          <w:rtl/>
          <w:lang w:bidi="ar-SY"/>
        </w:rPr>
        <w:t>يكلف الأمين العام</w:t>
      </w:r>
    </w:p>
    <w:p w14:paraId="68C02AB3" w14:textId="77777777" w:rsidR="007127F2" w:rsidRPr="004F2760" w:rsidRDefault="007D3DCA" w:rsidP="008960F5">
      <w:pPr>
        <w:rPr>
          <w:rtl/>
        </w:rPr>
      </w:pPr>
      <w:r w:rsidRPr="004F2760">
        <w:t>1</w:t>
      </w:r>
      <w:r w:rsidRPr="004F2760">
        <w:tab/>
      </w:r>
      <w:r w:rsidRPr="004F2760">
        <w:rPr>
          <w:rFonts w:hint="cs"/>
          <w:rtl/>
        </w:rPr>
        <w:t>بتنسيق الأنشطة المشتركة بين القطاعات في</w:t>
      </w:r>
      <w:r w:rsidRPr="004F2760">
        <w:rPr>
          <w:rFonts w:hint="eastAsia"/>
          <w:rtl/>
        </w:rPr>
        <w:t> </w:t>
      </w:r>
      <w:r w:rsidRPr="004F2760">
        <w:rPr>
          <w:rFonts w:hint="cs"/>
          <w:rtl/>
        </w:rPr>
        <w:t>الاتحاد والتعاون مع وكالات</w:t>
      </w:r>
      <w:r w:rsidRPr="004F2760">
        <w:rPr>
          <w:rFonts w:hint="eastAsia"/>
          <w:rtl/>
        </w:rPr>
        <w:t> </w:t>
      </w:r>
      <w:r w:rsidRPr="004F2760">
        <w:rPr>
          <w:rFonts w:hint="cs"/>
          <w:rtl/>
        </w:rPr>
        <w:t>الأمم</w:t>
      </w:r>
      <w:r w:rsidRPr="004F2760">
        <w:rPr>
          <w:rFonts w:hint="eastAsia"/>
          <w:rtl/>
        </w:rPr>
        <w:t> </w:t>
      </w:r>
      <w:r w:rsidRPr="004F2760">
        <w:rPr>
          <w:rFonts w:hint="cs"/>
          <w:rtl/>
        </w:rPr>
        <w:t>المتحدة الأخرى ذات</w:t>
      </w:r>
      <w:r w:rsidRPr="004F2760">
        <w:rPr>
          <w:rFonts w:hint="eastAsia"/>
          <w:rtl/>
        </w:rPr>
        <w:t> </w:t>
      </w:r>
      <w:r w:rsidRPr="004F2760">
        <w:rPr>
          <w:rFonts w:hint="cs"/>
          <w:rtl/>
        </w:rPr>
        <w:t>الصلة وأصحاب المصلحة الآخرين في</w:t>
      </w:r>
      <w:r w:rsidRPr="004F2760">
        <w:rPr>
          <w:rFonts w:hint="eastAsia"/>
          <w:rtl/>
        </w:rPr>
        <w:t> </w:t>
      </w:r>
      <w:r w:rsidRPr="004F2760">
        <w:rPr>
          <w:rFonts w:hint="cs"/>
          <w:rtl/>
        </w:rPr>
        <w:t>تنفيذ هذا القرار؛</w:t>
      </w:r>
    </w:p>
    <w:p w14:paraId="2F32F696" w14:textId="77777777" w:rsidR="007127F2" w:rsidRPr="004F2760" w:rsidRDefault="007D3DCA" w:rsidP="008960F5">
      <w:pPr>
        <w:rPr>
          <w:rtl/>
        </w:rPr>
      </w:pPr>
      <w:r w:rsidRPr="004F2760">
        <w:t>2</w:t>
      </w:r>
      <w:r w:rsidRPr="004F2760">
        <w:rPr>
          <w:rtl/>
        </w:rPr>
        <w:tab/>
      </w:r>
      <w:r w:rsidRPr="004F2760">
        <w:rPr>
          <w:rFonts w:hint="cs"/>
          <w:rtl/>
        </w:rPr>
        <w:t>بضمان تنفيذ هذا القرار في حدود الموارد المخصصة في</w:t>
      </w:r>
      <w:r w:rsidRPr="004F2760">
        <w:rPr>
          <w:rFonts w:hint="eastAsia"/>
          <w:rtl/>
          <w:lang w:bidi="ar"/>
        </w:rPr>
        <w:t> </w:t>
      </w:r>
      <w:r w:rsidRPr="004F2760">
        <w:rPr>
          <w:rFonts w:hint="cs"/>
          <w:rtl/>
        </w:rPr>
        <w:t>الخطة المالية وميزانية فترة السنتين اللتين وافق عليهما مجلس</w:t>
      </w:r>
      <w:r w:rsidRPr="004F2760">
        <w:rPr>
          <w:rFonts w:hint="eastAsia"/>
          <w:rtl/>
          <w:lang w:bidi="ar"/>
        </w:rPr>
        <w:t> </w:t>
      </w:r>
      <w:r w:rsidRPr="004F2760">
        <w:rPr>
          <w:rFonts w:hint="cs"/>
          <w:rtl/>
        </w:rPr>
        <w:t>الاتحاد؛</w:t>
      </w:r>
    </w:p>
    <w:p w14:paraId="512A9F00" w14:textId="2545F1AF" w:rsidR="007127F2" w:rsidRPr="004F2760" w:rsidRDefault="007D3DCA" w:rsidP="008960F5">
      <w:pPr>
        <w:rPr>
          <w:rtl/>
        </w:rPr>
      </w:pPr>
      <w:r w:rsidRPr="004F2760">
        <w:rPr>
          <w:rFonts w:hint="cs"/>
          <w:lang w:bidi="ar"/>
        </w:rPr>
        <w:t>3</w:t>
      </w:r>
      <w:r w:rsidRPr="004F2760">
        <w:rPr>
          <w:rFonts w:hint="cs"/>
          <w:rtl/>
          <w:lang w:bidi="ar"/>
        </w:rPr>
        <w:tab/>
      </w:r>
      <w:r w:rsidRPr="004F2760">
        <w:rPr>
          <w:rFonts w:hint="cs"/>
          <w:rtl/>
        </w:rPr>
        <w:t xml:space="preserve">بأن يراعي في تنفيذ </w:t>
      </w:r>
      <w:r w:rsidRPr="004F2760">
        <w:rPr>
          <w:rtl/>
        </w:rPr>
        <w:t xml:space="preserve">هذا القرار المناقشات والمبادرات الجارية </w:t>
      </w:r>
      <w:r w:rsidRPr="004F2760">
        <w:rPr>
          <w:rFonts w:hint="cs"/>
          <w:rtl/>
        </w:rPr>
        <w:t>في</w:t>
      </w:r>
      <w:r w:rsidRPr="004F2760">
        <w:rPr>
          <w:rtl/>
        </w:rPr>
        <w:t xml:space="preserve"> </w:t>
      </w:r>
      <w:r w:rsidRPr="004F2760">
        <w:rPr>
          <w:rFonts w:hint="cs"/>
          <w:rtl/>
        </w:rPr>
        <w:t xml:space="preserve">إطار </w:t>
      </w:r>
      <w:r w:rsidRPr="004F2760">
        <w:rPr>
          <w:rtl/>
        </w:rPr>
        <w:t xml:space="preserve">منظومة الأمم المتحدة </w:t>
      </w:r>
      <w:r w:rsidRPr="004F2760">
        <w:rPr>
          <w:rFonts w:hint="cs"/>
          <w:rtl/>
        </w:rPr>
        <w:t xml:space="preserve">والمنظمات الدولية ذات الصلة </w:t>
      </w:r>
      <w:r w:rsidRPr="004F2760">
        <w:rPr>
          <w:rtl/>
        </w:rPr>
        <w:t xml:space="preserve">والتي تتناول </w:t>
      </w:r>
      <w:r w:rsidRPr="004F2760">
        <w:rPr>
          <w:rFonts w:hint="cs"/>
          <w:rtl/>
        </w:rPr>
        <w:t>الاتصالات/تكنولوجيات</w:t>
      </w:r>
      <w:r w:rsidRPr="004F2760">
        <w:rPr>
          <w:rtl/>
        </w:rPr>
        <w:t xml:space="preserve"> </w:t>
      </w:r>
      <w:r w:rsidRPr="004F2760">
        <w:rPr>
          <w:rFonts w:hint="cs"/>
          <w:rtl/>
        </w:rPr>
        <w:t xml:space="preserve">المعلومات والاتصالات </w:t>
      </w:r>
      <w:r w:rsidRPr="004F2760">
        <w:rPr>
          <w:rtl/>
        </w:rPr>
        <w:t>الجديدة والناشئة دعم</w:t>
      </w:r>
      <w:r w:rsidRPr="004F2760">
        <w:rPr>
          <w:rFonts w:hint="cs"/>
          <w:rtl/>
        </w:rPr>
        <w:t>اُ ل</w:t>
      </w:r>
      <w:r w:rsidRPr="004F2760">
        <w:rPr>
          <w:rtl/>
        </w:rPr>
        <w:t>لتنمية المستدامة</w:t>
      </w:r>
      <w:r w:rsidRPr="004F2760">
        <w:rPr>
          <w:rFonts w:hint="cs"/>
          <w:rtl/>
        </w:rPr>
        <w:t>؛</w:t>
      </w:r>
    </w:p>
    <w:p w14:paraId="6B2299EA" w14:textId="572211CB" w:rsidR="007127F2" w:rsidRPr="004F2760" w:rsidRDefault="007D3DCA" w:rsidP="008960F5">
      <w:pPr>
        <w:rPr>
          <w:rtl/>
        </w:rPr>
      </w:pPr>
      <w:r w:rsidRPr="004F2760">
        <w:rPr>
          <w:rFonts w:hint="cs"/>
        </w:rPr>
        <w:t>4</w:t>
      </w:r>
      <w:r w:rsidRPr="004F2760">
        <w:rPr>
          <w:rtl/>
        </w:rPr>
        <w:tab/>
      </w:r>
      <w:r w:rsidRPr="004F2760">
        <w:rPr>
          <w:rFonts w:hint="cs"/>
          <w:rtl/>
        </w:rPr>
        <w:t>بأن يدعم</w:t>
      </w:r>
      <w:r w:rsidRPr="004F2760">
        <w:rPr>
          <w:rtl/>
        </w:rPr>
        <w:t xml:space="preserve"> أنشطة بناء القدرات </w:t>
      </w:r>
      <w:r w:rsidRPr="004F2760">
        <w:rPr>
          <w:rFonts w:hint="cs"/>
          <w:rtl/>
        </w:rPr>
        <w:t>ذات الصلة في الاتحاد</w:t>
      </w:r>
      <w:r w:rsidRPr="004F2760">
        <w:rPr>
          <w:rtl/>
        </w:rPr>
        <w:t xml:space="preserve"> التي تعزز التعليم </w:t>
      </w:r>
      <w:r w:rsidRPr="004F2760">
        <w:rPr>
          <w:rFonts w:hint="cs"/>
          <w:rtl/>
        </w:rPr>
        <w:t>والإلمام بالمعارف الرقمية</w:t>
      </w:r>
      <w:r w:rsidRPr="004F2760">
        <w:rPr>
          <w:rtl/>
        </w:rPr>
        <w:t xml:space="preserve"> والتدريب وتنمية المهارات</w:t>
      </w:r>
      <w:r w:rsidRPr="004F2760">
        <w:rPr>
          <w:rFonts w:hint="cs"/>
          <w:rtl/>
        </w:rPr>
        <w:t xml:space="preserve"> بشأن </w:t>
      </w:r>
      <w:r w:rsidRPr="004F2760">
        <w:rPr>
          <w:rtl/>
        </w:rPr>
        <w:t>الاتصالات/تكنولوجيا</w:t>
      </w:r>
      <w:ins w:id="126" w:author="Khattab, Alaa Atef Abdellatif" w:date="2026-10-22T11:38:00Z">
        <w:r w:rsidR="00EE04DE">
          <w:rPr>
            <w:rFonts w:hint="cs"/>
            <w:rtl/>
          </w:rPr>
          <w:t>ت</w:t>
        </w:r>
      </w:ins>
      <w:r w:rsidRPr="004F2760">
        <w:rPr>
          <w:rtl/>
        </w:rPr>
        <w:t xml:space="preserve"> المعلومات والاتصالات الجديدة والناشئة، </w:t>
      </w:r>
      <w:r w:rsidRPr="004F2760">
        <w:rPr>
          <w:rFonts w:hint="cs"/>
          <w:rtl/>
        </w:rPr>
        <w:t xml:space="preserve">مما يعزز </w:t>
      </w:r>
      <w:r w:rsidRPr="004F2760">
        <w:rPr>
          <w:rtl/>
        </w:rPr>
        <w:t>التنمية المستدامة والتمكين الرقمي والشمول</w:t>
      </w:r>
      <w:r w:rsidRPr="004F2760">
        <w:rPr>
          <w:rFonts w:hint="cs"/>
          <w:rtl/>
        </w:rPr>
        <w:t xml:space="preserve"> الرقمي</w:t>
      </w:r>
      <w:r w:rsidRPr="004F2760">
        <w:rPr>
          <w:rtl/>
        </w:rPr>
        <w:t xml:space="preserve"> للجميع</w:t>
      </w:r>
      <w:r w:rsidRPr="004F2760">
        <w:rPr>
          <w:rFonts w:hint="cs"/>
          <w:rtl/>
        </w:rPr>
        <w:t>؛</w:t>
      </w:r>
    </w:p>
    <w:p w14:paraId="29779AD3" w14:textId="54D5E1E4" w:rsidR="007127F2" w:rsidRPr="004F2760" w:rsidRDefault="007D3DCA" w:rsidP="008960F5">
      <w:pPr>
        <w:rPr>
          <w:rtl/>
        </w:rPr>
      </w:pPr>
      <w:r w:rsidRPr="004F2760">
        <w:rPr>
          <w:rFonts w:hint="cs"/>
        </w:rPr>
        <w:t>5</w:t>
      </w:r>
      <w:r w:rsidRPr="004F2760">
        <w:rPr>
          <w:rtl/>
        </w:rPr>
        <w:tab/>
      </w:r>
      <w:r w:rsidRPr="004F2760">
        <w:rPr>
          <w:rFonts w:hint="cs"/>
          <w:rtl/>
        </w:rPr>
        <w:t>بأن يقدم سنوياً إلى مجلس الاتحاد تقريراً شاملاً يشرح بالتفصيل ما</w:t>
      </w:r>
      <w:r w:rsidRPr="004F2760">
        <w:rPr>
          <w:rFonts w:hint="eastAsia"/>
          <w:rtl/>
        </w:rPr>
        <w:t> </w:t>
      </w:r>
      <w:r w:rsidRPr="004F2760">
        <w:rPr>
          <w:rFonts w:hint="cs"/>
          <w:rtl/>
        </w:rPr>
        <w:t>يقوم به الاتحاد من أنشطة وإجراءات والتزامات استجابةً لهذا القرار؛</w:t>
      </w:r>
    </w:p>
    <w:p w14:paraId="6C7B4B05" w14:textId="7CD02BF4" w:rsidR="007127F2" w:rsidRPr="004F2760" w:rsidRDefault="007D3DCA" w:rsidP="008960F5">
      <w:pPr>
        <w:rPr>
          <w:rtl/>
        </w:rPr>
      </w:pPr>
      <w:r w:rsidRPr="004F2760">
        <w:rPr>
          <w:rFonts w:hint="cs"/>
        </w:rPr>
        <w:t>6</w:t>
      </w:r>
      <w:r w:rsidRPr="004F2760">
        <w:tab/>
      </w:r>
      <w:del w:id="127" w:author="Madrane, Badiáa" w:date="2026-10-21T16:22:00Z">
        <w:r w:rsidRPr="004F2760" w:rsidDel="007B57B2">
          <w:rPr>
            <w:rFonts w:hint="cs"/>
            <w:rtl/>
          </w:rPr>
          <w:delText>بإعداد و</w:delText>
        </w:r>
      </w:del>
      <w:ins w:id="128" w:author="Madrane, Badiáa" w:date="2026-10-21T16:22:00Z">
        <w:r w:rsidR="007B57B2">
          <w:rPr>
            <w:rFonts w:hint="cs"/>
            <w:rtl/>
          </w:rPr>
          <w:t>ب</w:t>
        </w:r>
      </w:ins>
      <w:r w:rsidRPr="004F2760">
        <w:rPr>
          <w:rFonts w:hint="cs"/>
          <w:rtl/>
        </w:rPr>
        <w:t>تقديم تقرير مرحلي عن أنشطة الاتحاد المتصلة بهذا القرار إلى مؤتمر</w:t>
      </w:r>
      <w:r w:rsidRPr="004F2760">
        <w:rPr>
          <w:rFonts w:hint="eastAsia"/>
          <w:rtl/>
        </w:rPr>
        <w:t> </w:t>
      </w:r>
      <w:r w:rsidRPr="004F2760">
        <w:rPr>
          <w:rFonts w:hint="cs"/>
          <w:rtl/>
        </w:rPr>
        <w:t>المندوبين</w:t>
      </w:r>
      <w:r w:rsidRPr="004F2760">
        <w:rPr>
          <w:rFonts w:hint="eastAsia"/>
          <w:rtl/>
        </w:rPr>
        <w:t> </w:t>
      </w:r>
      <w:r w:rsidRPr="004F2760">
        <w:rPr>
          <w:rFonts w:hint="cs"/>
          <w:rtl/>
        </w:rPr>
        <w:t>المفوضين المقبل</w:t>
      </w:r>
      <w:del w:id="129" w:author="Madrane, Badiáa" w:date="2026-10-21T16:23:00Z">
        <w:r w:rsidRPr="004F2760" w:rsidDel="007B57B2">
          <w:rPr>
            <w:rFonts w:hint="cs"/>
            <w:rtl/>
          </w:rPr>
          <w:delText xml:space="preserve"> في</w:delText>
        </w:r>
        <w:r w:rsidRPr="004F2760" w:rsidDel="007B57B2">
          <w:rPr>
            <w:rFonts w:hint="eastAsia"/>
            <w:rtl/>
          </w:rPr>
          <w:delText> </w:delText>
        </w:r>
        <w:r w:rsidRPr="004F2760" w:rsidDel="007B57B2">
          <w:rPr>
            <w:rFonts w:hint="cs"/>
            <w:rtl/>
          </w:rPr>
          <w:delText>عام</w:delText>
        </w:r>
        <w:r w:rsidRPr="004F2760" w:rsidDel="007B57B2">
          <w:rPr>
            <w:rFonts w:hint="eastAsia"/>
            <w:rtl/>
          </w:rPr>
          <w:delText> </w:delText>
        </w:r>
        <w:r w:rsidRPr="004F2760" w:rsidDel="007B57B2">
          <w:delText>2026</w:delText>
        </w:r>
      </w:del>
      <w:r w:rsidRPr="004F2760">
        <w:rPr>
          <w:rFonts w:hint="cs"/>
          <w:rtl/>
        </w:rPr>
        <w:t>،</w:t>
      </w:r>
    </w:p>
    <w:p w14:paraId="50F9EBC3" w14:textId="77777777" w:rsidR="007127F2" w:rsidRPr="004F2760" w:rsidRDefault="007D3DCA" w:rsidP="008960F5">
      <w:pPr>
        <w:pStyle w:val="Call"/>
        <w:rPr>
          <w:rtl/>
          <w:lang w:bidi="ar-SY"/>
        </w:rPr>
      </w:pPr>
      <w:r w:rsidRPr="004F2760">
        <w:rPr>
          <w:rtl/>
          <w:lang w:bidi="ar-SY"/>
        </w:rPr>
        <w:t xml:space="preserve">يكلف </w:t>
      </w:r>
      <w:r w:rsidRPr="004F2760">
        <w:rPr>
          <w:rFonts w:hint="cs"/>
          <w:rtl/>
        </w:rPr>
        <w:t>مديري مكتب تقييس الاتصالات ومكتب الاتصالات الراديوية</w:t>
      </w:r>
    </w:p>
    <w:p w14:paraId="1ED675E1" w14:textId="77777777" w:rsidR="007127F2" w:rsidRPr="004F2760" w:rsidRDefault="007D3DCA" w:rsidP="008960F5">
      <w:pPr>
        <w:rPr>
          <w:rtl/>
        </w:rPr>
      </w:pPr>
      <w:r w:rsidRPr="004F2760">
        <w:rPr>
          <w:lang w:bidi="ar-SY"/>
        </w:rPr>
        <w:t>1</w:t>
      </w:r>
      <w:r w:rsidRPr="004F2760">
        <w:rPr>
          <w:rtl/>
        </w:rPr>
        <w:tab/>
      </w:r>
      <w:r w:rsidRPr="004F2760">
        <w:rPr>
          <w:rFonts w:hint="cs"/>
          <w:rtl/>
        </w:rPr>
        <w:t>بمراعاة هذا القرار عند القيام بالأنشطة كل في قطاعه؛</w:t>
      </w:r>
    </w:p>
    <w:p w14:paraId="2474EAA4" w14:textId="77777777" w:rsidR="007127F2" w:rsidRPr="004F2760" w:rsidRDefault="007D3DCA" w:rsidP="008960F5">
      <w:pPr>
        <w:rPr>
          <w:rtl/>
        </w:rPr>
      </w:pPr>
      <w:r w:rsidRPr="004F2760">
        <w:t>2</w:t>
      </w:r>
      <w:r w:rsidRPr="004F2760">
        <w:rPr>
          <w:rtl/>
        </w:rPr>
        <w:tab/>
      </w:r>
      <w:r w:rsidRPr="004F2760">
        <w:rPr>
          <w:rFonts w:hint="cs"/>
          <w:rtl/>
        </w:rPr>
        <w:t>بتشجيع مشاركة الشركات الصغيرة والمتوسطة في</w:t>
      </w:r>
      <w:r w:rsidRPr="004F2760">
        <w:rPr>
          <w:rFonts w:hint="eastAsia"/>
          <w:rtl/>
          <w:lang w:bidi="ar"/>
        </w:rPr>
        <w:t> </w:t>
      </w:r>
      <w:r w:rsidRPr="004F2760">
        <w:rPr>
          <w:rFonts w:hint="cs"/>
          <w:rtl/>
        </w:rPr>
        <w:t>لجان الدراسات وأنشطة الاتحاد ذات</w:t>
      </w:r>
      <w:r w:rsidRPr="004F2760">
        <w:rPr>
          <w:rFonts w:hint="eastAsia"/>
          <w:rtl/>
          <w:lang w:bidi="ar"/>
        </w:rPr>
        <w:t> </w:t>
      </w:r>
      <w:r w:rsidRPr="004F2760">
        <w:rPr>
          <w:rFonts w:hint="cs"/>
          <w:rtl/>
        </w:rPr>
        <w:t>الصلة،</w:t>
      </w:r>
    </w:p>
    <w:p w14:paraId="345A6E5F" w14:textId="77777777" w:rsidR="007127F2" w:rsidRPr="004F2760" w:rsidRDefault="007D3DCA" w:rsidP="008960F5">
      <w:pPr>
        <w:pStyle w:val="Call"/>
        <w:rPr>
          <w:rtl/>
        </w:rPr>
      </w:pPr>
      <w:r w:rsidRPr="004F2760">
        <w:rPr>
          <w:rFonts w:hint="cs"/>
          <w:rtl/>
          <w:lang w:bidi="ar-SY"/>
        </w:rPr>
        <w:t>يكلف مدير مكتب تنمية الاتصالات</w:t>
      </w:r>
    </w:p>
    <w:p w14:paraId="0C48EF5B" w14:textId="77777777" w:rsidR="007127F2" w:rsidRPr="004F2760" w:rsidRDefault="007D3DCA" w:rsidP="008960F5">
      <w:pPr>
        <w:rPr>
          <w:spacing w:val="2"/>
          <w:rtl/>
        </w:rPr>
      </w:pPr>
      <w:r w:rsidRPr="004F2760">
        <w:rPr>
          <w:spacing w:val="2"/>
        </w:rPr>
        <w:t>1</w:t>
      </w:r>
      <w:r w:rsidRPr="004F2760">
        <w:rPr>
          <w:spacing w:val="2"/>
        </w:rPr>
        <w:tab/>
      </w:r>
      <w:r w:rsidRPr="004F2760">
        <w:rPr>
          <w:rFonts w:hint="cs"/>
          <w:rtl/>
        </w:rPr>
        <w:t>بتقديم المساعدة التقنية والدعم في</w:t>
      </w:r>
      <w:r w:rsidRPr="004F2760">
        <w:rPr>
          <w:rFonts w:hint="eastAsia"/>
          <w:rtl/>
        </w:rPr>
        <w:t> </w:t>
      </w:r>
      <w:r w:rsidRPr="004F2760">
        <w:rPr>
          <w:rFonts w:hint="cs"/>
          <w:rtl/>
        </w:rPr>
        <w:t>مجال بناء القدرات إلى البلدان</w:t>
      </w:r>
      <w:r w:rsidRPr="004F2760">
        <w:rPr>
          <w:rFonts w:hint="eastAsia"/>
          <w:rtl/>
        </w:rPr>
        <w:t> </w:t>
      </w:r>
      <w:r w:rsidRPr="004F2760">
        <w:rPr>
          <w:rFonts w:hint="cs"/>
          <w:rtl/>
        </w:rPr>
        <w:t>النامية، بناءً على طلبها، فيما</w:t>
      </w:r>
      <w:r w:rsidRPr="004F2760">
        <w:rPr>
          <w:rFonts w:hint="eastAsia"/>
          <w:rtl/>
        </w:rPr>
        <w:t> </w:t>
      </w:r>
      <w:r w:rsidRPr="004F2760">
        <w:rPr>
          <w:rFonts w:hint="cs"/>
          <w:rtl/>
        </w:rPr>
        <w:t xml:space="preserve">يخص تسهيل/تعزيز أنظمتها الإيكولوجية </w:t>
      </w:r>
      <w:r w:rsidRPr="004F2760">
        <w:rPr>
          <w:rtl/>
        </w:rPr>
        <w:t>للابتكار القائم على</w:t>
      </w:r>
      <w:r w:rsidRPr="004F2760">
        <w:rPr>
          <w:rFonts w:hint="cs"/>
          <w:rtl/>
        </w:rPr>
        <w:t xml:space="preserve"> الاتصالات/تكنولوجيا المعلومات والاتصالات وريادة الأعمال الرقمية وتطوير البنى التحتية للاتصالات/تكنولوجيا المعلومات والاتصالات، دعماً لتحقيق أهداف التنمية المستدامة</w:t>
      </w:r>
      <w:r w:rsidRPr="004F2760">
        <w:rPr>
          <w:rFonts w:hint="eastAsia"/>
          <w:rtl/>
        </w:rPr>
        <w:t> </w:t>
      </w:r>
      <w:r w:rsidRPr="004F2760">
        <w:rPr>
          <w:lang w:val="en-US"/>
        </w:rPr>
        <w:t>(SDG)</w:t>
      </w:r>
      <w:r w:rsidRPr="004F2760">
        <w:rPr>
          <w:rFonts w:hint="cs"/>
          <w:rtl/>
        </w:rPr>
        <w:t>؛</w:t>
      </w:r>
    </w:p>
    <w:p w14:paraId="65133C6A" w14:textId="39446812" w:rsidR="007127F2" w:rsidRPr="004F2760" w:rsidRDefault="007D3DCA" w:rsidP="008960F5">
      <w:pPr>
        <w:rPr>
          <w:rtl/>
        </w:rPr>
      </w:pPr>
      <w:r w:rsidRPr="004F2760">
        <w:lastRenderedPageBreak/>
        <w:t>2</w:t>
      </w:r>
      <w:r w:rsidRPr="004F2760">
        <w:tab/>
      </w:r>
      <w:ins w:id="130" w:author="Madrane, Badiáa" w:date="2026-10-21T16:30:00Z">
        <w:r w:rsidR="004F76B0">
          <w:rPr>
            <w:rFonts w:hint="cs"/>
            <w:rtl/>
          </w:rPr>
          <w:t xml:space="preserve">بالاستفادة الكاملة من الآليات القائمة، مثل المكاتب الإقليمية ومكاتب المناطق ومراكز تسريع الابتكار وريادة الأعمال، </w:t>
        </w:r>
      </w:ins>
      <w:del w:id="131" w:author="Madrane, Badiáa" w:date="2026-10-21T16:30:00Z">
        <w:r w:rsidRPr="004F2760" w:rsidDel="004F76B0">
          <w:rPr>
            <w:rFonts w:hint="cs"/>
            <w:rtl/>
          </w:rPr>
          <w:delText xml:space="preserve">بالتعاون </w:delText>
        </w:r>
      </w:del>
      <w:ins w:id="132" w:author="Madrane, Badiáa" w:date="2026-10-21T16:30:00Z">
        <w:r w:rsidR="004F76B0">
          <w:rPr>
            <w:rFonts w:hint="cs"/>
            <w:rtl/>
          </w:rPr>
          <w:t>و</w:t>
        </w:r>
        <w:r w:rsidR="004F76B0" w:rsidRPr="004F2760">
          <w:rPr>
            <w:rFonts w:hint="cs"/>
            <w:rtl/>
          </w:rPr>
          <w:t xml:space="preserve">التعاون </w:t>
        </w:r>
      </w:ins>
      <w:r w:rsidRPr="004F2760">
        <w:rPr>
          <w:rFonts w:hint="cs"/>
          <w:rtl/>
        </w:rPr>
        <w:t>مع المنظمات الأخرى ذات</w:t>
      </w:r>
      <w:r w:rsidRPr="004F2760">
        <w:rPr>
          <w:rFonts w:hint="eastAsia"/>
          <w:rtl/>
        </w:rPr>
        <w:t> </w:t>
      </w:r>
      <w:r w:rsidRPr="004F2760">
        <w:rPr>
          <w:rFonts w:hint="cs"/>
          <w:rtl/>
        </w:rPr>
        <w:t>الصلة الدولية والإقليمية بشأن تعزيز مجموعة أدوات المهارات الرقمية لدعم الدول الأعضاء في</w:t>
      </w:r>
      <w:r w:rsidRPr="004F2760">
        <w:rPr>
          <w:rFonts w:hint="eastAsia"/>
          <w:rtl/>
          <w:lang w:bidi="ar"/>
        </w:rPr>
        <w:t> </w:t>
      </w:r>
      <w:r w:rsidRPr="004F2760">
        <w:rPr>
          <w:rFonts w:hint="cs"/>
          <w:rtl/>
        </w:rPr>
        <w:t>وضع استراتيجيات وطنية لتنمية المهارات الرقمية؛</w:t>
      </w:r>
    </w:p>
    <w:p w14:paraId="2E019DDA" w14:textId="721CFFC8" w:rsidR="007127F2" w:rsidRPr="004F2760" w:rsidRDefault="007D3DCA" w:rsidP="008960F5">
      <w:pPr>
        <w:rPr>
          <w:rtl/>
        </w:rPr>
      </w:pPr>
      <w:r w:rsidRPr="004F2760">
        <w:t>3</w:t>
      </w:r>
      <w:r w:rsidRPr="004F2760">
        <w:tab/>
      </w:r>
      <w:r w:rsidRPr="004F2760">
        <w:rPr>
          <w:rFonts w:hint="cs"/>
          <w:rtl/>
        </w:rPr>
        <w:t>بأن يوحد،</w:t>
      </w:r>
      <w:r w:rsidRPr="004F2760">
        <w:rPr>
          <w:rFonts w:hint="cs"/>
          <w:rtl/>
          <w:lang w:bidi="ar"/>
        </w:rPr>
        <w:t xml:space="preserve"> </w:t>
      </w:r>
      <w:r w:rsidRPr="004F2760">
        <w:rPr>
          <w:rFonts w:hint="cs"/>
          <w:rtl/>
        </w:rPr>
        <w:t>بالتعاون الوثيق مع مديري مكتب تقييس</w:t>
      </w:r>
      <w:r w:rsidRPr="004F2760">
        <w:rPr>
          <w:rFonts w:hint="eastAsia"/>
          <w:rtl/>
          <w:lang w:bidi="ar"/>
        </w:rPr>
        <w:t> </w:t>
      </w:r>
      <w:r w:rsidRPr="004F2760">
        <w:rPr>
          <w:rFonts w:hint="cs"/>
          <w:rtl/>
        </w:rPr>
        <w:t>الاتصالات ومكتب الاتصالات</w:t>
      </w:r>
      <w:r w:rsidRPr="004F2760">
        <w:rPr>
          <w:rFonts w:hint="eastAsia"/>
          <w:rtl/>
          <w:lang w:bidi="ar"/>
        </w:rPr>
        <w:t> </w:t>
      </w:r>
      <w:r w:rsidRPr="004F2760">
        <w:rPr>
          <w:rFonts w:hint="cs"/>
          <w:rtl/>
        </w:rPr>
        <w:t>الراديوية، جميع المبادئ التوجيهية والتوصيات والتقارير التقنية وأفضل الممارسات التي تضعها جميع القطاعات، والتي تسهل الابتكار القائم على الاتصالات</w:t>
      </w:r>
      <w:r w:rsidRPr="004F2760">
        <w:rPr>
          <w:rFonts w:hint="cs"/>
          <w:rtl/>
          <w:lang w:bidi="ar"/>
        </w:rPr>
        <w:t>/</w:t>
      </w:r>
      <w:r w:rsidRPr="004F2760">
        <w:rPr>
          <w:rFonts w:hint="cs"/>
          <w:rtl/>
        </w:rPr>
        <w:t>تكنولوجيا المعلومات والاتصالات ومساهمته في</w:t>
      </w:r>
      <w:r w:rsidRPr="004F2760">
        <w:rPr>
          <w:rFonts w:hint="eastAsia"/>
          <w:rtl/>
          <w:lang w:bidi="ar"/>
        </w:rPr>
        <w:t> </w:t>
      </w:r>
      <w:r w:rsidRPr="004F2760">
        <w:rPr>
          <w:rFonts w:hint="cs"/>
          <w:rtl/>
        </w:rPr>
        <w:t xml:space="preserve">تنمية الاقتصاد والمجتمع الرقميين، </w:t>
      </w:r>
      <w:ins w:id="133" w:author="Madrane, Badiáa" w:date="2026-10-21T16:33:00Z">
        <w:r w:rsidR="00DB6A1C">
          <w:rPr>
            <w:rFonts w:hint="cs"/>
            <w:rtl/>
          </w:rPr>
          <w:t xml:space="preserve">وكذلك حلول تكنولوجيا المعلومات والاتصالات </w:t>
        </w:r>
        <w:r w:rsidR="00980E21">
          <w:rPr>
            <w:rFonts w:hint="cs"/>
            <w:rtl/>
          </w:rPr>
          <w:t xml:space="preserve">المصممة لتلبية احتياجات </w:t>
        </w:r>
      </w:ins>
      <w:ins w:id="134" w:author="Madrane, Badiáa" w:date="2026-10-21T16:34:00Z">
        <w:r w:rsidR="003B001B">
          <w:rPr>
            <w:rFonts w:hint="cs"/>
            <w:rtl/>
          </w:rPr>
          <w:t>رواد الأعمال والشركات الصغيرة والمتوسطة</w:t>
        </w:r>
      </w:ins>
      <w:ins w:id="135" w:author="Madrane, Badiáa" w:date="2026-10-21T16:35:00Z">
        <w:r w:rsidR="00D74903">
          <w:rPr>
            <w:rFonts w:hint="cs"/>
            <w:rtl/>
          </w:rPr>
          <w:t xml:space="preserve"> في مجال التحول الرقمي</w:t>
        </w:r>
      </w:ins>
      <w:ins w:id="136" w:author="Madrane, Badiáa" w:date="2026-10-21T16:34:00Z">
        <w:r w:rsidR="00040B00">
          <w:rPr>
            <w:rFonts w:hint="cs"/>
            <w:rtl/>
          </w:rPr>
          <w:t xml:space="preserve">، </w:t>
        </w:r>
      </w:ins>
      <w:r w:rsidRPr="004F2760">
        <w:rPr>
          <w:rFonts w:hint="cs"/>
          <w:rtl/>
        </w:rPr>
        <w:t>وإتاحتها بفعالية للبلدان النامية</w:t>
      </w:r>
      <w:del w:id="137" w:author="Madrane, Badiáa" w:date="2026-10-21T17:00:00Z">
        <w:r w:rsidRPr="004F2760" w:rsidDel="00007980">
          <w:rPr>
            <w:rFonts w:hint="cs"/>
            <w:rtl/>
          </w:rPr>
          <w:delText xml:space="preserve"> لتسريع تبادل المعلومات ونقل المعارف من أجل تضييق الفجوة الإنمائية</w:delText>
        </w:r>
      </w:del>
      <w:r w:rsidRPr="004F2760">
        <w:rPr>
          <w:rFonts w:hint="cs"/>
          <w:rtl/>
        </w:rPr>
        <w:t>؛</w:t>
      </w:r>
    </w:p>
    <w:p w14:paraId="0F118AE4" w14:textId="77777777" w:rsidR="007127F2" w:rsidRPr="004F2760" w:rsidRDefault="007D3DCA" w:rsidP="008960F5">
      <w:pPr>
        <w:tabs>
          <w:tab w:val="left" w:pos="505"/>
        </w:tabs>
        <w:rPr>
          <w:rtl/>
          <w:lang w:bidi="ar-SA"/>
        </w:rPr>
      </w:pPr>
      <w:r w:rsidRPr="004F2760">
        <w:t>4</w:t>
      </w:r>
      <w:r w:rsidRPr="004F2760">
        <w:tab/>
      </w:r>
      <w:r w:rsidRPr="004F2760">
        <w:rPr>
          <w:rFonts w:hint="cs"/>
          <w:rtl/>
          <w:lang w:bidi="ar-SA"/>
        </w:rPr>
        <w:t>بمواصلة إعداد</w:t>
      </w:r>
      <w:r w:rsidRPr="004F2760">
        <w:rPr>
          <w:rtl/>
          <w:lang w:bidi="ar-SA"/>
        </w:rPr>
        <w:t xml:space="preserve"> مجموعات أدوات عملية لبناء القدرات المؤسسية، وتعزيز ريادة الأعمال الرقمية وال</w:t>
      </w:r>
      <w:r w:rsidRPr="004F2760">
        <w:rPr>
          <w:rFonts w:hint="cs"/>
          <w:rtl/>
          <w:lang w:bidi="ar-SA"/>
        </w:rPr>
        <w:t>أ</w:t>
      </w:r>
      <w:r w:rsidRPr="004F2760">
        <w:rPr>
          <w:rtl/>
          <w:lang w:bidi="ar-SA"/>
        </w:rPr>
        <w:t>نظم</w:t>
      </w:r>
      <w:r w:rsidRPr="004F2760">
        <w:rPr>
          <w:rFonts w:hint="cs"/>
          <w:rtl/>
          <w:lang w:bidi="ar-SA"/>
        </w:rPr>
        <w:t>ة</w:t>
      </w:r>
      <w:r w:rsidRPr="004F2760">
        <w:rPr>
          <w:rtl/>
          <w:lang w:bidi="ar-SA"/>
        </w:rPr>
        <w:t xml:space="preserve"> الإيكولوجية للابتكار الرقمي على الصعيد الوطني، </w:t>
      </w:r>
      <w:r w:rsidRPr="004F2760">
        <w:rPr>
          <w:rFonts w:hint="cs"/>
          <w:rtl/>
          <w:lang w:bidi="ar-SA"/>
        </w:rPr>
        <w:t>بحيث</w:t>
      </w:r>
      <w:r w:rsidRPr="004F2760">
        <w:rPr>
          <w:rtl/>
          <w:lang w:bidi="ar-SA"/>
        </w:rPr>
        <w:t xml:space="preserve"> يمكن </w:t>
      </w:r>
      <w:r w:rsidRPr="004F2760">
        <w:rPr>
          <w:rFonts w:hint="cs"/>
          <w:rtl/>
          <w:lang w:bidi="ar-SA"/>
        </w:rPr>
        <w:t>ل</w:t>
      </w:r>
      <w:r w:rsidRPr="004F2760">
        <w:rPr>
          <w:rtl/>
          <w:lang w:bidi="ar-SA"/>
        </w:rPr>
        <w:t>أعضاء الاتحاد وجميع أصحاب المصلحة استخدامها</w:t>
      </w:r>
      <w:r w:rsidRPr="004F2760">
        <w:rPr>
          <w:rFonts w:hint="cs"/>
          <w:rtl/>
          <w:lang w:bidi="ar-SA"/>
        </w:rPr>
        <w:t>؛</w:t>
      </w:r>
    </w:p>
    <w:p w14:paraId="2F0A0660" w14:textId="77777777" w:rsidR="007127F2" w:rsidRPr="004F2760" w:rsidRDefault="007D3DCA" w:rsidP="008960F5">
      <w:pPr>
        <w:tabs>
          <w:tab w:val="left" w:pos="505"/>
        </w:tabs>
        <w:rPr>
          <w:rtl/>
          <w:lang w:bidi="ar-SA"/>
        </w:rPr>
      </w:pPr>
      <w:r w:rsidRPr="004F2760">
        <w:rPr>
          <w:lang w:val="en-US" w:bidi="ar-SA"/>
        </w:rPr>
        <w:t>5</w:t>
      </w:r>
      <w:r w:rsidRPr="004F2760">
        <w:rPr>
          <w:rtl/>
          <w:lang w:val="en-US"/>
        </w:rPr>
        <w:tab/>
      </w:r>
      <w:r w:rsidRPr="004F2760">
        <w:rPr>
          <w:rFonts w:hint="cs"/>
          <w:rtl/>
          <w:lang w:bidi="ar-SA"/>
        </w:rPr>
        <w:t>ب</w:t>
      </w:r>
      <w:r w:rsidRPr="004F2760">
        <w:rPr>
          <w:rtl/>
          <w:lang w:bidi="ar-SA"/>
        </w:rPr>
        <w:t>مواصلة دعم أحداث منتدى الابتكار العالمي</w:t>
      </w:r>
      <w:r w:rsidRPr="004F2760">
        <w:rPr>
          <w:rFonts w:hint="cs"/>
          <w:rtl/>
          <w:lang w:bidi="ar-SA"/>
        </w:rPr>
        <w:t xml:space="preserve">، في حدود موارد الاتحاد </w:t>
      </w:r>
      <w:r w:rsidRPr="004F2760">
        <w:rPr>
          <w:rtl/>
          <w:lang w:bidi="ar-SA"/>
        </w:rPr>
        <w:t>واختصاصه</w:t>
      </w:r>
      <w:r w:rsidRPr="004F2760">
        <w:rPr>
          <w:rFonts w:hint="cs"/>
          <w:rtl/>
          <w:lang w:bidi="ar-SA"/>
        </w:rPr>
        <w:t>،</w:t>
      </w:r>
      <w:r w:rsidRPr="004F2760">
        <w:rPr>
          <w:rtl/>
          <w:lang w:bidi="ar-SA"/>
        </w:rPr>
        <w:t xml:space="preserve"> </w:t>
      </w:r>
      <w:r w:rsidRPr="004F2760">
        <w:rPr>
          <w:rFonts w:hint="cs"/>
          <w:rtl/>
          <w:lang w:bidi="ar-SA"/>
        </w:rPr>
        <w:t>بوصفه منصة</w:t>
      </w:r>
      <w:r w:rsidRPr="004F2760">
        <w:rPr>
          <w:rtl/>
          <w:lang w:bidi="ar-SA"/>
        </w:rPr>
        <w:t xml:space="preserve"> لتبادل المع</w:t>
      </w:r>
      <w:r w:rsidRPr="004F2760">
        <w:rPr>
          <w:rFonts w:hint="cs"/>
          <w:rtl/>
          <w:lang w:bidi="ar-SA"/>
        </w:rPr>
        <w:t>ا</w:t>
      </w:r>
      <w:r w:rsidRPr="004F2760">
        <w:rPr>
          <w:rtl/>
          <w:lang w:bidi="ar-SA"/>
        </w:rPr>
        <w:t xml:space="preserve">رف </w:t>
      </w:r>
      <w:r w:rsidRPr="004F2760">
        <w:rPr>
          <w:rFonts w:hint="cs"/>
          <w:rtl/>
          <w:lang w:bidi="ar-SA"/>
        </w:rPr>
        <w:t xml:space="preserve">وأفضل </w:t>
      </w:r>
      <w:r w:rsidRPr="004F2760">
        <w:rPr>
          <w:rtl/>
          <w:lang w:bidi="ar-SA"/>
        </w:rPr>
        <w:t>الممارسات</w:t>
      </w:r>
      <w:r w:rsidRPr="004F2760">
        <w:rPr>
          <w:rFonts w:hint="cs"/>
          <w:rtl/>
          <w:lang w:bidi="ar-SA"/>
        </w:rPr>
        <w:t xml:space="preserve"> </w:t>
      </w:r>
      <w:r w:rsidRPr="004F2760">
        <w:rPr>
          <w:rtl/>
          <w:lang w:bidi="ar-SA"/>
        </w:rPr>
        <w:t xml:space="preserve">والتواصل </w:t>
      </w:r>
      <w:r w:rsidRPr="004F2760">
        <w:rPr>
          <w:rFonts w:hint="cs"/>
          <w:rtl/>
          <w:lang w:bidi="ar-SA"/>
        </w:rPr>
        <w:t>والترويج</w:t>
      </w:r>
      <w:r w:rsidRPr="004F2760">
        <w:rPr>
          <w:rtl/>
          <w:lang w:bidi="ar-SA"/>
        </w:rPr>
        <w:t xml:space="preserve"> </w:t>
      </w:r>
      <w:r w:rsidRPr="004F2760">
        <w:rPr>
          <w:rFonts w:hint="cs"/>
          <w:rtl/>
          <w:lang w:bidi="ar-SA"/>
        </w:rPr>
        <w:t>ل</w:t>
      </w:r>
      <w:r w:rsidRPr="004F2760">
        <w:rPr>
          <w:rtl/>
          <w:lang w:bidi="ar-SA"/>
        </w:rPr>
        <w:t>تطوير ال</w:t>
      </w:r>
      <w:r w:rsidRPr="004F2760">
        <w:rPr>
          <w:rFonts w:hint="cs"/>
          <w:rtl/>
          <w:lang w:bidi="ar-SA"/>
        </w:rPr>
        <w:t>أ</w:t>
      </w:r>
      <w:r w:rsidRPr="004F2760">
        <w:rPr>
          <w:rtl/>
          <w:lang w:bidi="ar-SA"/>
        </w:rPr>
        <w:t>نظم</w:t>
      </w:r>
      <w:r w:rsidRPr="004F2760">
        <w:rPr>
          <w:rFonts w:hint="cs"/>
          <w:rtl/>
          <w:lang w:bidi="ar-SA"/>
        </w:rPr>
        <w:t>ة</w:t>
      </w:r>
      <w:r w:rsidRPr="004F2760">
        <w:rPr>
          <w:rtl/>
          <w:lang w:bidi="ar-SA"/>
        </w:rPr>
        <w:t xml:space="preserve"> الإيكولوجية للابتكار الرقمي وريادة الأعمال</w:t>
      </w:r>
      <w:r w:rsidRPr="004F2760">
        <w:rPr>
          <w:rFonts w:hint="cs"/>
          <w:rtl/>
          <w:lang w:bidi="ar-SA"/>
        </w:rPr>
        <w:t xml:space="preserve"> </w:t>
      </w:r>
      <w:r w:rsidRPr="004F2760">
        <w:rPr>
          <w:rtl/>
          <w:lang w:bidi="ar-SA"/>
        </w:rPr>
        <w:t>الرقمية</w:t>
      </w:r>
      <w:r w:rsidRPr="004F2760">
        <w:rPr>
          <w:rFonts w:hint="cs"/>
          <w:rtl/>
          <w:lang w:bidi="ar-SA"/>
        </w:rPr>
        <w:t>؛</w:t>
      </w:r>
    </w:p>
    <w:p w14:paraId="2EA35789" w14:textId="77777777" w:rsidR="007127F2" w:rsidRPr="004F2760" w:rsidRDefault="007D3DCA" w:rsidP="008960F5">
      <w:pPr>
        <w:tabs>
          <w:tab w:val="left" w:pos="505"/>
        </w:tabs>
        <w:rPr>
          <w:rtl/>
          <w:lang w:val="en-US"/>
        </w:rPr>
      </w:pPr>
      <w:r w:rsidRPr="004F2760">
        <w:rPr>
          <w:lang w:val="en-US" w:bidi="ar-SA"/>
        </w:rPr>
        <w:t>6</w:t>
      </w:r>
      <w:r w:rsidRPr="004F2760">
        <w:rPr>
          <w:rtl/>
          <w:lang w:val="en-US"/>
        </w:rPr>
        <w:tab/>
      </w:r>
      <w:r w:rsidRPr="004F2760">
        <w:rPr>
          <w:rFonts w:hint="cs"/>
          <w:rtl/>
          <w:lang w:val="en-US"/>
        </w:rPr>
        <w:t>بال</w:t>
      </w:r>
      <w:r w:rsidRPr="004F2760">
        <w:rPr>
          <w:rtl/>
          <w:lang w:val="en-US"/>
        </w:rPr>
        <w:t xml:space="preserve">مساعدة في تحديد الاتجاهات العالمية </w:t>
      </w:r>
      <w:r w:rsidRPr="004F2760">
        <w:rPr>
          <w:rFonts w:hint="cs"/>
          <w:rtl/>
          <w:lang w:val="en-US"/>
        </w:rPr>
        <w:t>في</w:t>
      </w:r>
      <w:r w:rsidRPr="004F2760">
        <w:rPr>
          <w:rtl/>
          <w:lang w:val="en-US"/>
        </w:rPr>
        <w:t xml:space="preserve"> وضع سياسات واستراتيجيات للابتكار وريادة الأعمال القائمة</w:t>
      </w:r>
      <w:r w:rsidRPr="004F2760">
        <w:rPr>
          <w:rFonts w:hint="cs"/>
          <w:rtl/>
          <w:lang w:val="en-US"/>
        </w:rPr>
        <w:t xml:space="preserve"> على ا</w:t>
      </w:r>
      <w:r w:rsidRPr="004F2760">
        <w:rPr>
          <w:rtl/>
          <w:lang w:val="en-US"/>
        </w:rPr>
        <w:t>لاتصالات/تكنولوجيا المعلومات والاتصالات لاتخاذ القرارات القائمة على الأدلة، ولا سيما في البلدان النامية؛</w:t>
      </w:r>
    </w:p>
    <w:p w14:paraId="4B61E142" w14:textId="77777777" w:rsidR="007127F2" w:rsidRPr="004F2760" w:rsidRDefault="007D3DCA" w:rsidP="008960F5">
      <w:pPr>
        <w:tabs>
          <w:tab w:val="left" w:pos="505"/>
        </w:tabs>
        <w:rPr>
          <w:rtl/>
        </w:rPr>
      </w:pPr>
      <w:r w:rsidRPr="004F2760">
        <w:rPr>
          <w:lang w:val="en-US"/>
        </w:rPr>
        <w:t>7</w:t>
      </w:r>
      <w:r w:rsidRPr="004F2760">
        <w:rPr>
          <w:rtl/>
          <w:lang w:val="en-US"/>
        </w:rPr>
        <w:tab/>
      </w:r>
      <w:r w:rsidRPr="004F2760">
        <w:rPr>
          <w:rFonts w:hint="cs"/>
          <w:spacing w:val="-2"/>
          <w:rtl/>
        </w:rPr>
        <w:t>بالتعاون مع المنظمات الأخرى ذات</w:t>
      </w:r>
      <w:r w:rsidRPr="004F2760">
        <w:rPr>
          <w:rFonts w:hint="eastAsia"/>
          <w:spacing w:val="-2"/>
          <w:rtl/>
        </w:rPr>
        <w:t> </w:t>
      </w:r>
      <w:r w:rsidRPr="004F2760">
        <w:rPr>
          <w:rFonts w:hint="cs"/>
          <w:spacing w:val="-2"/>
          <w:rtl/>
        </w:rPr>
        <w:t>الصلة والمساهمة في</w:t>
      </w:r>
      <w:r w:rsidRPr="004F2760">
        <w:rPr>
          <w:rFonts w:hint="eastAsia"/>
          <w:spacing w:val="-2"/>
          <w:rtl/>
          <w:lang w:bidi="ar"/>
        </w:rPr>
        <w:t> </w:t>
      </w:r>
      <w:r w:rsidRPr="004F2760">
        <w:rPr>
          <w:rFonts w:hint="cs"/>
          <w:spacing w:val="-2"/>
          <w:rtl/>
        </w:rPr>
        <w:t>الجهود الرامية إلى قياس تنمية الاقتصاد والمجتمع الرقميين، عن طريق تبادل المعلومات المستقاة من القياسات التي يجريها مكتب تنمية الاتصالات بشأن البنية التحتية للاتصالات/تكنولوجيا المعلومات والاتصالات، ونفاذ الأسر والأفراد إلى الاتصالات/تكنولوجيا المعلومات والاتصالات واستعمالها؛</w:t>
      </w:r>
    </w:p>
    <w:p w14:paraId="050B8D8D" w14:textId="6235546A" w:rsidR="007127F2" w:rsidRPr="00EE04DE" w:rsidRDefault="007D3DCA" w:rsidP="008960F5">
      <w:pPr>
        <w:tabs>
          <w:tab w:val="left" w:pos="505"/>
        </w:tabs>
        <w:rPr>
          <w:spacing w:val="-2"/>
          <w:rtl/>
          <w:lang w:val="en-US"/>
        </w:rPr>
      </w:pPr>
      <w:r w:rsidRPr="00EE04DE">
        <w:rPr>
          <w:spacing w:val="-2"/>
          <w:lang w:val="en-US"/>
        </w:rPr>
        <w:t>8</w:t>
      </w:r>
      <w:r w:rsidRPr="00EE04DE">
        <w:rPr>
          <w:spacing w:val="-2"/>
          <w:rtl/>
          <w:lang w:val="en-US"/>
        </w:rPr>
        <w:tab/>
        <w:t>بأن</w:t>
      </w:r>
      <w:r w:rsidRPr="00EE04DE">
        <w:rPr>
          <w:rFonts w:hint="cs"/>
          <w:spacing w:val="-2"/>
          <w:rtl/>
          <w:lang w:val="en-US"/>
        </w:rPr>
        <w:t xml:space="preserve"> يوفر،</w:t>
      </w:r>
      <w:r w:rsidRPr="00EE04DE">
        <w:rPr>
          <w:spacing w:val="-2"/>
          <w:rtl/>
          <w:lang w:val="en-US"/>
        </w:rPr>
        <w:t xml:space="preserve"> ضمن ولاية الاتحاد، بناء القدرات بشأن سد الفجوة في مجال البيانات للبلدان النامية، </w:t>
      </w:r>
      <w:r w:rsidRPr="00EE04DE">
        <w:rPr>
          <w:rFonts w:hint="cs"/>
          <w:spacing w:val="-2"/>
          <w:rtl/>
          <w:lang w:val="en-US"/>
        </w:rPr>
        <w:t>بما</w:t>
      </w:r>
      <w:r w:rsidRPr="00EE04DE">
        <w:rPr>
          <w:spacing w:val="-2"/>
          <w:rtl/>
          <w:lang w:val="en-US"/>
        </w:rPr>
        <w:t xml:space="preserve"> يمكّن أنظمتها الإيكولوجية الرقمية من الاستفادة الكاملة من الاتصالات/تكنولوجيا</w:t>
      </w:r>
      <w:ins w:id="138" w:author="Khattab, Alaa Atef Abdellatif" w:date="2026-10-22T11:38:00Z">
        <w:r w:rsidR="00EE04DE" w:rsidRPr="00EE04DE">
          <w:rPr>
            <w:rFonts w:hint="cs"/>
            <w:spacing w:val="-2"/>
            <w:rtl/>
            <w:lang w:val="en-US"/>
          </w:rPr>
          <w:t>ت</w:t>
        </w:r>
      </w:ins>
      <w:r w:rsidRPr="00EE04DE">
        <w:rPr>
          <w:spacing w:val="-2"/>
          <w:rtl/>
          <w:lang w:val="en-US"/>
        </w:rPr>
        <w:t xml:space="preserve"> المعلومات والاتصالات والابتكار لتسريع التحول الرقمي</w:t>
      </w:r>
      <w:r w:rsidRPr="00EE04DE">
        <w:rPr>
          <w:rFonts w:hint="cs"/>
          <w:spacing w:val="-2"/>
          <w:rtl/>
          <w:lang w:val="en-US"/>
        </w:rPr>
        <w:t>،</w:t>
      </w:r>
    </w:p>
    <w:p w14:paraId="27421545" w14:textId="77777777" w:rsidR="007127F2" w:rsidRPr="004F2760" w:rsidRDefault="007D3DCA" w:rsidP="008960F5">
      <w:pPr>
        <w:pStyle w:val="Call"/>
        <w:rPr>
          <w:rtl/>
        </w:rPr>
      </w:pPr>
      <w:r w:rsidRPr="004F2760">
        <w:rPr>
          <w:rFonts w:hint="cs"/>
          <w:rtl/>
          <w:lang w:bidi="ar-SY"/>
        </w:rPr>
        <w:t>يدعو الدول الأعضاء</w:t>
      </w:r>
      <w:r w:rsidRPr="004F2760">
        <w:rPr>
          <w:rFonts w:hint="cs"/>
          <w:rtl/>
        </w:rPr>
        <w:t xml:space="preserve"> إلى</w:t>
      </w:r>
    </w:p>
    <w:p w14:paraId="2D36B0A4" w14:textId="77777777" w:rsidR="007127F2" w:rsidRPr="004F2760" w:rsidRDefault="007D3DCA" w:rsidP="008960F5">
      <w:pPr>
        <w:rPr>
          <w:rtl/>
        </w:rPr>
      </w:pPr>
      <w:r w:rsidRPr="004F2760">
        <w:t>1</w:t>
      </w:r>
      <w:r w:rsidRPr="004F2760">
        <w:tab/>
      </w:r>
      <w:r w:rsidRPr="004F2760">
        <w:rPr>
          <w:rFonts w:hint="cs"/>
          <w:rtl/>
        </w:rPr>
        <w:t>تعزيز توفير نفاذ واسع الانتشار وبكلفة ميسورة إلى خدمات الاتصالات/تكنولوجيا المعلومات والاتصالات بدعم الأنظمة الإيكولوجية للابتكار القائم على الاتصالات</w:t>
      </w:r>
      <w:r w:rsidRPr="004F2760">
        <w:rPr>
          <w:rFonts w:hint="cs"/>
          <w:rtl/>
          <w:lang w:bidi="ar"/>
        </w:rPr>
        <w:t>/</w:t>
      </w:r>
      <w:r w:rsidRPr="004F2760">
        <w:rPr>
          <w:rFonts w:hint="cs"/>
          <w:rtl/>
        </w:rPr>
        <w:t>تكنولوجيا المعلومات والاتصالات من خلال تشجيع المنافسة والابتكار والاستثمار الخاص والشراكات بين القطاعين العام والخاص؛</w:t>
      </w:r>
    </w:p>
    <w:p w14:paraId="26233C60" w14:textId="0D5B0E4D" w:rsidR="007127F2" w:rsidRPr="004F2760" w:rsidRDefault="007D3DCA" w:rsidP="008960F5">
      <w:pPr>
        <w:rPr>
          <w:rtl/>
        </w:rPr>
      </w:pPr>
      <w:r w:rsidRPr="004F2760">
        <w:t>2</w:t>
      </w:r>
      <w:r w:rsidRPr="004F2760">
        <w:tab/>
      </w:r>
      <w:del w:id="139" w:author="Madrane, Badiáa" w:date="2026-10-21T17:21:00Z">
        <w:r w:rsidRPr="004F2760" w:rsidDel="009A390A">
          <w:rPr>
            <w:rFonts w:hint="cs"/>
            <w:rtl/>
          </w:rPr>
          <w:delText xml:space="preserve">التوعية </w:delText>
        </w:r>
      </w:del>
      <w:ins w:id="140" w:author="Madrane, Badiáa" w:date="2026-10-21T17:21:00Z">
        <w:r w:rsidR="009A390A">
          <w:rPr>
            <w:rFonts w:hint="cs"/>
            <w:rtl/>
          </w:rPr>
          <w:t>تعزيز وعي الجمهور</w:t>
        </w:r>
        <w:r w:rsidR="009A390A" w:rsidRPr="004F2760">
          <w:rPr>
            <w:rFonts w:hint="cs"/>
            <w:rtl/>
          </w:rPr>
          <w:t xml:space="preserve"> </w:t>
        </w:r>
      </w:ins>
      <w:r w:rsidRPr="004F2760">
        <w:rPr>
          <w:rFonts w:hint="cs"/>
          <w:rtl/>
        </w:rPr>
        <w:t>وإشراك</w:t>
      </w:r>
      <w:ins w:id="141" w:author="Madrane, Badiáa" w:date="2026-10-21T17:21:00Z">
        <w:r w:rsidR="009A390A">
          <w:rPr>
            <w:rFonts w:hint="cs"/>
            <w:rtl/>
          </w:rPr>
          <w:t>ه</w:t>
        </w:r>
      </w:ins>
      <w:r w:rsidRPr="004F2760">
        <w:rPr>
          <w:rFonts w:hint="cs"/>
          <w:rtl/>
        </w:rPr>
        <w:t xml:space="preserve"> </w:t>
      </w:r>
      <w:del w:id="142" w:author="Madrane, Badiáa" w:date="2026-10-21T17:21:00Z">
        <w:r w:rsidRPr="004F2760" w:rsidDel="009A390A">
          <w:rPr>
            <w:rFonts w:hint="cs"/>
            <w:rtl/>
          </w:rPr>
          <w:delText xml:space="preserve">الجمهور </w:delText>
        </w:r>
      </w:del>
      <w:r w:rsidRPr="004F2760">
        <w:rPr>
          <w:rFonts w:hint="cs"/>
          <w:rtl/>
        </w:rPr>
        <w:t>في</w:t>
      </w:r>
      <w:r w:rsidRPr="004F2760">
        <w:rPr>
          <w:rFonts w:hint="eastAsia"/>
          <w:rtl/>
        </w:rPr>
        <w:t> </w:t>
      </w:r>
      <w:r w:rsidRPr="004F2760">
        <w:rPr>
          <w:rFonts w:hint="cs"/>
          <w:rtl/>
        </w:rPr>
        <w:t>الابتكار القائم على الاتصالات/تكنولوجيا المعلومات والاتصالات،</w:t>
      </w:r>
      <w:del w:id="143" w:author="Khattab, Alaa Atef Abdellatif" w:date="2026-10-22T11:31:00Z">
        <w:r w:rsidRPr="004F2760" w:rsidDel="007B04E8">
          <w:rPr>
            <w:rFonts w:hint="cs"/>
            <w:rtl/>
          </w:rPr>
          <w:delText xml:space="preserve"> </w:delText>
        </w:r>
      </w:del>
      <w:del w:id="144" w:author="Madrane, Badiáa" w:date="2026-10-21T17:21:00Z">
        <w:r w:rsidRPr="004F2760" w:rsidDel="004E092E">
          <w:rPr>
            <w:rFonts w:hint="cs"/>
            <w:rtl/>
          </w:rPr>
          <w:delText>من خلال تعزيز المبادرات الوطنية بمساعدة</w:delText>
        </w:r>
      </w:del>
      <w:ins w:id="145" w:author="Khattab, Alaa Atef Abdellatif" w:date="2026-10-22T11:31:00Z">
        <w:r w:rsidR="007B04E8">
          <w:rPr>
            <w:rFonts w:hint="cs"/>
            <w:rtl/>
          </w:rPr>
          <w:t xml:space="preserve"> </w:t>
        </w:r>
      </w:ins>
      <w:ins w:id="146" w:author="Madrane, Badiáa" w:date="2026-10-21T17:21:00Z">
        <w:r w:rsidR="004E092E">
          <w:rPr>
            <w:rFonts w:hint="cs"/>
            <w:rtl/>
          </w:rPr>
          <w:t>بالتعاون مع</w:t>
        </w:r>
      </w:ins>
      <w:r w:rsidRPr="004F2760">
        <w:rPr>
          <w:rFonts w:hint="cs"/>
          <w:rtl/>
        </w:rPr>
        <w:t xml:space="preserve"> الاتحاد</w:t>
      </w:r>
      <w:ins w:id="147" w:author="Madrane, Badiáa" w:date="2026-10-21T17:22:00Z">
        <w:r w:rsidR="0049768A">
          <w:rPr>
            <w:rFonts w:hint="cs"/>
            <w:rtl/>
          </w:rPr>
          <w:t xml:space="preserve"> وأصحاب المصلحة الآخرين</w:t>
        </w:r>
      </w:ins>
      <w:r w:rsidRPr="004F2760">
        <w:rPr>
          <w:rFonts w:hint="cs"/>
          <w:rtl/>
        </w:rPr>
        <w:t>، وتعزيز تنمية المهارات الرقمية، ولا</w:t>
      </w:r>
      <w:r w:rsidRPr="004F2760">
        <w:rPr>
          <w:rFonts w:hint="eastAsia"/>
          <w:rtl/>
        </w:rPr>
        <w:t> </w:t>
      </w:r>
      <w:r w:rsidRPr="004F2760">
        <w:rPr>
          <w:rFonts w:hint="cs"/>
          <w:rtl/>
        </w:rPr>
        <w:t xml:space="preserve">سيما </w:t>
      </w:r>
      <w:r w:rsidRPr="004F2760">
        <w:rPr>
          <w:rtl/>
        </w:rPr>
        <w:t>بين</w:t>
      </w:r>
      <w:r w:rsidRPr="004F2760">
        <w:rPr>
          <w:rFonts w:hint="cs"/>
          <w:rtl/>
        </w:rPr>
        <w:t xml:space="preserve"> الفئات المهمشة</w:t>
      </w:r>
      <w:r w:rsidRPr="004F2760">
        <w:rPr>
          <w:rtl/>
        </w:rPr>
        <w:t xml:space="preserve"> </w:t>
      </w:r>
      <w:r w:rsidRPr="004F2760">
        <w:rPr>
          <w:rFonts w:hint="cs"/>
          <w:rtl/>
        </w:rPr>
        <w:t>و</w:t>
      </w:r>
      <w:r w:rsidRPr="004F2760">
        <w:rPr>
          <w:rtl/>
        </w:rPr>
        <w:t xml:space="preserve">الأشخاص ذوي الاحتياجات المحددة، </w:t>
      </w:r>
      <w:r w:rsidRPr="004F2760">
        <w:rPr>
          <w:rFonts w:hint="cs"/>
          <w:rtl/>
        </w:rPr>
        <w:t>بمن فيهم</w:t>
      </w:r>
      <w:r w:rsidRPr="004F2760">
        <w:rPr>
          <w:rtl/>
        </w:rPr>
        <w:t xml:space="preserve"> النساء والفتيات والأطفال والشباب وكبار السن والأشخاص ذو</w:t>
      </w:r>
      <w:r w:rsidRPr="004F2760">
        <w:rPr>
          <w:rFonts w:hint="cs"/>
          <w:rtl/>
        </w:rPr>
        <w:t>و</w:t>
      </w:r>
      <w:r w:rsidRPr="004F2760">
        <w:rPr>
          <w:rtl/>
        </w:rPr>
        <w:t xml:space="preserve"> الإعاقة </w:t>
      </w:r>
      <w:r w:rsidRPr="004F2760">
        <w:rPr>
          <w:rFonts w:hint="cs"/>
          <w:rtl/>
        </w:rPr>
        <w:t>والسكان</w:t>
      </w:r>
      <w:r w:rsidRPr="004F2760">
        <w:rPr>
          <w:rtl/>
        </w:rPr>
        <w:t xml:space="preserve"> الأصلي</w:t>
      </w:r>
      <w:r w:rsidRPr="004F2760">
        <w:rPr>
          <w:rFonts w:hint="cs"/>
          <w:rtl/>
        </w:rPr>
        <w:t xml:space="preserve">ون، لتعزيز </w:t>
      </w:r>
      <w:r w:rsidRPr="004F2760">
        <w:rPr>
          <w:rtl/>
        </w:rPr>
        <w:t>التمكين الرقمي والشمول الرقمي للجميع</w:t>
      </w:r>
      <w:r w:rsidRPr="004F2760">
        <w:rPr>
          <w:rFonts w:hint="cs"/>
          <w:rtl/>
        </w:rPr>
        <w:t>؛</w:t>
      </w:r>
    </w:p>
    <w:p w14:paraId="30CFFC94" w14:textId="77777777" w:rsidR="007127F2" w:rsidRPr="004F2760" w:rsidRDefault="007D3DCA" w:rsidP="008960F5">
      <w:pPr>
        <w:rPr>
          <w:rtl/>
        </w:rPr>
      </w:pPr>
      <w:r w:rsidRPr="004F2760">
        <w:t>3</w:t>
      </w:r>
      <w:r w:rsidRPr="004F2760">
        <w:tab/>
      </w:r>
      <w:r w:rsidRPr="004F2760">
        <w:rPr>
          <w:rFonts w:hint="cs"/>
          <w:rtl/>
        </w:rPr>
        <w:t>المشاركة بنشاط، بالتعاون مع أصحاب المصلحة الآخرين، في</w:t>
      </w:r>
      <w:r w:rsidRPr="004F2760">
        <w:rPr>
          <w:rFonts w:hint="eastAsia"/>
          <w:rtl/>
        </w:rPr>
        <w:t> </w:t>
      </w:r>
      <w:r w:rsidRPr="004F2760">
        <w:rPr>
          <w:rFonts w:hint="cs"/>
          <w:rtl/>
        </w:rPr>
        <w:t>أنشطة الاتحاد المتعلقة بريادة الأعمال الرقمية والأنظمة الإيكولوجية للابتكار، مع تيسير مشاركة جهات ريادة الأعمال والشركات الصغيرة والمتوسطة والمشاريع المبتدئة والمراكز الحاضنة ومراكز التسريع ذات</w:t>
      </w:r>
      <w:r w:rsidRPr="004F2760">
        <w:rPr>
          <w:rFonts w:hint="eastAsia"/>
          <w:rtl/>
        </w:rPr>
        <w:t> </w:t>
      </w:r>
      <w:r w:rsidRPr="004F2760">
        <w:rPr>
          <w:rFonts w:hint="cs"/>
          <w:rtl/>
        </w:rPr>
        <w:t>الصلة بالاتصالات/تكنولوجيا المعلومات والاتصالات؛</w:t>
      </w:r>
    </w:p>
    <w:p w14:paraId="36197B1B" w14:textId="77777777" w:rsidR="007127F2" w:rsidRPr="004F2760" w:rsidRDefault="007D3DCA" w:rsidP="008960F5">
      <w:pPr>
        <w:rPr>
          <w:rtl/>
        </w:rPr>
      </w:pPr>
      <w:r w:rsidRPr="004F2760">
        <w:t>4</w:t>
      </w:r>
      <w:r w:rsidRPr="004F2760">
        <w:rPr>
          <w:rtl/>
        </w:rPr>
        <w:tab/>
        <w:t xml:space="preserve">تبادل أفضل الممارسات بشأن تعزيز </w:t>
      </w:r>
      <w:r w:rsidRPr="004F2760">
        <w:rPr>
          <w:rFonts w:hint="cs"/>
          <w:rtl/>
        </w:rPr>
        <w:t xml:space="preserve">الإلمام بالمعارف الرقمية </w:t>
      </w:r>
      <w:r w:rsidRPr="004F2760">
        <w:rPr>
          <w:rtl/>
        </w:rPr>
        <w:t>والمهارات</w:t>
      </w:r>
      <w:r w:rsidRPr="004F2760">
        <w:rPr>
          <w:rFonts w:hint="cs"/>
          <w:rtl/>
        </w:rPr>
        <w:t xml:space="preserve"> الرقمية</w:t>
      </w:r>
      <w:r w:rsidRPr="004F2760">
        <w:rPr>
          <w:rtl/>
        </w:rPr>
        <w:t xml:space="preserve"> بغرض تعزيز الابتكار القائم </w:t>
      </w:r>
      <w:r w:rsidRPr="004F2760">
        <w:rPr>
          <w:rFonts w:hint="cs"/>
          <w:rtl/>
        </w:rPr>
        <w:t xml:space="preserve">على </w:t>
      </w:r>
      <w:r w:rsidRPr="004F2760">
        <w:rPr>
          <w:rtl/>
        </w:rPr>
        <w:t>الاتصالات/تكنولوجيا المعلومات والاتصالات</w:t>
      </w:r>
      <w:r w:rsidRPr="004F2760">
        <w:rPr>
          <w:rFonts w:hint="cs"/>
          <w:rtl/>
        </w:rPr>
        <w:t>؛</w:t>
      </w:r>
    </w:p>
    <w:p w14:paraId="0A947D46" w14:textId="3985DC2D" w:rsidR="007127F2" w:rsidRPr="004F2760" w:rsidRDefault="007D3DCA" w:rsidP="008960F5">
      <w:pPr>
        <w:rPr>
          <w:rtl/>
        </w:rPr>
      </w:pPr>
      <w:r w:rsidRPr="004F2760">
        <w:rPr>
          <w:lang w:val="en-US" w:bidi="ar-SA"/>
        </w:rPr>
        <w:t>5</w:t>
      </w:r>
      <w:r w:rsidRPr="004F2760">
        <w:rPr>
          <w:rtl/>
        </w:rPr>
        <w:tab/>
      </w:r>
      <w:r w:rsidRPr="004F2760">
        <w:rPr>
          <w:rFonts w:hint="cs"/>
          <w:rtl/>
        </w:rPr>
        <w:t>النظر في</w:t>
      </w:r>
      <w:del w:id="148" w:author="Khattab, Alaa Atef Abdellatif" w:date="2026-10-22T11:32:00Z">
        <w:r w:rsidRPr="004F2760" w:rsidDel="007B04E8">
          <w:rPr>
            <w:rFonts w:hint="cs"/>
            <w:rtl/>
            <w:lang w:bidi="ar"/>
          </w:rPr>
          <w:delText xml:space="preserve"> </w:delText>
        </w:r>
      </w:del>
      <w:del w:id="149" w:author="Madrane, Badiáa" w:date="2026-10-21T17:23:00Z">
        <w:r w:rsidRPr="004F2760" w:rsidDel="000A4712">
          <w:rPr>
            <w:rFonts w:hint="cs"/>
            <w:rtl/>
          </w:rPr>
          <w:delText>وضع سياسات</w:delText>
        </w:r>
        <w:r w:rsidRPr="004F2760" w:rsidDel="000A4712">
          <w:rPr>
            <w:rFonts w:hint="cs"/>
            <w:rtl/>
            <w:lang w:bidi="ar"/>
          </w:rPr>
          <w:delText>/</w:delText>
        </w:r>
      </w:del>
      <w:ins w:id="150" w:author="Khattab, Alaa Atef Abdellatif" w:date="2026-10-22T11:32:00Z">
        <w:r w:rsidR="007B04E8">
          <w:rPr>
            <w:rFonts w:hint="cs"/>
            <w:rtl/>
            <w:lang w:bidi="ar"/>
          </w:rPr>
          <w:t xml:space="preserve"> </w:t>
        </w:r>
      </w:ins>
      <w:ins w:id="151" w:author="Madrane, Badiáa" w:date="2026-10-21T17:23:00Z">
        <w:r w:rsidR="000A4712">
          <w:rPr>
            <w:rFonts w:hint="cs"/>
            <w:rtl/>
          </w:rPr>
          <w:t xml:space="preserve">تنفيذ </w:t>
        </w:r>
      </w:ins>
      <w:r w:rsidRPr="004F2760">
        <w:rPr>
          <w:rFonts w:hint="cs"/>
          <w:rtl/>
        </w:rPr>
        <w:t>استراتيجيات تعزز الابتكار وريادة الأعمال القائمين على الاتصالات</w:t>
      </w:r>
      <w:r w:rsidRPr="004F2760">
        <w:rPr>
          <w:rFonts w:hint="cs"/>
          <w:rtl/>
          <w:lang w:bidi="ar"/>
        </w:rPr>
        <w:t>/</w:t>
      </w:r>
      <w:r w:rsidRPr="004F2760">
        <w:rPr>
          <w:rFonts w:hint="cs"/>
          <w:rtl/>
        </w:rPr>
        <w:t>تكنولوجيا المعلومات</w:t>
      </w:r>
      <w:r w:rsidRPr="004F2760">
        <w:rPr>
          <w:rFonts w:hint="eastAsia"/>
          <w:rtl/>
        </w:rPr>
        <w:t> </w:t>
      </w:r>
      <w:r w:rsidRPr="004F2760">
        <w:rPr>
          <w:rFonts w:hint="cs"/>
          <w:rtl/>
        </w:rPr>
        <w:t>والاتصالات</w:t>
      </w:r>
      <w:ins w:id="152" w:author="Madrane, Badiáa" w:date="2026-10-21T17:23:00Z">
        <w:r w:rsidR="00D755EF">
          <w:rPr>
            <w:rFonts w:hint="cs"/>
            <w:rtl/>
          </w:rPr>
          <w:t xml:space="preserve">، وسياسات وأطر تنظيمية </w:t>
        </w:r>
      </w:ins>
      <w:ins w:id="153" w:author="Madrane, Badiáa" w:date="2026-10-21T17:26:00Z">
        <w:r w:rsidR="00585498">
          <w:rPr>
            <w:rFonts w:hint="cs"/>
            <w:rtl/>
          </w:rPr>
          <w:t>قائمة على</w:t>
        </w:r>
      </w:ins>
      <w:ins w:id="154" w:author="Madrane, Badiáa" w:date="2026-10-21T17:24:00Z">
        <w:r w:rsidR="00DF78EA">
          <w:rPr>
            <w:rFonts w:hint="cs"/>
            <w:rtl/>
          </w:rPr>
          <w:t xml:space="preserve"> الأدلة وشفافة وقابلة </w:t>
        </w:r>
      </w:ins>
      <w:ins w:id="155" w:author="Madrane, Badiáa" w:date="2026-10-21T17:26:00Z">
        <w:r w:rsidR="00142BD7">
          <w:rPr>
            <w:rFonts w:hint="cs"/>
            <w:rtl/>
          </w:rPr>
          <w:t>ل</w:t>
        </w:r>
      </w:ins>
      <w:ins w:id="156" w:author="Madrane, Badiáa" w:date="2026-10-21T17:24:00Z">
        <w:r w:rsidR="00DF78EA">
          <w:rPr>
            <w:rFonts w:hint="cs"/>
            <w:rtl/>
          </w:rPr>
          <w:t>لتنبؤ</w:t>
        </w:r>
      </w:ins>
      <w:ins w:id="157" w:author="Madrane, Badiáa" w:date="2026-10-21T17:26:00Z">
        <w:r w:rsidR="00142BD7">
          <w:rPr>
            <w:rFonts w:hint="cs"/>
            <w:rtl/>
          </w:rPr>
          <w:t xml:space="preserve"> وملائمة للغرض</w:t>
        </w:r>
      </w:ins>
      <w:ins w:id="158" w:author="Madrane, Badiáa" w:date="2026-10-21T17:27:00Z">
        <w:r w:rsidR="00895525">
          <w:rPr>
            <w:rFonts w:hint="cs"/>
            <w:rtl/>
          </w:rPr>
          <w:t xml:space="preserve"> ومتماشية مع أفضل الممارسات</w:t>
        </w:r>
      </w:ins>
      <w:r w:rsidRPr="004F2760">
        <w:rPr>
          <w:rFonts w:hint="cs"/>
          <w:rtl/>
        </w:rPr>
        <w:t>؛</w:t>
      </w:r>
    </w:p>
    <w:p w14:paraId="7D969E53" w14:textId="4429F39B" w:rsidR="007127F2" w:rsidRPr="004F2760" w:rsidRDefault="007D3DCA" w:rsidP="008960F5">
      <w:pPr>
        <w:rPr>
          <w:rtl/>
          <w:lang w:val="en-US"/>
        </w:rPr>
      </w:pPr>
      <w:r w:rsidRPr="004F2760">
        <w:rPr>
          <w:lang w:val="en-US"/>
        </w:rPr>
        <w:t>6</w:t>
      </w:r>
      <w:r w:rsidRPr="004F2760">
        <w:rPr>
          <w:rtl/>
          <w:lang w:val="en-US"/>
        </w:rPr>
        <w:tab/>
        <w:t>اتخاذ الإجراءات المناسبة لتعزيز القدرة على تحمل تكاليف معدات الاتصالات/تكنولوجيا المعلومات والاتصالات</w:t>
      </w:r>
      <w:del w:id="159" w:author="Khattab, Alaa Atef Abdellatif" w:date="2026-10-22T11:12:00Z">
        <w:r w:rsidRPr="004F2760" w:rsidDel="00654963">
          <w:rPr>
            <w:rtl/>
            <w:lang w:val="en-US"/>
          </w:rPr>
          <w:delText xml:space="preserve"> </w:delText>
        </w:r>
        <w:bookmarkStart w:id="160" w:name="_Hlk243559901"/>
        <w:r w:rsidRPr="004F2760" w:rsidDel="00654963">
          <w:rPr>
            <w:rtl/>
            <w:lang w:val="en-US"/>
          </w:rPr>
          <w:delText>وتبسرها</w:delText>
        </w:r>
      </w:del>
      <w:bookmarkEnd w:id="160"/>
      <w:ins w:id="161" w:author="Khattab, Alaa Atef Abdellatif" w:date="2026-10-22T11:12:00Z">
        <w:r w:rsidR="00654963">
          <w:rPr>
            <w:rFonts w:hint="cs"/>
            <w:rtl/>
            <w:lang w:val="en-US"/>
          </w:rPr>
          <w:t xml:space="preserve"> وتيسرها</w:t>
        </w:r>
      </w:ins>
      <w:r w:rsidRPr="004F2760">
        <w:rPr>
          <w:rtl/>
          <w:lang w:val="en-US"/>
        </w:rPr>
        <w:t>، لدعم الابتكار وريادة الأعمال</w:t>
      </w:r>
      <w:r w:rsidRPr="004F2760">
        <w:rPr>
          <w:rFonts w:hint="cs"/>
          <w:rtl/>
          <w:lang w:val="en-US"/>
        </w:rPr>
        <w:t>،</w:t>
      </w:r>
    </w:p>
    <w:p w14:paraId="1644C353" w14:textId="77777777" w:rsidR="007127F2" w:rsidRPr="004F2760" w:rsidRDefault="007D3DCA" w:rsidP="008960F5">
      <w:pPr>
        <w:pStyle w:val="Call"/>
        <w:rPr>
          <w:rtl/>
          <w:lang w:bidi="ar-SY"/>
        </w:rPr>
      </w:pPr>
      <w:r w:rsidRPr="004F2760">
        <w:rPr>
          <w:rFonts w:hint="cs"/>
          <w:rtl/>
          <w:lang w:bidi="ar-SY"/>
        </w:rPr>
        <w:t>يدعو الدول الأعضاء وأعضاء القطاعات والمنتسبين والهيئات الأكاديمية</w:t>
      </w:r>
      <w:r w:rsidRPr="004F2760">
        <w:rPr>
          <w:rFonts w:hint="cs"/>
          <w:rtl/>
        </w:rPr>
        <w:t xml:space="preserve"> إلى</w:t>
      </w:r>
    </w:p>
    <w:p w14:paraId="670613A7" w14:textId="0A91F214" w:rsidR="007127F2" w:rsidRPr="004F2760" w:rsidRDefault="007D3DCA" w:rsidP="008960F5">
      <w:pPr>
        <w:rPr>
          <w:rtl/>
        </w:rPr>
      </w:pPr>
      <w:r w:rsidRPr="004F2760">
        <w:t>1</w:t>
      </w:r>
      <w:r w:rsidRPr="004F2760">
        <w:tab/>
      </w:r>
      <w:del w:id="162" w:author="Madrane, Badiáa" w:date="2026-10-21T17:35:00Z">
        <w:r w:rsidRPr="004F2760" w:rsidDel="00C5088E">
          <w:rPr>
            <w:rFonts w:hint="cs"/>
            <w:rtl/>
          </w:rPr>
          <w:delText xml:space="preserve">المساهمة عن طريق </w:delText>
        </w:r>
      </w:del>
      <w:r w:rsidRPr="004F2760">
        <w:rPr>
          <w:rFonts w:hint="cs"/>
          <w:rtl/>
        </w:rPr>
        <w:t>طرح تجاربها وخبراتها في</w:t>
      </w:r>
      <w:r w:rsidRPr="004F2760">
        <w:rPr>
          <w:rFonts w:hint="eastAsia"/>
          <w:rtl/>
          <w:lang w:bidi="ar"/>
        </w:rPr>
        <w:t> </w:t>
      </w:r>
      <w:r w:rsidRPr="004F2760">
        <w:rPr>
          <w:rFonts w:hint="cs"/>
          <w:rtl/>
        </w:rPr>
        <w:t>مجال تعزيز الابتكار وريادة الأعمال في دعم تطوير ونشر الاتصالات/تكنولوجيا</w:t>
      </w:r>
      <w:ins w:id="163" w:author="Khattab, Alaa Atef Abdellatif" w:date="2026-10-22T11:38:00Z">
        <w:r w:rsidR="00264FC2">
          <w:rPr>
            <w:rFonts w:hint="cs"/>
            <w:rtl/>
          </w:rPr>
          <w:t>ت</w:t>
        </w:r>
      </w:ins>
      <w:r w:rsidRPr="004F2760">
        <w:rPr>
          <w:rFonts w:hint="cs"/>
          <w:rtl/>
        </w:rPr>
        <w:t xml:space="preserve"> المعلومات والاتصالات على النحو المنصوص عليه في</w:t>
      </w:r>
      <w:r w:rsidRPr="004F2760">
        <w:rPr>
          <w:rFonts w:hint="eastAsia"/>
          <w:rtl/>
          <w:lang w:bidi="ar"/>
        </w:rPr>
        <w:t> </w:t>
      </w:r>
      <w:r w:rsidRPr="004F2760">
        <w:rPr>
          <w:rFonts w:hint="cs"/>
          <w:rtl/>
        </w:rPr>
        <w:t>هذا القرار؛</w:t>
      </w:r>
    </w:p>
    <w:p w14:paraId="6F2CD8F6" w14:textId="77777777" w:rsidR="007127F2" w:rsidRPr="004F2760" w:rsidRDefault="007D3DCA" w:rsidP="008960F5">
      <w:pPr>
        <w:rPr>
          <w:rtl/>
          <w:lang w:bidi="ar"/>
        </w:rPr>
      </w:pPr>
      <w:r w:rsidRPr="004F2760">
        <w:lastRenderedPageBreak/>
        <w:t>2</w:t>
      </w:r>
      <w:r w:rsidRPr="004F2760">
        <w:rPr>
          <w:rtl/>
        </w:rPr>
        <w:tab/>
      </w:r>
      <w:r w:rsidRPr="004F2760">
        <w:rPr>
          <w:rFonts w:hint="cs"/>
          <w:rtl/>
        </w:rPr>
        <w:t>القيام،</w:t>
      </w:r>
      <w:r w:rsidRPr="004F2760">
        <w:rPr>
          <w:rFonts w:hint="cs"/>
          <w:rtl/>
          <w:lang w:bidi="ar"/>
        </w:rPr>
        <w:t xml:space="preserve"> </w:t>
      </w:r>
      <w:r w:rsidRPr="004F2760">
        <w:rPr>
          <w:rFonts w:hint="cs"/>
          <w:rtl/>
        </w:rPr>
        <w:t>في إطار هذا القرار، بتشجيع مشاركة رواد الأعمال ذات الصلة بالاتصالات</w:t>
      </w:r>
      <w:r w:rsidRPr="004F2760">
        <w:rPr>
          <w:rFonts w:hint="cs"/>
          <w:rtl/>
          <w:lang w:bidi="ar"/>
        </w:rPr>
        <w:t>/</w:t>
      </w:r>
      <w:r w:rsidRPr="004F2760">
        <w:rPr>
          <w:rFonts w:hint="cs"/>
          <w:rtl/>
        </w:rPr>
        <w:t>تكنولوجيا المعلومات والاتصالات والشركات الصغيرة والمتوسطة، والمشاريع المبتدئة، والمراكز الحاضنة ومراكز التسريع، في</w:t>
      </w:r>
      <w:r w:rsidRPr="004F2760">
        <w:rPr>
          <w:rFonts w:hint="eastAsia"/>
          <w:rtl/>
          <w:lang w:bidi="ar"/>
        </w:rPr>
        <w:t> </w:t>
      </w:r>
      <w:r w:rsidRPr="004F2760">
        <w:rPr>
          <w:rFonts w:hint="cs"/>
          <w:rtl/>
        </w:rPr>
        <w:t>تليكوم</w:t>
      </w:r>
      <w:r w:rsidRPr="004F2760">
        <w:rPr>
          <w:rFonts w:hint="eastAsia"/>
          <w:rtl/>
          <w:lang w:bidi="ar"/>
        </w:rPr>
        <w:t> </w:t>
      </w:r>
      <w:r w:rsidRPr="004F2760">
        <w:rPr>
          <w:rFonts w:hint="cs"/>
          <w:rtl/>
        </w:rPr>
        <w:t>العالمي</w:t>
      </w:r>
      <w:r w:rsidRPr="004F2760">
        <w:rPr>
          <w:rFonts w:hint="eastAsia"/>
          <w:rtl/>
          <w:lang w:bidi="ar"/>
        </w:rPr>
        <w:t> </w:t>
      </w:r>
      <w:r w:rsidRPr="004F2760">
        <w:rPr>
          <w:rFonts w:hint="cs"/>
          <w:rtl/>
        </w:rPr>
        <w:t>للاتحاد وغيره من الأحداث ذات</w:t>
      </w:r>
      <w:r w:rsidRPr="004F2760">
        <w:rPr>
          <w:rFonts w:hint="eastAsia"/>
          <w:rtl/>
          <w:lang w:bidi="ar"/>
        </w:rPr>
        <w:t> </w:t>
      </w:r>
      <w:r w:rsidRPr="004F2760">
        <w:rPr>
          <w:rFonts w:hint="cs"/>
          <w:rtl/>
        </w:rPr>
        <w:t>الصلة</w:t>
      </w:r>
      <w:r w:rsidRPr="004F2760">
        <w:rPr>
          <w:rFonts w:hint="cs"/>
          <w:rtl/>
          <w:lang w:bidi="ar-SA"/>
        </w:rPr>
        <w:t>؛</w:t>
      </w:r>
    </w:p>
    <w:p w14:paraId="268C59C4" w14:textId="23FA0545" w:rsidR="007127F2" w:rsidRDefault="007D3DCA" w:rsidP="008960F5">
      <w:pPr>
        <w:rPr>
          <w:ins w:id="164" w:author="Amro el-Azazi" w:date="2026-10-19T14:06:00Z"/>
          <w:rtl/>
          <w:lang w:val="en-US"/>
        </w:rPr>
      </w:pPr>
      <w:r w:rsidRPr="004F2760">
        <w:rPr>
          <w:lang w:val="en-US" w:bidi="ar"/>
        </w:rPr>
        <w:t>3</w:t>
      </w:r>
      <w:r w:rsidRPr="004F2760">
        <w:rPr>
          <w:rtl/>
          <w:lang w:val="en-US"/>
        </w:rPr>
        <w:tab/>
        <w:t>التعاون مع الاتحاد الدولي للاتصالات بشأن الأنشطة المتعلقة بتنفيذ هذا القرار التي تستفيد من الأنظمة الإيكولوجية لريادة الأعمال الرقمية والابتكار للتعجيل</w:t>
      </w:r>
      <w:r w:rsidRPr="004F2760">
        <w:rPr>
          <w:rFonts w:hint="cs"/>
          <w:rtl/>
          <w:lang w:val="en-US"/>
        </w:rPr>
        <w:t xml:space="preserve"> ب</w:t>
      </w:r>
      <w:r w:rsidRPr="004F2760">
        <w:rPr>
          <w:rtl/>
          <w:lang w:val="en-US"/>
        </w:rPr>
        <w:t>تحقيق أهداف التنمية المستدامة</w:t>
      </w:r>
      <w:del w:id="165" w:author="Khattab, Alaa Atef Abdellatif" w:date="2026-10-22T11:34:00Z">
        <w:r w:rsidRPr="004F2760" w:rsidDel="007B04E8">
          <w:rPr>
            <w:rFonts w:hint="cs"/>
            <w:rtl/>
            <w:lang w:val="en-US"/>
          </w:rPr>
          <w:delText>.</w:delText>
        </w:r>
      </w:del>
      <w:ins w:id="166" w:author="Khattab, Alaa Atef Abdellatif" w:date="2026-10-22T11:34:00Z">
        <w:r w:rsidR="007B04E8">
          <w:rPr>
            <w:rFonts w:hint="cs"/>
            <w:rtl/>
            <w:lang w:val="en-US"/>
          </w:rPr>
          <w:t>؛</w:t>
        </w:r>
      </w:ins>
    </w:p>
    <w:p w14:paraId="673C62B4" w14:textId="6FB006AB" w:rsidR="00C07B3A" w:rsidRPr="003363EA" w:rsidRDefault="00C07B3A" w:rsidP="008960F5">
      <w:pPr>
        <w:rPr>
          <w:ins w:id="167" w:author="Amro el-Azazi" w:date="2026-10-19T14:06:00Z"/>
          <w:spacing w:val="-4"/>
          <w:rtl/>
          <w:lang w:val="en-US"/>
        </w:rPr>
      </w:pPr>
      <w:ins w:id="168" w:author="Amro el-Azazi" w:date="2026-10-19T14:06:00Z">
        <w:r w:rsidRPr="003363EA">
          <w:rPr>
            <w:spacing w:val="-4"/>
            <w:lang w:val="en-US"/>
          </w:rPr>
          <w:t>4</w:t>
        </w:r>
        <w:r w:rsidRPr="003363EA">
          <w:rPr>
            <w:spacing w:val="-4"/>
            <w:rtl/>
            <w:lang w:val="en-US"/>
          </w:rPr>
          <w:tab/>
        </w:r>
      </w:ins>
      <w:ins w:id="169" w:author="Madrane, Badiáa" w:date="2026-10-21T17:36:00Z">
        <w:r w:rsidR="000163C1" w:rsidRPr="003363EA">
          <w:rPr>
            <w:spacing w:val="-4"/>
            <w:rtl/>
            <w:lang w:val="en-US"/>
          </w:rPr>
          <w:t xml:space="preserve">تعزيز الشراكات مع أصحاب المصلحة المعنيين لدعم تطوير البنية التحتية للاتصالات/تكنولوجيا المعلومات والاتصالات، واحتضان الأعمال، وتيسير حصول </w:t>
        </w:r>
      </w:ins>
      <w:ins w:id="170" w:author="Madrane, Badiáa" w:date="2026-10-21T17:38:00Z">
        <w:r w:rsidR="009953D7" w:rsidRPr="003363EA">
          <w:rPr>
            <w:rFonts w:hint="cs"/>
            <w:spacing w:val="-4"/>
            <w:rtl/>
            <w:lang w:val="en-US"/>
          </w:rPr>
          <w:t>الشركات</w:t>
        </w:r>
      </w:ins>
      <w:ins w:id="171" w:author="Madrane, Badiáa" w:date="2026-10-21T17:36:00Z">
        <w:r w:rsidR="000163C1" w:rsidRPr="003363EA">
          <w:rPr>
            <w:spacing w:val="-4"/>
            <w:rtl/>
            <w:lang w:val="en-US"/>
          </w:rPr>
          <w:t xml:space="preserve"> الصغيرة والمتوسطة والشركات الناشئة ذات الصلة بتكنولوجيا المعلومات والاتصالات على التمويل؛</w:t>
        </w:r>
      </w:ins>
    </w:p>
    <w:p w14:paraId="4C3EF231" w14:textId="2778960D" w:rsidR="00C07B3A" w:rsidRPr="00654963" w:rsidRDefault="00C07B3A" w:rsidP="008960F5">
      <w:pPr>
        <w:rPr>
          <w:spacing w:val="-4"/>
          <w:rtl/>
        </w:rPr>
      </w:pPr>
      <w:ins w:id="172" w:author="Amro el-Azazi" w:date="2026-10-19T14:06:00Z">
        <w:r w:rsidRPr="00654963">
          <w:rPr>
            <w:spacing w:val="-4"/>
            <w:lang w:val="en-US"/>
          </w:rPr>
          <w:t>5</w:t>
        </w:r>
        <w:r w:rsidRPr="00654963">
          <w:rPr>
            <w:spacing w:val="-4"/>
            <w:rtl/>
            <w:lang w:val="en-US"/>
          </w:rPr>
          <w:tab/>
        </w:r>
      </w:ins>
      <w:ins w:id="173" w:author="Madrane, Badiáa" w:date="2026-10-21T17:41:00Z">
        <w:r w:rsidR="0058466E" w:rsidRPr="00654963">
          <w:rPr>
            <w:spacing w:val="-4"/>
            <w:rtl/>
            <w:lang w:val="en-US"/>
          </w:rPr>
          <w:t xml:space="preserve">إجراء بحوث بشأن العوائق والفرص التي تؤثر </w:t>
        </w:r>
        <w:r w:rsidR="00FC65B5" w:rsidRPr="00654963">
          <w:rPr>
            <w:rFonts w:hint="cs"/>
            <w:spacing w:val="-4"/>
            <w:rtl/>
            <w:lang w:val="en-US"/>
          </w:rPr>
          <w:t>على</w:t>
        </w:r>
        <w:r w:rsidR="0058466E" w:rsidRPr="00654963">
          <w:rPr>
            <w:spacing w:val="-4"/>
            <w:rtl/>
            <w:lang w:val="en-US"/>
          </w:rPr>
          <w:t xml:space="preserve"> ريادة الأعمال </w:t>
        </w:r>
      </w:ins>
      <w:ins w:id="174" w:author="Madrane, Badiáa" w:date="2026-10-21T17:48:00Z">
        <w:r w:rsidR="008B4C86" w:rsidRPr="00654963">
          <w:rPr>
            <w:rFonts w:hint="cs"/>
            <w:spacing w:val="-4"/>
            <w:rtl/>
            <w:lang w:val="en-US"/>
          </w:rPr>
          <w:t>القائمة</w:t>
        </w:r>
      </w:ins>
      <w:ins w:id="175" w:author="Madrane, Badiáa" w:date="2026-10-21T17:41:00Z">
        <w:r w:rsidR="0058466E" w:rsidRPr="00654963">
          <w:rPr>
            <w:spacing w:val="-4"/>
            <w:rtl/>
            <w:lang w:val="en-US"/>
          </w:rPr>
          <w:t xml:space="preserve"> على الاتصالات/تكنولوجيا المعلومات والاتصالات.</w:t>
        </w:r>
      </w:ins>
    </w:p>
    <w:p w14:paraId="085F48DF" w14:textId="31DD9C32" w:rsidR="00FA3431" w:rsidRPr="006743C9" w:rsidRDefault="00FA3431" w:rsidP="006743C9">
      <w:pPr>
        <w:pStyle w:val="Reasons"/>
        <w:rPr>
          <w:b w:val="0"/>
          <w:bCs w:val="0"/>
        </w:rPr>
      </w:pPr>
      <w:r w:rsidRPr="006743C9">
        <w:rPr>
          <w:rtl/>
        </w:rPr>
        <w:t>الأسباب:</w:t>
      </w:r>
      <w:r w:rsidRPr="006743C9">
        <w:tab/>
      </w:r>
      <w:r w:rsidR="00507E7D" w:rsidRPr="006743C9">
        <w:rPr>
          <w:rFonts w:hint="cs"/>
          <w:b w:val="0"/>
          <w:bCs w:val="0"/>
          <w:rtl/>
        </w:rPr>
        <w:t>يُ</w:t>
      </w:r>
      <w:r w:rsidR="00F314F7" w:rsidRPr="006743C9">
        <w:rPr>
          <w:rFonts w:hint="cs"/>
          <w:b w:val="0"/>
          <w:bCs w:val="0"/>
          <w:rtl/>
        </w:rPr>
        <w:t xml:space="preserve">قترح </w:t>
      </w:r>
      <w:r w:rsidR="00507E7D" w:rsidRPr="006743C9">
        <w:rPr>
          <w:b w:val="0"/>
          <w:bCs w:val="0"/>
          <w:rtl/>
        </w:rPr>
        <w:t xml:space="preserve">إدخال تعديلات على القرار </w:t>
      </w:r>
      <w:r w:rsidR="0099666A" w:rsidRPr="006743C9">
        <w:rPr>
          <w:b w:val="0"/>
          <w:bCs w:val="0"/>
        </w:rPr>
        <w:t>205</w:t>
      </w:r>
      <w:r w:rsidR="00507E7D" w:rsidRPr="006743C9">
        <w:rPr>
          <w:b w:val="0"/>
          <w:bCs w:val="0"/>
          <w:rtl/>
        </w:rPr>
        <w:t xml:space="preserve"> ل</w:t>
      </w:r>
      <w:r w:rsidR="00694A6D" w:rsidRPr="006743C9">
        <w:rPr>
          <w:rFonts w:hint="cs"/>
          <w:b w:val="0"/>
          <w:bCs w:val="0"/>
          <w:rtl/>
        </w:rPr>
        <w:t>تضمينه</w:t>
      </w:r>
      <w:r w:rsidR="00507E7D" w:rsidRPr="006743C9">
        <w:rPr>
          <w:b w:val="0"/>
          <w:bCs w:val="0"/>
          <w:rtl/>
        </w:rPr>
        <w:t xml:space="preserve"> أحدث تطورات الابتكار وريادة الأعمال في مجال الاتصالات/تكنولوجيا المعلومات والاتصالات منذ مؤتمر المندوبين المفوضين لعام </w:t>
      </w:r>
      <w:r w:rsidR="0099666A" w:rsidRPr="006743C9">
        <w:rPr>
          <w:b w:val="0"/>
          <w:bCs w:val="0"/>
        </w:rPr>
        <w:t>2022</w:t>
      </w:r>
      <w:r w:rsidR="009D59A7" w:rsidRPr="006743C9">
        <w:rPr>
          <w:rFonts w:hint="cs"/>
          <w:b w:val="0"/>
          <w:bCs w:val="0"/>
          <w:rtl/>
        </w:rPr>
        <w:t>،</w:t>
      </w:r>
      <w:r w:rsidR="00507E7D" w:rsidRPr="006743C9">
        <w:rPr>
          <w:b w:val="0"/>
          <w:bCs w:val="0"/>
          <w:rtl/>
        </w:rPr>
        <w:t xml:space="preserve"> </w:t>
      </w:r>
      <w:r w:rsidR="008F4FA2" w:rsidRPr="006743C9">
        <w:rPr>
          <w:rFonts w:hint="cs"/>
          <w:b w:val="0"/>
          <w:bCs w:val="0"/>
          <w:rtl/>
        </w:rPr>
        <w:t>ب</w:t>
      </w:r>
      <w:r w:rsidR="00507E7D" w:rsidRPr="006743C9">
        <w:rPr>
          <w:b w:val="0"/>
          <w:bCs w:val="0"/>
          <w:rtl/>
        </w:rPr>
        <w:t xml:space="preserve">معالجة الاحتياجات المتطورة للبلدان النامية والاقتصادات الناشئة، ولا سيما احتياجات </w:t>
      </w:r>
      <w:r w:rsidR="00AE0E87" w:rsidRPr="006743C9">
        <w:rPr>
          <w:rFonts w:hint="cs"/>
          <w:b w:val="0"/>
          <w:bCs w:val="0"/>
          <w:rtl/>
        </w:rPr>
        <w:t>الشركات</w:t>
      </w:r>
      <w:r w:rsidR="00507E7D" w:rsidRPr="006743C9">
        <w:rPr>
          <w:b w:val="0"/>
          <w:bCs w:val="0"/>
          <w:rtl/>
        </w:rPr>
        <w:t xml:space="preserve"> الصغيرة والمتوسطة (</w:t>
      </w:r>
      <w:r w:rsidR="00507E7D" w:rsidRPr="006743C9">
        <w:rPr>
          <w:b w:val="0"/>
          <w:bCs w:val="0"/>
        </w:rPr>
        <w:t>SME</w:t>
      </w:r>
      <w:r w:rsidR="00507E7D" w:rsidRPr="006743C9">
        <w:rPr>
          <w:b w:val="0"/>
          <w:bCs w:val="0"/>
          <w:rtl/>
        </w:rPr>
        <w:t xml:space="preserve">)، وتقديم إرشادات عملية لأعمال الاتحاد اللاحقة بعد مؤتمر المندوبين المفوضين لعام </w:t>
      </w:r>
      <w:r w:rsidR="000F00F4" w:rsidRPr="006743C9">
        <w:rPr>
          <w:b w:val="0"/>
          <w:bCs w:val="0"/>
        </w:rPr>
        <w:t>2026</w:t>
      </w:r>
      <w:r w:rsidR="00507E7D" w:rsidRPr="006743C9">
        <w:rPr>
          <w:rFonts w:hint="cs"/>
          <w:b w:val="0"/>
          <w:bCs w:val="0"/>
          <w:rtl/>
        </w:rPr>
        <w:t>.</w:t>
      </w:r>
    </w:p>
    <w:p w14:paraId="715C8C8A" w14:textId="43EF84C3" w:rsidR="00490D1B" w:rsidRDefault="00FA3431" w:rsidP="00FA3431">
      <w:pPr>
        <w:spacing w:before="600"/>
        <w:jc w:val="center"/>
      </w:pPr>
      <w:r w:rsidRPr="008C0F0B">
        <w:rPr>
          <w:rtl/>
        </w:rPr>
        <w:t>ــــــــــــــــــــــــــــــــــــــــــــــــــــــــــــــــــــــــــــــــــــــــــــــــ</w:t>
      </w:r>
    </w:p>
    <w:sectPr w:rsidR="00490D1B">
      <w:headerReference w:type="even" r:id="rId13"/>
      <w:headerReference w:type="default" r:id="rId14"/>
      <w:footerReference w:type="default" r:id="rId15"/>
      <w:headerReference w:type="first" r:id="rId16"/>
      <w:footerReference w:type="first" r:id="rId17"/>
      <w:type w:val="nextColumn"/>
      <w:pgSz w:w="11907" w:h="16834" w:code="9"/>
      <w:pgMar w:top="1418" w:right="1418" w:bottom="1134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46BC5E" w14:textId="77777777" w:rsidR="00DF030E" w:rsidRDefault="00DF030E" w:rsidP="00FE7FCA">
      <w:r>
        <w:separator/>
      </w:r>
    </w:p>
  </w:endnote>
  <w:endnote w:type="continuationSeparator" w:id="0">
    <w:p w14:paraId="57F74DB3" w14:textId="77777777" w:rsidR="00DF030E" w:rsidRDefault="00DF030E" w:rsidP="00FE7F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ubai">
    <w:panose1 w:val="020B0503030403030204"/>
    <w:charset w:val="00"/>
    <w:family w:val="swiss"/>
    <w:pitch w:val="variable"/>
    <w:sig w:usb0="80002067" w:usb1="80000000" w:usb2="00000008" w:usb3="00000000" w:csb0="0000004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aditional Arabic">
    <w:altName w:val="Times New Roman"/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Verdana Bold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04CB3D" w14:textId="77777777" w:rsidR="003D59E8" w:rsidRPr="003D59E8" w:rsidRDefault="003D59E8" w:rsidP="003D59E8"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center" w:pos="5103"/>
        <w:tab w:val="right" w:pos="9639"/>
      </w:tabs>
      <w:overflowPunct/>
      <w:autoSpaceDE/>
      <w:autoSpaceDN/>
      <w:bidi w:val="0"/>
      <w:adjustRightInd/>
      <w:spacing w:line="240" w:lineRule="auto"/>
      <w:jc w:val="left"/>
      <w:textAlignment w:val="auto"/>
      <w:rPr>
        <w:rFonts w:eastAsia="Times New Roman"/>
        <w:sz w:val="16"/>
        <w:szCs w:val="16"/>
        <w:lang w:val="fr-FR" w:bidi="ar-S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5A1530" w14:textId="77777777" w:rsidR="008850EF" w:rsidRPr="003F2E54" w:rsidRDefault="008850EF" w:rsidP="008850EF">
    <w:pPr>
      <w:pStyle w:val="firstfooter0"/>
      <w:spacing w:before="0" w:beforeAutospacing="0" w:after="0" w:afterAutospacing="0"/>
      <w:jc w:val="center"/>
      <w:rPr>
        <w:rFonts w:asciiTheme="minorHAnsi" w:hAnsiTheme="minorHAnsi"/>
        <w:sz w:val="18"/>
        <w:szCs w:val="18"/>
        <w:lang w:val="en-GB"/>
      </w:rPr>
    </w:pPr>
    <w:r>
      <w:rPr>
        <w:rFonts w:ascii="Symbol" w:hAnsi="Symbol"/>
        <w:sz w:val="22"/>
        <w:szCs w:val="20"/>
        <w:lang w:val="en-GB"/>
      </w:rPr>
      <w:t></w:t>
    </w:r>
    <w:r>
      <w:rPr>
        <w:sz w:val="20"/>
        <w:szCs w:val="20"/>
        <w:lang w:val="en-GB"/>
      </w:rPr>
      <w:t xml:space="preserve"> </w:t>
    </w:r>
    <w:hyperlink r:id="rId1" w:history="1">
      <w:r w:rsidRPr="00EF3B7A">
        <w:rPr>
          <w:rStyle w:val="Hyperlink"/>
          <w:color w:val="00A3E0"/>
          <w:sz w:val="22"/>
          <w:szCs w:val="22"/>
        </w:rPr>
        <w:t>www.itu.int/plenipotentiary/</w:t>
      </w:r>
    </w:hyperlink>
    <w:r>
      <w:rPr>
        <w:sz w:val="20"/>
        <w:szCs w:val="20"/>
        <w:lang w:val="en-GB"/>
      </w:rPr>
      <w:t xml:space="preserve"> </w:t>
    </w:r>
    <w:r>
      <w:rPr>
        <w:rFonts w:ascii="Symbol" w:hAnsi="Symbol"/>
        <w:sz w:val="22"/>
        <w:szCs w:val="20"/>
        <w:lang w:val="en-GB"/>
      </w:rPr>
      <w:t>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A66FC9" w14:textId="77777777" w:rsidR="00DF030E" w:rsidRDefault="00DF030E">
      <w:r>
        <w:separator/>
      </w:r>
    </w:p>
  </w:footnote>
  <w:footnote w:type="continuationSeparator" w:id="0">
    <w:p w14:paraId="728996EA" w14:textId="77777777" w:rsidR="00DF030E" w:rsidRDefault="00DF030E" w:rsidP="00FE7FCA">
      <w:r>
        <w:continuationSeparator/>
      </w:r>
    </w:p>
  </w:footnote>
  <w:footnote w:id="1">
    <w:p w14:paraId="326A147D" w14:textId="448D73E5" w:rsidR="007127F2" w:rsidRDefault="007D3DCA" w:rsidP="008960F5">
      <w:pPr>
        <w:pStyle w:val="FootnoteText"/>
      </w:pPr>
      <w:r>
        <w:rPr>
          <w:rStyle w:val="FootnoteReference"/>
        </w:rPr>
        <w:t>1</w:t>
      </w:r>
      <w:del w:id="122" w:author="Amro el-Azazi" w:date="2026-10-19T14:17:00Z">
        <w:r w:rsidDel="004C689F">
          <w:rPr>
            <w:rtl/>
          </w:rPr>
          <w:delText xml:space="preserve"> </w:delText>
        </w:r>
      </w:del>
      <w:ins w:id="123" w:author="Amro el-Azazi" w:date="2026-10-19T14:17:00Z">
        <w:r w:rsidR="004C689F">
          <w:rPr>
            <w:rtl/>
          </w:rPr>
          <w:tab/>
        </w:r>
      </w:ins>
      <w:r w:rsidRPr="00D51422">
        <w:rPr>
          <w:rFonts w:hint="cs"/>
          <w:rtl/>
          <w:lang w:bidi="ar-SY"/>
        </w:rPr>
        <w:t>تشمل أقل البلدان نمواً والدول الجزرية الصغيرة النامية والبلدان النامية غير الساحلية والبلدان التي تمر اقتصاداتها بمرحلة انتقالية.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80E21F" w14:textId="77777777" w:rsidR="003915D1" w:rsidRPr="005A25FE" w:rsidRDefault="003915D1" w:rsidP="00A9018B">
    <w:pPr>
      <w:pStyle w:val="Header"/>
      <w:tabs>
        <w:tab w:val="center" w:pos="3969"/>
        <w:tab w:val="right" w:pos="7938"/>
      </w:tabs>
      <w:jc w:val="left"/>
      <w:rPr>
        <w:rFonts w:cs="Calibri"/>
        <w:b/>
        <w:bCs/>
        <w:sz w:val="22"/>
        <w:szCs w:val="24"/>
        <w:rtl/>
      </w:rPr>
    </w:pPr>
    <w:r>
      <w:tab/>
    </w:r>
    <w:r w:rsidR="004423B0">
      <w:fldChar w:fldCharType="begin"/>
    </w:r>
    <w:r w:rsidR="004423B0">
      <w:instrText xml:space="preserve"> DOCPROPERTY  header5  \* MERGEFORMAT </w:instrText>
    </w:r>
    <w:r w:rsidR="004423B0">
      <w:fldChar w:fldCharType="separate"/>
    </w:r>
    <w:r w:rsidR="00620F32">
      <w:rPr>
        <w:b/>
        <w:bCs/>
        <w:lang w:val="en-US"/>
      </w:rPr>
      <w:t>Error! Unknown document property name.</w:t>
    </w:r>
    <w:r w:rsidR="004423B0">
      <w:fldChar w:fldCharType="end"/>
    </w:r>
    <w:r w:rsidRPr="00A621F9">
      <w:tab/>
    </w:r>
    <w:r>
      <w:fldChar w:fldCharType="begin"/>
    </w:r>
    <w:r>
      <w:instrText>PAGE</w:instrText>
    </w:r>
    <w:r>
      <w:fldChar w:fldCharType="separate"/>
    </w:r>
    <w:r>
      <w:rPr>
        <w:noProof/>
      </w:rPr>
      <w:t>56</w:t>
    </w:r>
    <w:r>
      <w:rPr>
        <w:noProof/>
      </w:rPr>
      <w:fldChar w:fldCharType="end"/>
    </w:r>
  </w:p>
  <w:p w14:paraId="446F7822" w14:textId="77777777" w:rsidR="003915D1" w:rsidRDefault="003915D1"/>
  <w:p w14:paraId="03608506" w14:textId="77777777" w:rsidR="003915D1" w:rsidRDefault="003915D1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3BAFE5" w14:textId="77777777" w:rsidR="003915D1" w:rsidRPr="003A0ECA" w:rsidRDefault="009F279B" w:rsidP="00253E92">
    <w:pPr>
      <w:bidi w:val="0"/>
      <w:spacing w:after="360" w:line="240" w:lineRule="auto"/>
      <w:jc w:val="center"/>
      <w:rPr>
        <w:rFonts w:ascii="Calibri" w:hAnsi="Calibri" w:cs="Times New Roman"/>
        <w:sz w:val="18"/>
        <w:szCs w:val="18"/>
      </w:rPr>
    </w:pPr>
    <w:r w:rsidRPr="003A0ECA">
      <w:rPr>
        <w:rStyle w:val="PageNumber"/>
        <w:rFonts w:ascii="Calibri" w:hAnsi="Calibri"/>
      </w:rPr>
      <w:fldChar w:fldCharType="begin"/>
    </w:r>
    <w:r w:rsidRPr="003A0ECA">
      <w:rPr>
        <w:rStyle w:val="PageNumber"/>
        <w:rFonts w:ascii="Calibri" w:hAnsi="Calibri"/>
      </w:rPr>
      <w:instrText xml:space="preserve"> PAGE </w:instrText>
    </w:r>
    <w:r w:rsidRPr="003A0ECA">
      <w:rPr>
        <w:rStyle w:val="PageNumber"/>
        <w:rFonts w:ascii="Calibri" w:hAnsi="Calibri"/>
      </w:rPr>
      <w:fldChar w:fldCharType="separate"/>
    </w:r>
    <w:r w:rsidR="00D10091" w:rsidRPr="003A0ECA">
      <w:rPr>
        <w:rStyle w:val="PageNumber"/>
        <w:rFonts w:ascii="Calibri" w:hAnsi="Calibri"/>
        <w:noProof/>
      </w:rPr>
      <w:t>2</w:t>
    </w:r>
    <w:r w:rsidRPr="003A0ECA">
      <w:rPr>
        <w:rStyle w:val="PageNumber"/>
        <w:rFonts w:ascii="Calibri" w:hAnsi="Calibri"/>
      </w:rPr>
      <w:fldChar w:fldCharType="end"/>
    </w:r>
    <w:r w:rsidRPr="003A0ECA">
      <w:rPr>
        <w:rStyle w:val="PageNumber"/>
        <w:rFonts w:ascii="Calibri" w:hAnsi="Calibri"/>
        <w:rtl/>
      </w:rPr>
      <w:br/>
    </w:r>
    <w:r w:rsidRPr="003A0ECA">
      <w:rPr>
        <w:rStyle w:val="PageNumber"/>
        <w:rFonts w:ascii="Calibri" w:hAnsi="Calibri"/>
      </w:rPr>
      <w:t>PP</w:t>
    </w:r>
    <w:r w:rsidR="00CF6871" w:rsidRPr="003A0ECA">
      <w:rPr>
        <w:rStyle w:val="PageNumber"/>
        <w:rFonts w:ascii="Calibri" w:hAnsi="Calibri"/>
      </w:rPr>
      <w:t>2</w:t>
    </w:r>
    <w:r w:rsidR="00B701B5">
      <w:rPr>
        <w:rStyle w:val="PageNumber"/>
        <w:rFonts w:ascii="Calibri" w:hAnsi="Calibri"/>
      </w:rPr>
      <w:t>6</w:t>
    </w:r>
    <w:r w:rsidRPr="003A0ECA">
      <w:rPr>
        <w:rStyle w:val="PageNumber"/>
        <w:rFonts w:ascii="Calibri" w:hAnsi="Calibri"/>
      </w:rPr>
      <w:t>/79(Add.22)-A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658C60" w14:textId="77777777" w:rsidR="003915D1" w:rsidRPr="00B10B0D" w:rsidRDefault="003915D1" w:rsidP="00255055">
    <w:pPr>
      <w:tabs>
        <w:tab w:val="clear" w:pos="567"/>
        <w:tab w:val="clear" w:pos="1134"/>
        <w:tab w:val="clear" w:pos="1701"/>
        <w:tab w:val="clear" w:pos="2268"/>
        <w:tab w:val="clear" w:pos="2835"/>
      </w:tabs>
      <w:bidi w:val="0"/>
      <w:spacing w:before="0" w:line="240" w:lineRule="auto"/>
      <w:jc w:val="center"/>
      <w:rPr>
        <w:rFonts w:cs="Times New Roman"/>
        <w:sz w:val="18"/>
        <w:szCs w:val="20"/>
        <w:lang w:bidi="ar-S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0AFA94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7A4849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B54590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BACCB8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CBE9EA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C2C45C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774465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BA29A7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F26432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77A0C9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7A16859"/>
    <w:multiLevelType w:val="hybridMultilevel"/>
    <w:tmpl w:val="75F81148"/>
    <w:lvl w:ilvl="0" w:tplc="6EF8B6BC">
      <w:start w:val="1"/>
      <w:numFmt w:val="arabicAlpha"/>
      <w:lvlText w:val="%1)"/>
      <w:lvlJc w:val="left"/>
      <w:pPr>
        <w:tabs>
          <w:tab w:val="num" w:pos="1344"/>
        </w:tabs>
        <w:ind w:left="1344" w:hanging="570"/>
      </w:pPr>
      <w:rPr>
        <w:rFonts w:cs="Times New Roman" w:hint="default"/>
        <w:sz w:val="2"/>
        <w:szCs w:val="26"/>
      </w:rPr>
    </w:lvl>
    <w:lvl w:ilvl="1" w:tplc="04090019">
      <w:start w:val="1"/>
      <w:numFmt w:val="lowerLetter"/>
      <w:lvlText w:val="%2."/>
      <w:lvlJc w:val="left"/>
      <w:pPr>
        <w:tabs>
          <w:tab w:val="num" w:pos="1854"/>
        </w:tabs>
        <w:ind w:left="1854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574"/>
        </w:tabs>
        <w:ind w:left="2574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294"/>
        </w:tabs>
        <w:ind w:left="3294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4014"/>
        </w:tabs>
        <w:ind w:left="4014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734"/>
        </w:tabs>
        <w:ind w:left="4734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454"/>
        </w:tabs>
        <w:ind w:left="5454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174"/>
        </w:tabs>
        <w:ind w:left="6174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894"/>
        </w:tabs>
        <w:ind w:left="6894" w:hanging="180"/>
      </w:pPr>
      <w:rPr>
        <w:rFonts w:cs="Times New Roman"/>
      </w:rPr>
    </w:lvl>
  </w:abstractNum>
  <w:abstractNum w:abstractNumId="11" w15:restartNumberingAfterBreak="0">
    <w:nsid w:val="45E22C8E"/>
    <w:multiLevelType w:val="hybridMultilevel"/>
    <w:tmpl w:val="39EC650A"/>
    <w:lvl w:ilvl="0" w:tplc="C28E3270">
      <w:start w:val="2"/>
      <w:numFmt w:val="arabicAlpha"/>
      <w:lvlText w:val="%1)"/>
      <w:lvlJc w:val="left"/>
      <w:pPr>
        <w:tabs>
          <w:tab w:val="num" w:pos="1134"/>
        </w:tabs>
        <w:ind w:left="1134" w:hanging="360"/>
      </w:pPr>
      <w:rPr>
        <w:rFonts w:cs="Times New Roman" w:hint="default"/>
        <w:sz w:val="30"/>
        <w:szCs w:val="26"/>
      </w:rPr>
    </w:lvl>
    <w:lvl w:ilvl="1" w:tplc="04090019">
      <w:start w:val="1"/>
      <w:numFmt w:val="lowerLetter"/>
      <w:lvlText w:val="%2."/>
      <w:lvlJc w:val="left"/>
      <w:pPr>
        <w:tabs>
          <w:tab w:val="num" w:pos="1854"/>
        </w:tabs>
        <w:ind w:left="1854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574"/>
        </w:tabs>
        <w:ind w:left="2574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294"/>
        </w:tabs>
        <w:ind w:left="3294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4014"/>
        </w:tabs>
        <w:ind w:left="4014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734"/>
        </w:tabs>
        <w:ind w:left="4734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454"/>
        </w:tabs>
        <w:ind w:left="5454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174"/>
        </w:tabs>
        <w:ind w:left="6174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894"/>
        </w:tabs>
        <w:ind w:left="6894" w:hanging="180"/>
      </w:pPr>
      <w:rPr>
        <w:rFonts w:cs="Times New Roman"/>
      </w:rPr>
    </w:lvl>
  </w:abstractNum>
  <w:abstractNum w:abstractNumId="12" w15:restartNumberingAfterBreak="0">
    <w:nsid w:val="72D94600"/>
    <w:multiLevelType w:val="hybridMultilevel"/>
    <w:tmpl w:val="33720428"/>
    <w:lvl w:ilvl="0" w:tplc="D0E2F4C8">
      <w:start w:val="1"/>
      <w:numFmt w:val="bullet"/>
      <w:lvlText w:val="-"/>
      <w:lvlJc w:val="left"/>
      <w:pPr>
        <w:tabs>
          <w:tab w:val="num" w:pos="930"/>
        </w:tabs>
        <w:ind w:left="930" w:hanging="57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781001130">
    <w:abstractNumId w:val="9"/>
  </w:num>
  <w:num w:numId="2" w16cid:durableId="1309701501">
    <w:abstractNumId w:val="7"/>
  </w:num>
  <w:num w:numId="3" w16cid:durableId="1850172146">
    <w:abstractNumId w:val="6"/>
  </w:num>
  <w:num w:numId="4" w16cid:durableId="2101363108">
    <w:abstractNumId w:val="5"/>
  </w:num>
  <w:num w:numId="5" w16cid:durableId="1791583993">
    <w:abstractNumId w:val="4"/>
  </w:num>
  <w:num w:numId="6" w16cid:durableId="1719889773">
    <w:abstractNumId w:val="8"/>
  </w:num>
  <w:num w:numId="7" w16cid:durableId="206066493">
    <w:abstractNumId w:val="3"/>
  </w:num>
  <w:num w:numId="8" w16cid:durableId="1906144436">
    <w:abstractNumId w:val="2"/>
  </w:num>
  <w:num w:numId="9" w16cid:durableId="1620912928">
    <w:abstractNumId w:val="1"/>
  </w:num>
  <w:num w:numId="10" w16cid:durableId="536089155">
    <w:abstractNumId w:val="0"/>
  </w:num>
  <w:num w:numId="11" w16cid:durableId="350647498">
    <w:abstractNumId w:val="12"/>
  </w:num>
  <w:num w:numId="12" w16cid:durableId="1955750972">
    <w:abstractNumId w:val="10"/>
  </w:num>
  <w:num w:numId="13" w16cid:durableId="1318605781">
    <w:abstractNumId w:val="1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Amro el-Azazi">
    <w15:presenceInfo w15:providerId="Windows Live" w15:userId="b66976cdf2398269"/>
  </w15:person>
  <w15:person w15:author="Khattab, Alaa Atef Abdellatif">
    <w15:presenceInfo w15:providerId="AD" w15:userId="S::alaa.khattab@itu.int::8a838120-ab64-4a49-aad4-eeb55051d5aa"/>
  </w15:person>
  <w15:person w15:author="Madrane, Badiáa">
    <w15:presenceInfo w15:providerId="AD" w15:userId="S::badiaa.madrane@itu.int::bbba88f3-bf6a-4e1a-8834-13ca53c318cc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removeDateAndTime/>
  <w:proofState w:spelling="clean" w:grammar="clean"/>
  <w:stylePaneFormatFilter w:val="3C01" w:allStyles="1" w:customStyles="0" w:latentStyles="0" w:stylesInUse="0" w:headingStyles="0" w:numberingStyles="0" w:tableStyles="0" w:directFormattingOnRuns="0" w:directFormattingOnParagraphs="0" w:directFormattingOnNumbering="1" w:directFormattingOnTables="1" w:clearFormatting="1" w:top3HeadingStyles="1" w:visibleStyles="0" w:alternateStyleNames="0"/>
  <w:stylePaneSortMethod w:val="0000"/>
  <w:trackRevisions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0A04"/>
    <w:rsid w:val="00003ED5"/>
    <w:rsid w:val="00004152"/>
    <w:rsid w:val="00004A19"/>
    <w:rsid w:val="00005A03"/>
    <w:rsid w:val="00006678"/>
    <w:rsid w:val="000075F1"/>
    <w:rsid w:val="00007980"/>
    <w:rsid w:val="00014526"/>
    <w:rsid w:val="00014808"/>
    <w:rsid w:val="00015A2C"/>
    <w:rsid w:val="00015D0B"/>
    <w:rsid w:val="000163C1"/>
    <w:rsid w:val="000171F8"/>
    <w:rsid w:val="00022AB9"/>
    <w:rsid w:val="000273BE"/>
    <w:rsid w:val="00027664"/>
    <w:rsid w:val="000319BB"/>
    <w:rsid w:val="00032200"/>
    <w:rsid w:val="0003560D"/>
    <w:rsid w:val="00040B00"/>
    <w:rsid w:val="00040CA3"/>
    <w:rsid w:val="00040FBC"/>
    <w:rsid w:val="000410FE"/>
    <w:rsid w:val="000413B4"/>
    <w:rsid w:val="00046E96"/>
    <w:rsid w:val="00046FB4"/>
    <w:rsid w:val="00050C62"/>
    <w:rsid w:val="00051003"/>
    <w:rsid w:val="00051A7D"/>
    <w:rsid w:val="00053565"/>
    <w:rsid w:val="00053D23"/>
    <w:rsid w:val="00055EF7"/>
    <w:rsid w:val="00056603"/>
    <w:rsid w:val="00056E73"/>
    <w:rsid w:val="0005749E"/>
    <w:rsid w:val="00057CBE"/>
    <w:rsid w:val="000640DE"/>
    <w:rsid w:val="00066678"/>
    <w:rsid w:val="000715BE"/>
    <w:rsid w:val="00074E5D"/>
    <w:rsid w:val="00075C7A"/>
    <w:rsid w:val="00083144"/>
    <w:rsid w:val="00093C07"/>
    <w:rsid w:val="00093D7D"/>
    <w:rsid w:val="00093EE3"/>
    <w:rsid w:val="000960D3"/>
    <w:rsid w:val="000969A1"/>
    <w:rsid w:val="00097232"/>
    <w:rsid w:val="000972E1"/>
    <w:rsid w:val="000A4712"/>
    <w:rsid w:val="000A557E"/>
    <w:rsid w:val="000A6DD9"/>
    <w:rsid w:val="000B13CF"/>
    <w:rsid w:val="000B169B"/>
    <w:rsid w:val="000B2234"/>
    <w:rsid w:val="000B339E"/>
    <w:rsid w:val="000B593E"/>
    <w:rsid w:val="000B5B65"/>
    <w:rsid w:val="000B6571"/>
    <w:rsid w:val="000C0CA9"/>
    <w:rsid w:val="000C29AB"/>
    <w:rsid w:val="000C2A75"/>
    <w:rsid w:val="000C4701"/>
    <w:rsid w:val="000C527E"/>
    <w:rsid w:val="000D0B72"/>
    <w:rsid w:val="000D1672"/>
    <w:rsid w:val="000E04FE"/>
    <w:rsid w:val="000E085F"/>
    <w:rsid w:val="000E15D9"/>
    <w:rsid w:val="000E20E0"/>
    <w:rsid w:val="000E4A80"/>
    <w:rsid w:val="000E4C7A"/>
    <w:rsid w:val="000E5571"/>
    <w:rsid w:val="000E6611"/>
    <w:rsid w:val="000E7218"/>
    <w:rsid w:val="000E7431"/>
    <w:rsid w:val="000F00F4"/>
    <w:rsid w:val="000F043E"/>
    <w:rsid w:val="000F256B"/>
    <w:rsid w:val="000F2914"/>
    <w:rsid w:val="000F4A88"/>
    <w:rsid w:val="000F528D"/>
    <w:rsid w:val="000F702D"/>
    <w:rsid w:val="000F7CC8"/>
    <w:rsid w:val="001053CF"/>
    <w:rsid w:val="0011238D"/>
    <w:rsid w:val="00112FD0"/>
    <w:rsid w:val="00115591"/>
    <w:rsid w:val="0011763A"/>
    <w:rsid w:val="001177C4"/>
    <w:rsid w:val="00117D4E"/>
    <w:rsid w:val="00124807"/>
    <w:rsid w:val="001252B0"/>
    <w:rsid w:val="00126205"/>
    <w:rsid w:val="00127D4A"/>
    <w:rsid w:val="00130211"/>
    <w:rsid w:val="0013130B"/>
    <w:rsid w:val="001409D8"/>
    <w:rsid w:val="00142BD7"/>
    <w:rsid w:val="001447E0"/>
    <w:rsid w:val="001463D3"/>
    <w:rsid w:val="00147307"/>
    <w:rsid w:val="001507E4"/>
    <w:rsid w:val="001520AB"/>
    <w:rsid w:val="0015245B"/>
    <w:rsid w:val="0015382E"/>
    <w:rsid w:val="00162B4F"/>
    <w:rsid w:val="00166E26"/>
    <w:rsid w:val="0017073C"/>
    <w:rsid w:val="001710EF"/>
    <w:rsid w:val="00171990"/>
    <w:rsid w:val="001763DB"/>
    <w:rsid w:val="00177EA5"/>
    <w:rsid w:val="001806FE"/>
    <w:rsid w:val="00181306"/>
    <w:rsid w:val="001822F5"/>
    <w:rsid w:val="001853C0"/>
    <w:rsid w:val="00186AFE"/>
    <w:rsid w:val="001918E2"/>
    <w:rsid w:val="00192E24"/>
    <w:rsid w:val="0019549A"/>
    <w:rsid w:val="00195991"/>
    <w:rsid w:val="00196714"/>
    <w:rsid w:val="001A0EEB"/>
    <w:rsid w:val="001A1760"/>
    <w:rsid w:val="001A21B3"/>
    <w:rsid w:val="001A5347"/>
    <w:rsid w:val="001A5589"/>
    <w:rsid w:val="001A6BD8"/>
    <w:rsid w:val="001A730B"/>
    <w:rsid w:val="001A79FF"/>
    <w:rsid w:val="001A7BAB"/>
    <w:rsid w:val="001B1704"/>
    <w:rsid w:val="001B2C77"/>
    <w:rsid w:val="001B4044"/>
    <w:rsid w:val="001B428F"/>
    <w:rsid w:val="001B5864"/>
    <w:rsid w:val="001B58C3"/>
    <w:rsid w:val="001B61AB"/>
    <w:rsid w:val="001C100C"/>
    <w:rsid w:val="001C3DAF"/>
    <w:rsid w:val="001C5D24"/>
    <w:rsid w:val="001C6944"/>
    <w:rsid w:val="001C7265"/>
    <w:rsid w:val="001D1501"/>
    <w:rsid w:val="001D200F"/>
    <w:rsid w:val="001D29EC"/>
    <w:rsid w:val="001D5408"/>
    <w:rsid w:val="001D5FF3"/>
    <w:rsid w:val="001D6BFF"/>
    <w:rsid w:val="001D78A4"/>
    <w:rsid w:val="001D7E58"/>
    <w:rsid w:val="001E5562"/>
    <w:rsid w:val="001E7F8A"/>
    <w:rsid w:val="001F0201"/>
    <w:rsid w:val="001F09C7"/>
    <w:rsid w:val="001F0B24"/>
    <w:rsid w:val="001F352A"/>
    <w:rsid w:val="001F4839"/>
    <w:rsid w:val="001F5D70"/>
    <w:rsid w:val="001F6B6F"/>
    <w:rsid w:val="0020061A"/>
    <w:rsid w:val="00200F44"/>
    <w:rsid w:val="002010C2"/>
    <w:rsid w:val="00201372"/>
    <w:rsid w:val="002023EB"/>
    <w:rsid w:val="00202773"/>
    <w:rsid w:val="00202B28"/>
    <w:rsid w:val="00202EE0"/>
    <w:rsid w:val="002035B7"/>
    <w:rsid w:val="002041FE"/>
    <w:rsid w:val="00204691"/>
    <w:rsid w:val="00204B58"/>
    <w:rsid w:val="00205045"/>
    <w:rsid w:val="00211C58"/>
    <w:rsid w:val="00214525"/>
    <w:rsid w:val="00217C9F"/>
    <w:rsid w:val="00220D98"/>
    <w:rsid w:val="002235A2"/>
    <w:rsid w:val="0022421F"/>
    <w:rsid w:val="00224E9F"/>
    <w:rsid w:val="0022640A"/>
    <w:rsid w:val="00230D4B"/>
    <w:rsid w:val="002315F2"/>
    <w:rsid w:val="00231E43"/>
    <w:rsid w:val="00233E82"/>
    <w:rsid w:val="00235425"/>
    <w:rsid w:val="002371FD"/>
    <w:rsid w:val="00237B79"/>
    <w:rsid w:val="0024255D"/>
    <w:rsid w:val="002471D5"/>
    <w:rsid w:val="0025361D"/>
    <w:rsid w:val="00253C26"/>
    <w:rsid w:val="00253E92"/>
    <w:rsid w:val="00255055"/>
    <w:rsid w:val="00255DD0"/>
    <w:rsid w:val="00257188"/>
    <w:rsid w:val="002576F6"/>
    <w:rsid w:val="002578B4"/>
    <w:rsid w:val="002629BD"/>
    <w:rsid w:val="002642B5"/>
    <w:rsid w:val="00264FC2"/>
    <w:rsid w:val="00272074"/>
    <w:rsid w:val="002732BB"/>
    <w:rsid w:val="0027409B"/>
    <w:rsid w:val="0027456E"/>
    <w:rsid w:val="00275EF8"/>
    <w:rsid w:val="00276339"/>
    <w:rsid w:val="00276A6F"/>
    <w:rsid w:val="002771FE"/>
    <w:rsid w:val="002802F3"/>
    <w:rsid w:val="002816D2"/>
    <w:rsid w:val="002824BE"/>
    <w:rsid w:val="00283F28"/>
    <w:rsid w:val="00283FC8"/>
    <w:rsid w:val="00285647"/>
    <w:rsid w:val="002A2EA3"/>
    <w:rsid w:val="002A4852"/>
    <w:rsid w:val="002A57E3"/>
    <w:rsid w:val="002B0CD9"/>
    <w:rsid w:val="002B1475"/>
    <w:rsid w:val="002B317F"/>
    <w:rsid w:val="002B684C"/>
    <w:rsid w:val="002B6A76"/>
    <w:rsid w:val="002B6C81"/>
    <w:rsid w:val="002B75A7"/>
    <w:rsid w:val="002B78B3"/>
    <w:rsid w:val="002C0FE5"/>
    <w:rsid w:val="002C13B9"/>
    <w:rsid w:val="002C25AF"/>
    <w:rsid w:val="002C3D13"/>
    <w:rsid w:val="002D1213"/>
    <w:rsid w:val="002D207A"/>
    <w:rsid w:val="002E0A3F"/>
    <w:rsid w:val="002E120B"/>
    <w:rsid w:val="002E1D3C"/>
    <w:rsid w:val="002E20D6"/>
    <w:rsid w:val="002E24F7"/>
    <w:rsid w:val="002E79C6"/>
    <w:rsid w:val="002F0B1D"/>
    <w:rsid w:val="002F3DC3"/>
    <w:rsid w:val="002F5546"/>
    <w:rsid w:val="002F6EA1"/>
    <w:rsid w:val="002F6FAE"/>
    <w:rsid w:val="002F736F"/>
    <w:rsid w:val="002F7461"/>
    <w:rsid w:val="00302911"/>
    <w:rsid w:val="00303069"/>
    <w:rsid w:val="00304676"/>
    <w:rsid w:val="00306982"/>
    <w:rsid w:val="0031047C"/>
    <w:rsid w:val="00324167"/>
    <w:rsid w:val="00326110"/>
    <w:rsid w:val="0032611B"/>
    <w:rsid w:val="00326A4C"/>
    <w:rsid w:val="00333132"/>
    <w:rsid w:val="003340A3"/>
    <w:rsid w:val="00335B35"/>
    <w:rsid w:val="003363EA"/>
    <w:rsid w:val="00337F61"/>
    <w:rsid w:val="00342815"/>
    <w:rsid w:val="003466E8"/>
    <w:rsid w:val="003466E9"/>
    <w:rsid w:val="0035227D"/>
    <w:rsid w:val="00353D14"/>
    <w:rsid w:val="003544A2"/>
    <w:rsid w:val="00355CBF"/>
    <w:rsid w:val="003565F7"/>
    <w:rsid w:val="00361DC0"/>
    <w:rsid w:val="00365686"/>
    <w:rsid w:val="00367C61"/>
    <w:rsid w:val="003701A8"/>
    <w:rsid w:val="0037444F"/>
    <w:rsid w:val="00374D21"/>
    <w:rsid w:val="00375BBA"/>
    <w:rsid w:val="0037782E"/>
    <w:rsid w:val="003810C1"/>
    <w:rsid w:val="00381E5A"/>
    <w:rsid w:val="0038225E"/>
    <w:rsid w:val="00382CC7"/>
    <w:rsid w:val="0038302F"/>
    <w:rsid w:val="003856A5"/>
    <w:rsid w:val="00385872"/>
    <w:rsid w:val="003915D1"/>
    <w:rsid w:val="0039173C"/>
    <w:rsid w:val="00394B03"/>
    <w:rsid w:val="00395CE4"/>
    <w:rsid w:val="00397B27"/>
    <w:rsid w:val="003A0ECA"/>
    <w:rsid w:val="003A1506"/>
    <w:rsid w:val="003A185D"/>
    <w:rsid w:val="003A3F14"/>
    <w:rsid w:val="003A434B"/>
    <w:rsid w:val="003A61DC"/>
    <w:rsid w:val="003A6904"/>
    <w:rsid w:val="003A761D"/>
    <w:rsid w:val="003A774C"/>
    <w:rsid w:val="003A7C81"/>
    <w:rsid w:val="003B001B"/>
    <w:rsid w:val="003B5608"/>
    <w:rsid w:val="003B6ED7"/>
    <w:rsid w:val="003C0AA9"/>
    <w:rsid w:val="003C36DE"/>
    <w:rsid w:val="003C36E0"/>
    <w:rsid w:val="003C42DE"/>
    <w:rsid w:val="003C49EA"/>
    <w:rsid w:val="003C7CBD"/>
    <w:rsid w:val="003D3510"/>
    <w:rsid w:val="003D39E0"/>
    <w:rsid w:val="003D4325"/>
    <w:rsid w:val="003D59E8"/>
    <w:rsid w:val="003E018F"/>
    <w:rsid w:val="003E10FA"/>
    <w:rsid w:val="003E1E43"/>
    <w:rsid w:val="003E2766"/>
    <w:rsid w:val="003E4824"/>
    <w:rsid w:val="003E6D8C"/>
    <w:rsid w:val="003F428F"/>
    <w:rsid w:val="003F4292"/>
    <w:rsid w:val="003F77A8"/>
    <w:rsid w:val="00400692"/>
    <w:rsid w:val="00401244"/>
    <w:rsid w:val="004014B0"/>
    <w:rsid w:val="00401F0D"/>
    <w:rsid w:val="00405596"/>
    <w:rsid w:val="00406179"/>
    <w:rsid w:val="00406227"/>
    <w:rsid w:val="0040663B"/>
    <w:rsid w:val="00413C36"/>
    <w:rsid w:val="00414B82"/>
    <w:rsid w:val="00414DDA"/>
    <w:rsid w:val="00416440"/>
    <w:rsid w:val="004220EA"/>
    <w:rsid w:val="00423108"/>
    <w:rsid w:val="0042363E"/>
    <w:rsid w:val="00425658"/>
    <w:rsid w:val="00426AC1"/>
    <w:rsid w:val="00433A34"/>
    <w:rsid w:val="0043422D"/>
    <w:rsid w:val="004423B0"/>
    <w:rsid w:val="00444228"/>
    <w:rsid w:val="0044466B"/>
    <w:rsid w:val="00445219"/>
    <w:rsid w:val="00446AA8"/>
    <w:rsid w:val="00453CD6"/>
    <w:rsid w:val="004542C1"/>
    <w:rsid w:val="004545DA"/>
    <w:rsid w:val="00461A8F"/>
    <w:rsid w:val="00461F92"/>
    <w:rsid w:val="00462902"/>
    <w:rsid w:val="004648AF"/>
    <w:rsid w:val="004649F8"/>
    <w:rsid w:val="004676C0"/>
    <w:rsid w:val="00471899"/>
    <w:rsid w:val="00472BA1"/>
    <w:rsid w:val="00473962"/>
    <w:rsid w:val="0047406F"/>
    <w:rsid w:val="00481B25"/>
    <w:rsid w:val="0048341F"/>
    <w:rsid w:val="00483611"/>
    <w:rsid w:val="00484AB9"/>
    <w:rsid w:val="004869DA"/>
    <w:rsid w:val="00490D1B"/>
    <w:rsid w:val="004958CB"/>
    <w:rsid w:val="0049768A"/>
    <w:rsid w:val="004A1AC1"/>
    <w:rsid w:val="004A63FE"/>
    <w:rsid w:val="004B0FAC"/>
    <w:rsid w:val="004B39C5"/>
    <w:rsid w:val="004B677A"/>
    <w:rsid w:val="004B67AA"/>
    <w:rsid w:val="004C4B6B"/>
    <w:rsid w:val="004C689F"/>
    <w:rsid w:val="004C75AD"/>
    <w:rsid w:val="004D0CCC"/>
    <w:rsid w:val="004D2102"/>
    <w:rsid w:val="004D2AEB"/>
    <w:rsid w:val="004D5FA3"/>
    <w:rsid w:val="004E0119"/>
    <w:rsid w:val="004E092E"/>
    <w:rsid w:val="004E150E"/>
    <w:rsid w:val="004E1595"/>
    <w:rsid w:val="004E16BE"/>
    <w:rsid w:val="004E197A"/>
    <w:rsid w:val="004E237A"/>
    <w:rsid w:val="004E3EB9"/>
    <w:rsid w:val="004E59CA"/>
    <w:rsid w:val="004E61E9"/>
    <w:rsid w:val="004E7614"/>
    <w:rsid w:val="004F3073"/>
    <w:rsid w:val="004F40C7"/>
    <w:rsid w:val="004F4986"/>
    <w:rsid w:val="004F5F61"/>
    <w:rsid w:val="004F66E1"/>
    <w:rsid w:val="004F76B0"/>
    <w:rsid w:val="004F79C1"/>
    <w:rsid w:val="004F7CE1"/>
    <w:rsid w:val="005014FA"/>
    <w:rsid w:val="00501F6D"/>
    <w:rsid w:val="00502527"/>
    <w:rsid w:val="00502F6B"/>
    <w:rsid w:val="00503CBF"/>
    <w:rsid w:val="005045E6"/>
    <w:rsid w:val="00507073"/>
    <w:rsid w:val="005071F2"/>
    <w:rsid w:val="00507E7D"/>
    <w:rsid w:val="0051068E"/>
    <w:rsid w:val="005115ED"/>
    <w:rsid w:val="00511EC4"/>
    <w:rsid w:val="00516700"/>
    <w:rsid w:val="00523132"/>
    <w:rsid w:val="00523135"/>
    <w:rsid w:val="00523E26"/>
    <w:rsid w:val="00524494"/>
    <w:rsid w:val="00524F13"/>
    <w:rsid w:val="005268DE"/>
    <w:rsid w:val="00531259"/>
    <w:rsid w:val="0053287E"/>
    <w:rsid w:val="00534AB6"/>
    <w:rsid w:val="005356FD"/>
    <w:rsid w:val="00535954"/>
    <w:rsid w:val="00536C2A"/>
    <w:rsid w:val="00537938"/>
    <w:rsid w:val="00540A48"/>
    <w:rsid w:val="0054496A"/>
    <w:rsid w:val="005463D4"/>
    <w:rsid w:val="0054644E"/>
    <w:rsid w:val="005466D0"/>
    <w:rsid w:val="00546892"/>
    <w:rsid w:val="0054699D"/>
    <w:rsid w:val="00550038"/>
    <w:rsid w:val="0055050D"/>
    <w:rsid w:val="00551235"/>
    <w:rsid w:val="005521A6"/>
    <w:rsid w:val="00553258"/>
    <w:rsid w:val="005536C7"/>
    <w:rsid w:val="00554E24"/>
    <w:rsid w:val="005610F0"/>
    <w:rsid w:val="0056395A"/>
    <w:rsid w:val="00565E64"/>
    <w:rsid w:val="00567130"/>
    <w:rsid w:val="00573BC2"/>
    <w:rsid w:val="005741E5"/>
    <w:rsid w:val="00575907"/>
    <w:rsid w:val="00576C04"/>
    <w:rsid w:val="00577207"/>
    <w:rsid w:val="00577F3A"/>
    <w:rsid w:val="005805E4"/>
    <w:rsid w:val="00582912"/>
    <w:rsid w:val="0058466E"/>
    <w:rsid w:val="00585498"/>
    <w:rsid w:val="00585E02"/>
    <w:rsid w:val="00586488"/>
    <w:rsid w:val="00587AA8"/>
    <w:rsid w:val="00587D48"/>
    <w:rsid w:val="0059010C"/>
    <w:rsid w:val="00590E3C"/>
    <w:rsid w:val="00591767"/>
    <w:rsid w:val="00593E0A"/>
    <w:rsid w:val="00596322"/>
    <w:rsid w:val="00597756"/>
    <w:rsid w:val="005979F8"/>
    <w:rsid w:val="005A224E"/>
    <w:rsid w:val="005A26CF"/>
    <w:rsid w:val="005A29CA"/>
    <w:rsid w:val="005A2AD2"/>
    <w:rsid w:val="005A35D1"/>
    <w:rsid w:val="005A3D1D"/>
    <w:rsid w:val="005A5A48"/>
    <w:rsid w:val="005A636A"/>
    <w:rsid w:val="005B2B67"/>
    <w:rsid w:val="005B32D6"/>
    <w:rsid w:val="005B38DC"/>
    <w:rsid w:val="005C1D03"/>
    <w:rsid w:val="005C4053"/>
    <w:rsid w:val="005C4FB8"/>
    <w:rsid w:val="005D1D95"/>
    <w:rsid w:val="005D20FB"/>
    <w:rsid w:val="005E1350"/>
    <w:rsid w:val="005E2751"/>
    <w:rsid w:val="005E4059"/>
    <w:rsid w:val="005E4B45"/>
    <w:rsid w:val="005E4B7D"/>
    <w:rsid w:val="005E6673"/>
    <w:rsid w:val="005F0D0D"/>
    <w:rsid w:val="005F1778"/>
    <w:rsid w:val="005F7DC9"/>
    <w:rsid w:val="0060333E"/>
    <w:rsid w:val="00603B49"/>
    <w:rsid w:val="006042F4"/>
    <w:rsid w:val="00604DAF"/>
    <w:rsid w:val="00611488"/>
    <w:rsid w:val="00611B15"/>
    <w:rsid w:val="00617145"/>
    <w:rsid w:val="0061732C"/>
    <w:rsid w:val="00617AE4"/>
    <w:rsid w:val="00617BE4"/>
    <w:rsid w:val="00620258"/>
    <w:rsid w:val="00620660"/>
    <w:rsid w:val="00620F32"/>
    <w:rsid w:val="006213E7"/>
    <w:rsid w:val="0062228A"/>
    <w:rsid w:val="006258DB"/>
    <w:rsid w:val="00631681"/>
    <w:rsid w:val="006422DC"/>
    <w:rsid w:val="006438BD"/>
    <w:rsid w:val="00646482"/>
    <w:rsid w:val="00646A3A"/>
    <w:rsid w:val="00650A04"/>
    <w:rsid w:val="00650B49"/>
    <w:rsid w:val="00651F6B"/>
    <w:rsid w:val="00652C0B"/>
    <w:rsid w:val="00654963"/>
    <w:rsid w:val="0065503D"/>
    <w:rsid w:val="00662527"/>
    <w:rsid w:val="006629E0"/>
    <w:rsid w:val="0066480D"/>
    <w:rsid w:val="0067065E"/>
    <w:rsid w:val="006729FC"/>
    <w:rsid w:val="006743C9"/>
    <w:rsid w:val="00674479"/>
    <w:rsid w:val="00674599"/>
    <w:rsid w:val="00675185"/>
    <w:rsid w:val="0067706F"/>
    <w:rsid w:val="006776EA"/>
    <w:rsid w:val="00680F62"/>
    <w:rsid w:val="00681B31"/>
    <w:rsid w:val="00683971"/>
    <w:rsid w:val="0068645F"/>
    <w:rsid w:val="00686D43"/>
    <w:rsid w:val="0068760F"/>
    <w:rsid w:val="0069021A"/>
    <w:rsid w:val="006906B6"/>
    <w:rsid w:val="006909AD"/>
    <w:rsid w:val="00692440"/>
    <w:rsid w:val="006927F6"/>
    <w:rsid w:val="00694A6D"/>
    <w:rsid w:val="00695E26"/>
    <w:rsid w:val="00697E5C"/>
    <w:rsid w:val="006A03CF"/>
    <w:rsid w:val="006A10AC"/>
    <w:rsid w:val="006A1BA5"/>
    <w:rsid w:val="006A48B7"/>
    <w:rsid w:val="006A55B6"/>
    <w:rsid w:val="006B02BD"/>
    <w:rsid w:val="006B3AEE"/>
    <w:rsid w:val="006B4985"/>
    <w:rsid w:val="006B4F10"/>
    <w:rsid w:val="006C02E8"/>
    <w:rsid w:val="006C11F5"/>
    <w:rsid w:val="006C2772"/>
    <w:rsid w:val="006C2A91"/>
    <w:rsid w:val="006C2E3B"/>
    <w:rsid w:val="006C362B"/>
    <w:rsid w:val="006C37B0"/>
    <w:rsid w:val="006C3EB5"/>
    <w:rsid w:val="006C420B"/>
    <w:rsid w:val="006C7EB8"/>
    <w:rsid w:val="006D0D32"/>
    <w:rsid w:val="006D1046"/>
    <w:rsid w:val="006D77BE"/>
    <w:rsid w:val="006E0C48"/>
    <w:rsid w:val="006E57C8"/>
    <w:rsid w:val="006E79C9"/>
    <w:rsid w:val="006E7D9F"/>
    <w:rsid w:val="006F5BA2"/>
    <w:rsid w:val="006F74AF"/>
    <w:rsid w:val="007016D6"/>
    <w:rsid w:val="00702908"/>
    <w:rsid w:val="00704E42"/>
    <w:rsid w:val="00706323"/>
    <w:rsid w:val="00706D94"/>
    <w:rsid w:val="00710152"/>
    <w:rsid w:val="007112FC"/>
    <w:rsid w:val="00711CCD"/>
    <w:rsid w:val="007127F2"/>
    <w:rsid w:val="007132AE"/>
    <w:rsid w:val="00713CF2"/>
    <w:rsid w:val="00715487"/>
    <w:rsid w:val="0071655E"/>
    <w:rsid w:val="00716FEB"/>
    <w:rsid w:val="00727D3E"/>
    <w:rsid w:val="00730F00"/>
    <w:rsid w:val="007323C3"/>
    <w:rsid w:val="0073319E"/>
    <w:rsid w:val="00733F7E"/>
    <w:rsid w:val="00734C6D"/>
    <w:rsid w:val="00740ADC"/>
    <w:rsid w:val="0074301C"/>
    <w:rsid w:val="00743023"/>
    <w:rsid w:val="00743FF7"/>
    <w:rsid w:val="0075052D"/>
    <w:rsid w:val="00750829"/>
    <w:rsid w:val="00750EE5"/>
    <w:rsid w:val="0075136F"/>
    <w:rsid w:val="00753705"/>
    <w:rsid w:val="00753B98"/>
    <w:rsid w:val="00755AE8"/>
    <w:rsid w:val="007607C0"/>
    <w:rsid w:val="0076147E"/>
    <w:rsid w:val="00761F8F"/>
    <w:rsid w:val="00762938"/>
    <w:rsid w:val="007638CF"/>
    <w:rsid w:val="0076605C"/>
    <w:rsid w:val="00767035"/>
    <w:rsid w:val="00770E44"/>
    <w:rsid w:val="0077489F"/>
    <w:rsid w:val="00777E4F"/>
    <w:rsid w:val="0078090D"/>
    <w:rsid w:val="0078315F"/>
    <w:rsid w:val="00783850"/>
    <w:rsid w:val="007838F5"/>
    <w:rsid w:val="007844D3"/>
    <w:rsid w:val="00785921"/>
    <w:rsid w:val="007872AB"/>
    <w:rsid w:val="007877BF"/>
    <w:rsid w:val="00792410"/>
    <w:rsid w:val="00792684"/>
    <w:rsid w:val="0079304C"/>
    <w:rsid w:val="007939EF"/>
    <w:rsid w:val="00794F1D"/>
    <w:rsid w:val="007A3270"/>
    <w:rsid w:val="007A6FF5"/>
    <w:rsid w:val="007B04E8"/>
    <w:rsid w:val="007B2866"/>
    <w:rsid w:val="007B57B2"/>
    <w:rsid w:val="007C1E25"/>
    <w:rsid w:val="007C43A3"/>
    <w:rsid w:val="007D06DC"/>
    <w:rsid w:val="007D3DCA"/>
    <w:rsid w:val="007D40C4"/>
    <w:rsid w:val="007E0124"/>
    <w:rsid w:val="007E13E6"/>
    <w:rsid w:val="007E2C59"/>
    <w:rsid w:val="007E383B"/>
    <w:rsid w:val="007E3B62"/>
    <w:rsid w:val="007E3FB3"/>
    <w:rsid w:val="007E4520"/>
    <w:rsid w:val="007E4BC7"/>
    <w:rsid w:val="007E6D15"/>
    <w:rsid w:val="007E7230"/>
    <w:rsid w:val="007F23A3"/>
    <w:rsid w:val="007F2ECE"/>
    <w:rsid w:val="007F7D80"/>
    <w:rsid w:val="008075D5"/>
    <w:rsid w:val="00811230"/>
    <w:rsid w:val="0082338B"/>
    <w:rsid w:val="00824C34"/>
    <w:rsid w:val="00826EF1"/>
    <w:rsid w:val="008300E4"/>
    <w:rsid w:val="0083067B"/>
    <w:rsid w:val="00841726"/>
    <w:rsid w:val="00845EC4"/>
    <w:rsid w:val="00846C73"/>
    <w:rsid w:val="008470C6"/>
    <w:rsid w:val="00847517"/>
    <w:rsid w:val="00850AEF"/>
    <w:rsid w:val="00854A7E"/>
    <w:rsid w:val="008552BC"/>
    <w:rsid w:val="00855F0B"/>
    <w:rsid w:val="008560D1"/>
    <w:rsid w:val="008577A0"/>
    <w:rsid w:val="008579A7"/>
    <w:rsid w:val="00861E76"/>
    <w:rsid w:val="0086302A"/>
    <w:rsid w:val="0086357D"/>
    <w:rsid w:val="00864136"/>
    <w:rsid w:val="00864508"/>
    <w:rsid w:val="008649B8"/>
    <w:rsid w:val="00872075"/>
    <w:rsid w:val="00873E84"/>
    <w:rsid w:val="0087532B"/>
    <w:rsid w:val="00884B66"/>
    <w:rsid w:val="008850EF"/>
    <w:rsid w:val="008923DA"/>
    <w:rsid w:val="008929EA"/>
    <w:rsid w:val="008930C3"/>
    <w:rsid w:val="00893734"/>
    <w:rsid w:val="008953DD"/>
    <w:rsid w:val="00895525"/>
    <w:rsid w:val="00896B87"/>
    <w:rsid w:val="008A14A2"/>
    <w:rsid w:val="008A29FB"/>
    <w:rsid w:val="008A36AB"/>
    <w:rsid w:val="008A6FB6"/>
    <w:rsid w:val="008A71A0"/>
    <w:rsid w:val="008A78DA"/>
    <w:rsid w:val="008B187F"/>
    <w:rsid w:val="008B2524"/>
    <w:rsid w:val="008B386F"/>
    <w:rsid w:val="008B4B40"/>
    <w:rsid w:val="008B4C86"/>
    <w:rsid w:val="008C2FC9"/>
    <w:rsid w:val="008D3BE2"/>
    <w:rsid w:val="008D3D86"/>
    <w:rsid w:val="008D521B"/>
    <w:rsid w:val="008D5D0E"/>
    <w:rsid w:val="008D6177"/>
    <w:rsid w:val="008D71B0"/>
    <w:rsid w:val="008D7FF0"/>
    <w:rsid w:val="008E1B87"/>
    <w:rsid w:val="008E2A12"/>
    <w:rsid w:val="008E3CD1"/>
    <w:rsid w:val="008E5441"/>
    <w:rsid w:val="008E6832"/>
    <w:rsid w:val="008F284F"/>
    <w:rsid w:val="008F2D4D"/>
    <w:rsid w:val="008F4FA2"/>
    <w:rsid w:val="008F5294"/>
    <w:rsid w:val="008F54F7"/>
    <w:rsid w:val="008F7023"/>
    <w:rsid w:val="008F75D7"/>
    <w:rsid w:val="00901E88"/>
    <w:rsid w:val="00901F82"/>
    <w:rsid w:val="00906137"/>
    <w:rsid w:val="00906DD5"/>
    <w:rsid w:val="00911089"/>
    <w:rsid w:val="00917FB3"/>
    <w:rsid w:val="00926774"/>
    <w:rsid w:val="0092719A"/>
    <w:rsid w:val="00930C3D"/>
    <w:rsid w:val="00932B9F"/>
    <w:rsid w:val="009334B3"/>
    <w:rsid w:val="009339AF"/>
    <w:rsid w:val="00937EA4"/>
    <w:rsid w:val="00941FA3"/>
    <w:rsid w:val="0094510B"/>
    <w:rsid w:val="00947363"/>
    <w:rsid w:val="00947B43"/>
    <w:rsid w:val="00947C06"/>
    <w:rsid w:val="00950796"/>
    <w:rsid w:val="00950E0F"/>
    <w:rsid w:val="009518C4"/>
    <w:rsid w:val="00951A7E"/>
    <w:rsid w:val="00954625"/>
    <w:rsid w:val="009549B6"/>
    <w:rsid w:val="0096156C"/>
    <w:rsid w:val="00961F52"/>
    <w:rsid w:val="00962A57"/>
    <w:rsid w:val="009639E0"/>
    <w:rsid w:val="00965468"/>
    <w:rsid w:val="0096776F"/>
    <w:rsid w:val="00967D57"/>
    <w:rsid w:val="00970F39"/>
    <w:rsid w:val="00972D4D"/>
    <w:rsid w:val="00972ED6"/>
    <w:rsid w:val="00975D77"/>
    <w:rsid w:val="00980117"/>
    <w:rsid w:val="00980D4E"/>
    <w:rsid w:val="00980E21"/>
    <w:rsid w:val="00981740"/>
    <w:rsid w:val="00983786"/>
    <w:rsid w:val="00986576"/>
    <w:rsid w:val="00991283"/>
    <w:rsid w:val="00993930"/>
    <w:rsid w:val="009953D7"/>
    <w:rsid w:val="0099666A"/>
    <w:rsid w:val="009A0410"/>
    <w:rsid w:val="009A0D5B"/>
    <w:rsid w:val="009A14D3"/>
    <w:rsid w:val="009A390A"/>
    <w:rsid w:val="009A3999"/>
    <w:rsid w:val="009A47A2"/>
    <w:rsid w:val="009A47F5"/>
    <w:rsid w:val="009A56BE"/>
    <w:rsid w:val="009A5778"/>
    <w:rsid w:val="009A5B8C"/>
    <w:rsid w:val="009A5F91"/>
    <w:rsid w:val="009A6AAC"/>
    <w:rsid w:val="009A7334"/>
    <w:rsid w:val="009B2293"/>
    <w:rsid w:val="009B26E8"/>
    <w:rsid w:val="009B52ED"/>
    <w:rsid w:val="009B5C6C"/>
    <w:rsid w:val="009B6118"/>
    <w:rsid w:val="009C061B"/>
    <w:rsid w:val="009C06F0"/>
    <w:rsid w:val="009C36BA"/>
    <w:rsid w:val="009C3D0B"/>
    <w:rsid w:val="009C6891"/>
    <w:rsid w:val="009C7F00"/>
    <w:rsid w:val="009D0064"/>
    <w:rsid w:val="009D20D2"/>
    <w:rsid w:val="009D5674"/>
    <w:rsid w:val="009D59A7"/>
    <w:rsid w:val="009E0255"/>
    <w:rsid w:val="009E369F"/>
    <w:rsid w:val="009F0240"/>
    <w:rsid w:val="009F279B"/>
    <w:rsid w:val="009F79BB"/>
    <w:rsid w:val="00A009FF"/>
    <w:rsid w:val="00A00B7A"/>
    <w:rsid w:val="00A01D3A"/>
    <w:rsid w:val="00A035A3"/>
    <w:rsid w:val="00A06CB2"/>
    <w:rsid w:val="00A07160"/>
    <w:rsid w:val="00A104C3"/>
    <w:rsid w:val="00A11C33"/>
    <w:rsid w:val="00A16046"/>
    <w:rsid w:val="00A225DB"/>
    <w:rsid w:val="00A2287A"/>
    <w:rsid w:val="00A23375"/>
    <w:rsid w:val="00A27221"/>
    <w:rsid w:val="00A306FA"/>
    <w:rsid w:val="00A335F2"/>
    <w:rsid w:val="00A366E4"/>
    <w:rsid w:val="00A3778F"/>
    <w:rsid w:val="00A4062B"/>
    <w:rsid w:val="00A42293"/>
    <w:rsid w:val="00A43DEE"/>
    <w:rsid w:val="00A453F2"/>
    <w:rsid w:val="00A465F3"/>
    <w:rsid w:val="00A46DED"/>
    <w:rsid w:val="00A4775F"/>
    <w:rsid w:val="00A502DA"/>
    <w:rsid w:val="00A513C4"/>
    <w:rsid w:val="00A537B0"/>
    <w:rsid w:val="00A542B9"/>
    <w:rsid w:val="00A5456B"/>
    <w:rsid w:val="00A57C1B"/>
    <w:rsid w:val="00A57D5D"/>
    <w:rsid w:val="00A6044D"/>
    <w:rsid w:val="00A6137B"/>
    <w:rsid w:val="00A626E0"/>
    <w:rsid w:val="00A641DE"/>
    <w:rsid w:val="00A6542C"/>
    <w:rsid w:val="00A704DB"/>
    <w:rsid w:val="00A71FE1"/>
    <w:rsid w:val="00A735A3"/>
    <w:rsid w:val="00A7445A"/>
    <w:rsid w:val="00A74F7E"/>
    <w:rsid w:val="00A819D0"/>
    <w:rsid w:val="00A8214A"/>
    <w:rsid w:val="00A8371C"/>
    <w:rsid w:val="00A8513B"/>
    <w:rsid w:val="00A868C4"/>
    <w:rsid w:val="00A9018B"/>
    <w:rsid w:val="00A903C3"/>
    <w:rsid w:val="00A91785"/>
    <w:rsid w:val="00A93020"/>
    <w:rsid w:val="00A9407A"/>
    <w:rsid w:val="00A95A39"/>
    <w:rsid w:val="00AA106D"/>
    <w:rsid w:val="00AA1AEA"/>
    <w:rsid w:val="00AA4381"/>
    <w:rsid w:val="00AA599C"/>
    <w:rsid w:val="00AB1541"/>
    <w:rsid w:val="00AB190D"/>
    <w:rsid w:val="00AB1927"/>
    <w:rsid w:val="00AB358B"/>
    <w:rsid w:val="00AB372F"/>
    <w:rsid w:val="00AB3821"/>
    <w:rsid w:val="00AC1E7A"/>
    <w:rsid w:val="00AC2DD5"/>
    <w:rsid w:val="00AC3A4C"/>
    <w:rsid w:val="00AC4D7C"/>
    <w:rsid w:val="00AC4F2E"/>
    <w:rsid w:val="00AC628F"/>
    <w:rsid w:val="00AD5D22"/>
    <w:rsid w:val="00AD6074"/>
    <w:rsid w:val="00AD615F"/>
    <w:rsid w:val="00AD7BF9"/>
    <w:rsid w:val="00AD7D7F"/>
    <w:rsid w:val="00AE0AC5"/>
    <w:rsid w:val="00AE0E87"/>
    <w:rsid w:val="00AE43BE"/>
    <w:rsid w:val="00AE667F"/>
    <w:rsid w:val="00AE7946"/>
    <w:rsid w:val="00AF25E1"/>
    <w:rsid w:val="00AF5A03"/>
    <w:rsid w:val="00AF7A24"/>
    <w:rsid w:val="00B00286"/>
    <w:rsid w:val="00B0039C"/>
    <w:rsid w:val="00B02398"/>
    <w:rsid w:val="00B034F7"/>
    <w:rsid w:val="00B0416F"/>
    <w:rsid w:val="00B05C8A"/>
    <w:rsid w:val="00B05D9E"/>
    <w:rsid w:val="00B06C02"/>
    <w:rsid w:val="00B10B0D"/>
    <w:rsid w:val="00B12422"/>
    <w:rsid w:val="00B1377C"/>
    <w:rsid w:val="00B14684"/>
    <w:rsid w:val="00B1482F"/>
    <w:rsid w:val="00B14E40"/>
    <w:rsid w:val="00B1523B"/>
    <w:rsid w:val="00B1733E"/>
    <w:rsid w:val="00B22596"/>
    <w:rsid w:val="00B26D73"/>
    <w:rsid w:val="00B3661A"/>
    <w:rsid w:val="00B37433"/>
    <w:rsid w:val="00B40192"/>
    <w:rsid w:val="00B40AF4"/>
    <w:rsid w:val="00B42ACF"/>
    <w:rsid w:val="00B46E3B"/>
    <w:rsid w:val="00B474D9"/>
    <w:rsid w:val="00B513D5"/>
    <w:rsid w:val="00B54322"/>
    <w:rsid w:val="00B54D74"/>
    <w:rsid w:val="00B62918"/>
    <w:rsid w:val="00B6763D"/>
    <w:rsid w:val="00B701B5"/>
    <w:rsid w:val="00B714C0"/>
    <w:rsid w:val="00B71AC6"/>
    <w:rsid w:val="00B72104"/>
    <w:rsid w:val="00B7475A"/>
    <w:rsid w:val="00B751F2"/>
    <w:rsid w:val="00B767BB"/>
    <w:rsid w:val="00B80449"/>
    <w:rsid w:val="00B82F1B"/>
    <w:rsid w:val="00B83C27"/>
    <w:rsid w:val="00B84384"/>
    <w:rsid w:val="00B84465"/>
    <w:rsid w:val="00B875AF"/>
    <w:rsid w:val="00B87FF2"/>
    <w:rsid w:val="00B9072C"/>
    <w:rsid w:val="00B91F64"/>
    <w:rsid w:val="00B930AC"/>
    <w:rsid w:val="00B93F32"/>
    <w:rsid w:val="00B947D2"/>
    <w:rsid w:val="00BA0A76"/>
    <w:rsid w:val="00BA0BE6"/>
    <w:rsid w:val="00BA154E"/>
    <w:rsid w:val="00BA1CC9"/>
    <w:rsid w:val="00BA4152"/>
    <w:rsid w:val="00BA4DD3"/>
    <w:rsid w:val="00BA4F4B"/>
    <w:rsid w:val="00BA53E8"/>
    <w:rsid w:val="00BA765D"/>
    <w:rsid w:val="00BA7883"/>
    <w:rsid w:val="00BB0DC4"/>
    <w:rsid w:val="00BB34EA"/>
    <w:rsid w:val="00BB5544"/>
    <w:rsid w:val="00BB7DEC"/>
    <w:rsid w:val="00BC1B4D"/>
    <w:rsid w:val="00BC2098"/>
    <w:rsid w:val="00BC7A5D"/>
    <w:rsid w:val="00BD01D9"/>
    <w:rsid w:val="00BD0C75"/>
    <w:rsid w:val="00BD0EBB"/>
    <w:rsid w:val="00BD18B1"/>
    <w:rsid w:val="00BD2884"/>
    <w:rsid w:val="00BD3AA2"/>
    <w:rsid w:val="00BD59D7"/>
    <w:rsid w:val="00BE096F"/>
    <w:rsid w:val="00BE55C6"/>
    <w:rsid w:val="00BF06B3"/>
    <w:rsid w:val="00BF374F"/>
    <w:rsid w:val="00BF610D"/>
    <w:rsid w:val="00BF720B"/>
    <w:rsid w:val="00C04511"/>
    <w:rsid w:val="00C04C4D"/>
    <w:rsid w:val="00C0646F"/>
    <w:rsid w:val="00C07B3A"/>
    <w:rsid w:val="00C07CF1"/>
    <w:rsid w:val="00C120B3"/>
    <w:rsid w:val="00C12F1B"/>
    <w:rsid w:val="00C159BA"/>
    <w:rsid w:val="00C16846"/>
    <w:rsid w:val="00C20731"/>
    <w:rsid w:val="00C2153F"/>
    <w:rsid w:val="00C2311B"/>
    <w:rsid w:val="00C238F5"/>
    <w:rsid w:val="00C25616"/>
    <w:rsid w:val="00C25737"/>
    <w:rsid w:val="00C30A67"/>
    <w:rsid w:val="00C32565"/>
    <w:rsid w:val="00C341F3"/>
    <w:rsid w:val="00C430C6"/>
    <w:rsid w:val="00C43888"/>
    <w:rsid w:val="00C439BE"/>
    <w:rsid w:val="00C470D6"/>
    <w:rsid w:val="00C47580"/>
    <w:rsid w:val="00C5088E"/>
    <w:rsid w:val="00C52D1E"/>
    <w:rsid w:val="00C548BF"/>
    <w:rsid w:val="00C54CFB"/>
    <w:rsid w:val="00C5780B"/>
    <w:rsid w:val="00C6627E"/>
    <w:rsid w:val="00C71396"/>
    <w:rsid w:val="00C73415"/>
    <w:rsid w:val="00C7395D"/>
    <w:rsid w:val="00C74F1D"/>
    <w:rsid w:val="00C7703B"/>
    <w:rsid w:val="00C77966"/>
    <w:rsid w:val="00C779E4"/>
    <w:rsid w:val="00C77ECB"/>
    <w:rsid w:val="00C80590"/>
    <w:rsid w:val="00C80E21"/>
    <w:rsid w:val="00C80FE3"/>
    <w:rsid w:val="00C82928"/>
    <w:rsid w:val="00C83D62"/>
    <w:rsid w:val="00C938C1"/>
    <w:rsid w:val="00C976F3"/>
    <w:rsid w:val="00CA0C39"/>
    <w:rsid w:val="00CA33B8"/>
    <w:rsid w:val="00CA38C9"/>
    <w:rsid w:val="00CA428E"/>
    <w:rsid w:val="00CA4E93"/>
    <w:rsid w:val="00CA65A0"/>
    <w:rsid w:val="00CB1C43"/>
    <w:rsid w:val="00CB3394"/>
    <w:rsid w:val="00CB5F2E"/>
    <w:rsid w:val="00CB617D"/>
    <w:rsid w:val="00CB700B"/>
    <w:rsid w:val="00CC1C62"/>
    <w:rsid w:val="00CC6C27"/>
    <w:rsid w:val="00CC719B"/>
    <w:rsid w:val="00CC7DDA"/>
    <w:rsid w:val="00CC7E0B"/>
    <w:rsid w:val="00CD6277"/>
    <w:rsid w:val="00CD7B99"/>
    <w:rsid w:val="00CD7C7E"/>
    <w:rsid w:val="00CE3355"/>
    <w:rsid w:val="00CE40BB"/>
    <w:rsid w:val="00CE4F75"/>
    <w:rsid w:val="00CF1782"/>
    <w:rsid w:val="00CF2597"/>
    <w:rsid w:val="00CF36EA"/>
    <w:rsid w:val="00CF6871"/>
    <w:rsid w:val="00CF7365"/>
    <w:rsid w:val="00CF78EF"/>
    <w:rsid w:val="00D00B30"/>
    <w:rsid w:val="00D03896"/>
    <w:rsid w:val="00D0648B"/>
    <w:rsid w:val="00D0720C"/>
    <w:rsid w:val="00D10091"/>
    <w:rsid w:val="00D133EB"/>
    <w:rsid w:val="00D157CE"/>
    <w:rsid w:val="00D22C9A"/>
    <w:rsid w:val="00D2304D"/>
    <w:rsid w:val="00D31F48"/>
    <w:rsid w:val="00D32354"/>
    <w:rsid w:val="00D36206"/>
    <w:rsid w:val="00D409A0"/>
    <w:rsid w:val="00D4153A"/>
    <w:rsid w:val="00D44B82"/>
    <w:rsid w:val="00D5128E"/>
    <w:rsid w:val="00D53A54"/>
    <w:rsid w:val="00D550C4"/>
    <w:rsid w:val="00D56429"/>
    <w:rsid w:val="00D60EBD"/>
    <w:rsid w:val="00D6289F"/>
    <w:rsid w:val="00D628EF"/>
    <w:rsid w:val="00D63292"/>
    <w:rsid w:val="00D64281"/>
    <w:rsid w:val="00D64AAB"/>
    <w:rsid w:val="00D704FF"/>
    <w:rsid w:val="00D74903"/>
    <w:rsid w:val="00D755EF"/>
    <w:rsid w:val="00D75657"/>
    <w:rsid w:val="00D80532"/>
    <w:rsid w:val="00D80807"/>
    <w:rsid w:val="00D820F8"/>
    <w:rsid w:val="00D83C63"/>
    <w:rsid w:val="00D8575C"/>
    <w:rsid w:val="00D85999"/>
    <w:rsid w:val="00D8766E"/>
    <w:rsid w:val="00D90B8A"/>
    <w:rsid w:val="00D92E12"/>
    <w:rsid w:val="00D9476C"/>
    <w:rsid w:val="00D95974"/>
    <w:rsid w:val="00D9683B"/>
    <w:rsid w:val="00DA0273"/>
    <w:rsid w:val="00DA3015"/>
    <w:rsid w:val="00DA41BB"/>
    <w:rsid w:val="00DA5E94"/>
    <w:rsid w:val="00DA686F"/>
    <w:rsid w:val="00DB6324"/>
    <w:rsid w:val="00DB6A1C"/>
    <w:rsid w:val="00DB7A0C"/>
    <w:rsid w:val="00DC1485"/>
    <w:rsid w:val="00DC254A"/>
    <w:rsid w:val="00DC27E7"/>
    <w:rsid w:val="00DC32A3"/>
    <w:rsid w:val="00DC546B"/>
    <w:rsid w:val="00DC5942"/>
    <w:rsid w:val="00DC5B26"/>
    <w:rsid w:val="00DD036A"/>
    <w:rsid w:val="00DD26B1"/>
    <w:rsid w:val="00DE0A8F"/>
    <w:rsid w:val="00DE0C05"/>
    <w:rsid w:val="00DE2118"/>
    <w:rsid w:val="00DE3D7D"/>
    <w:rsid w:val="00DE3EC6"/>
    <w:rsid w:val="00DF030E"/>
    <w:rsid w:val="00DF10EF"/>
    <w:rsid w:val="00DF23FC"/>
    <w:rsid w:val="00DF29E4"/>
    <w:rsid w:val="00DF37A9"/>
    <w:rsid w:val="00DF3890"/>
    <w:rsid w:val="00DF39CD"/>
    <w:rsid w:val="00DF3B30"/>
    <w:rsid w:val="00DF4C84"/>
    <w:rsid w:val="00DF4F88"/>
    <w:rsid w:val="00DF7038"/>
    <w:rsid w:val="00DF7846"/>
    <w:rsid w:val="00DF78EA"/>
    <w:rsid w:val="00DF7F38"/>
    <w:rsid w:val="00E024EA"/>
    <w:rsid w:val="00E032F4"/>
    <w:rsid w:val="00E033F6"/>
    <w:rsid w:val="00E04477"/>
    <w:rsid w:val="00E07D45"/>
    <w:rsid w:val="00E07FB8"/>
    <w:rsid w:val="00E11B8D"/>
    <w:rsid w:val="00E11BFC"/>
    <w:rsid w:val="00E12128"/>
    <w:rsid w:val="00E140E4"/>
    <w:rsid w:val="00E14413"/>
    <w:rsid w:val="00E20102"/>
    <w:rsid w:val="00E224C4"/>
    <w:rsid w:val="00E241E1"/>
    <w:rsid w:val="00E24590"/>
    <w:rsid w:val="00E275BA"/>
    <w:rsid w:val="00E33424"/>
    <w:rsid w:val="00E350E8"/>
    <w:rsid w:val="00E35AD7"/>
    <w:rsid w:val="00E36718"/>
    <w:rsid w:val="00E376E3"/>
    <w:rsid w:val="00E408D4"/>
    <w:rsid w:val="00E42FCB"/>
    <w:rsid w:val="00E50C87"/>
    <w:rsid w:val="00E51FB8"/>
    <w:rsid w:val="00E521B4"/>
    <w:rsid w:val="00E53CED"/>
    <w:rsid w:val="00E54571"/>
    <w:rsid w:val="00E5552F"/>
    <w:rsid w:val="00E556D1"/>
    <w:rsid w:val="00E56E57"/>
    <w:rsid w:val="00E5739B"/>
    <w:rsid w:val="00E623BB"/>
    <w:rsid w:val="00E6455B"/>
    <w:rsid w:val="00E657C9"/>
    <w:rsid w:val="00E67950"/>
    <w:rsid w:val="00E7512E"/>
    <w:rsid w:val="00E7609D"/>
    <w:rsid w:val="00E83936"/>
    <w:rsid w:val="00E83C20"/>
    <w:rsid w:val="00E900EB"/>
    <w:rsid w:val="00E91163"/>
    <w:rsid w:val="00E930F5"/>
    <w:rsid w:val="00E93865"/>
    <w:rsid w:val="00E97FCB"/>
    <w:rsid w:val="00EA36BF"/>
    <w:rsid w:val="00EA4CBA"/>
    <w:rsid w:val="00EA6527"/>
    <w:rsid w:val="00EA656F"/>
    <w:rsid w:val="00EB1336"/>
    <w:rsid w:val="00EB3ADA"/>
    <w:rsid w:val="00EB5921"/>
    <w:rsid w:val="00EC08B9"/>
    <w:rsid w:val="00EC6350"/>
    <w:rsid w:val="00EC6F99"/>
    <w:rsid w:val="00ED4575"/>
    <w:rsid w:val="00ED6989"/>
    <w:rsid w:val="00EE04DE"/>
    <w:rsid w:val="00EE0792"/>
    <w:rsid w:val="00EE3215"/>
    <w:rsid w:val="00EE4316"/>
    <w:rsid w:val="00EF013D"/>
    <w:rsid w:val="00EF0779"/>
    <w:rsid w:val="00EF0E82"/>
    <w:rsid w:val="00EF19AF"/>
    <w:rsid w:val="00EF2642"/>
    <w:rsid w:val="00EF3681"/>
    <w:rsid w:val="00EF3ABE"/>
    <w:rsid w:val="00EF4C72"/>
    <w:rsid w:val="00EF5E87"/>
    <w:rsid w:val="00EF693F"/>
    <w:rsid w:val="00EF6BA4"/>
    <w:rsid w:val="00F02035"/>
    <w:rsid w:val="00F03CC5"/>
    <w:rsid w:val="00F0715F"/>
    <w:rsid w:val="00F114D5"/>
    <w:rsid w:val="00F15EBE"/>
    <w:rsid w:val="00F20226"/>
    <w:rsid w:val="00F20B32"/>
    <w:rsid w:val="00F20BC2"/>
    <w:rsid w:val="00F22C92"/>
    <w:rsid w:val="00F26810"/>
    <w:rsid w:val="00F26849"/>
    <w:rsid w:val="00F27DBC"/>
    <w:rsid w:val="00F302AC"/>
    <w:rsid w:val="00F314F7"/>
    <w:rsid w:val="00F31DF7"/>
    <w:rsid w:val="00F34255"/>
    <w:rsid w:val="00F342E4"/>
    <w:rsid w:val="00F356BC"/>
    <w:rsid w:val="00F36293"/>
    <w:rsid w:val="00F479DC"/>
    <w:rsid w:val="00F502DF"/>
    <w:rsid w:val="00F5039E"/>
    <w:rsid w:val="00F508AB"/>
    <w:rsid w:val="00F5160E"/>
    <w:rsid w:val="00F53C03"/>
    <w:rsid w:val="00F53D7A"/>
    <w:rsid w:val="00F54444"/>
    <w:rsid w:val="00F54C9D"/>
    <w:rsid w:val="00F559DD"/>
    <w:rsid w:val="00F5625B"/>
    <w:rsid w:val="00F56F5D"/>
    <w:rsid w:val="00F607E1"/>
    <w:rsid w:val="00F6358B"/>
    <w:rsid w:val="00F6694B"/>
    <w:rsid w:val="00F67F30"/>
    <w:rsid w:val="00F70427"/>
    <w:rsid w:val="00F7094E"/>
    <w:rsid w:val="00F725F7"/>
    <w:rsid w:val="00F74219"/>
    <w:rsid w:val="00F77CA2"/>
    <w:rsid w:val="00F85BE7"/>
    <w:rsid w:val="00F8664E"/>
    <w:rsid w:val="00F86FF8"/>
    <w:rsid w:val="00F90C7C"/>
    <w:rsid w:val="00F91F22"/>
    <w:rsid w:val="00F946E0"/>
    <w:rsid w:val="00F94814"/>
    <w:rsid w:val="00F97163"/>
    <w:rsid w:val="00FA3431"/>
    <w:rsid w:val="00FB1C68"/>
    <w:rsid w:val="00FB1FB3"/>
    <w:rsid w:val="00FB26C7"/>
    <w:rsid w:val="00FB341B"/>
    <w:rsid w:val="00FB3532"/>
    <w:rsid w:val="00FB4823"/>
    <w:rsid w:val="00FB4EC6"/>
    <w:rsid w:val="00FB56C5"/>
    <w:rsid w:val="00FB604C"/>
    <w:rsid w:val="00FB6A46"/>
    <w:rsid w:val="00FC394F"/>
    <w:rsid w:val="00FC48AA"/>
    <w:rsid w:val="00FC525F"/>
    <w:rsid w:val="00FC57F6"/>
    <w:rsid w:val="00FC65B5"/>
    <w:rsid w:val="00FC6C56"/>
    <w:rsid w:val="00FC790C"/>
    <w:rsid w:val="00FD4A6E"/>
    <w:rsid w:val="00FD5319"/>
    <w:rsid w:val="00FD55FA"/>
    <w:rsid w:val="00FD57B4"/>
    <w:rsid w:val="00FD7B1D"/>
    <w:rsid w:val="00FE0070"/>
    <w:rsid w:val="00FE4C68"/>
    <w:rsid w:val="00FE5410"/>
    <w:rsid w:val="00FE6E96"/>
    <w:rsid w:val="00FE7FCA"/>
    <w:rsid w:val="00FF4D47"/>
    <w:rsid w:val="00FF6434"/>
    <w:rsid w:val="00FF7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5A0B771"/>
  <w15:docId w15:val="{FB50A9AA-FDD2-44D2-9DAC-917AAE289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G Times" w:eastAsia="SimSu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 w:qFormat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Date" w:uiPriority="99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99" w:unhideWhenUsed="1"/>
    <w:lsdException w:name="Hyperlink" w:semiHidden="1" w:unhideWhenUsed="1"/>
    <w:lsdException w:name="FollowedHyperlink" w:semiHidden="1" w:unhideWhenUsed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A0ECA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bidi/>
      <w:adjustRightInd w:val="0"/>
      <w:spacing w:before="120" w:line="192" w:lineRule="auto"/>
      <w:jc w:val="both"/>
      <w:textAlignment w:val="baseline"/>
    </w:pPr>
    <w:rPr>
      <w:rFonts w:ascii="Dubai" w:hAnsi="Dubai" w:cs="Dubai"/>
      <w:sz w:val="22"/>
      <w:szCs w:val="22"/>
      <w:lang w:val="en-GB" w:eastAsia="en-US" w:bidi="ar-EG"/>
    </w:rPr>
  </w:style>
  <w:style w:type="paragraph" w:styleId="Heading1">
    <w:name w:val="heading 1"/>
    <w:basedOn w:val="Normal"/>
    <w:next w:val="Normal"/>
    <w:link w:val="Heading1Char"/>
    <w:qFormat/>
    <w:rsid w:val="00A626E0"/>
    <w:pPr>
      <w:keepNext/>
      <w:keepLines/>
      <w:spacing w:before="480"/>
      <w:ind w:left="567" w:hanging="567"/>
      <w:outlineLvl w:val="0"/>
    </w:pPr>
    <w:rPr>
      <w:b/>
      <w:bCs/>
      <w:sz w:val="26"/>
      <w:szCs w:val="26"/>
    </w:rPr>
  </w:style>
  <w:style w:type="paragraph" w:styleId="Heading2">
    <w:name w:val="heading 2"/>
    <w:basedOn w:val="Heading1"/>
    <w:next w:val="Normal"/>
    <w:link w:val="Heading2Char"/>
    <w:qFormat/>
    <w:rsid w:val="00A626E0"/>
    <w:pPr>
      <w:spacing w:before="320"/>
      <w:outlineLvl w:val="1"/>
    </w:pPr>
    <w:rPr>
      <w:position w:val="2"/>
      <w:sz w:val="24"/>
      <w:szCs w:val="24"/>
    </w:rPr>
  </w:style>
  <w:style w:type="paragraph" w:styleId="Heading3">
    <w:name w:val="heading 3"/>
    <w:basedOn w:val="Heading1"/>
    <w:next w:val="Normal"/>
    <w:link w:val="Heading3Char"/>
    <w:qFormat/>
    <w:rsid w:val="00A626E0"/>
    <w:pPr>
      <w:spacing w:before="200"/>
      <w:outlineLvl w:val="2"/>
    </w:pPr>
    <w:rPr>
      <w:sz w:val="22"/>
      <w:szCs w:val="22"/>
    </w:rPr>
  </w:style>
  <w:style w:type="paragraph" w:styleId="Heading4">
    <w:name w:val="heading 4"/>
    <w:basedOn w:val="Heading3"/>
    <w:next w:val="Normal"/>
    <w:link w:val="Heading4Char"/>
    <w:qFormat/>
    <w:rsid w:val="00A626E0"/>
    <w:pPr>
      <w:outlineLvl w:val="3"/>
    </w:pPr>
  </w:style>
  <w:style w:type="paragraph" w:styleId="Heading5">
    <w:name w:val="heading 5"/>
    <w:basedOn w:val="Heading4"/>
    <w:next w:val="Normal"/>
    <w:link w:val="Heading5Char"/>
    <w:qFormat/>
    <w:rsid w:val="00057CBE"/>
    <w:pPr>
      <w:outlineLvl w:val="4"/>
    </w:pPr>
  </w:style>
  <w:style w:type="paragraph" w:styleId="Heading6">
    <w:name w:val="heading 6"/>
    <w:basedOn w:val="Heading4"/>
    <w:next w:val="Normal"/>
    <w:link w:val="Heading6Char"/>
    <w:qFormat/>
    <w:rsid w:val="00057CBE"/>
    <w:pPr>
      <w:outlineLvl w:val="5"/>
    </w:pPr>
  </w:style>
  <w:style w:type="paragraph" w:styleId="Heading7">
    <w:name w:val="heading 7"/>
    <w:basedOn w:val="Heading4"/>
    <w:next w:val="Normal"/>
    <w:link w:val="Heading7Char"/>
    <w:qFormat/>
    <w:rsid w:val="00057CBE"/>
    <w:pPr>
      <w:ind w:left="1701" w:hanging="1701"/>
      <w:outlineLvl w:val="6"/>
    </w:pPr>
  </w:style>
  <w:style w:type="paragraph" w:styleId="Heading8">
    <w:name w:val="heading 8"/>
    <w:basedOn w:val="Heading4"/>
    <w:next w:val="Normal"/>
    <w:link w:val="Heading8Char"/>
    <w:qFormat/>
    <w:rsid w:val="00057CBE"/>
    <w:pPr>
      <w:ind w:left="1701" w:hanging="1701"/>
      <w:outlineLvl w:val="7"/>
    </w:pPr>
  </w:style>
  <w:style w:type="paragraph" w:styleId="Heading9">
    <w:name w:val="heading 9"/>
    <w:basedOn w:val="Heading4"/>
    <w:next w:val="Normal"/>
    <w:link w:val="Heading9Char"/>
    <w:qFormat/>
    <w:rsid w:val="00057CBE"/>
    <w:pPr>
      <w:ind w:left="1701" w:hanging="1701"/>
      <w:outlineLvl w:val="8"/>
    </w:pPr>
    <w:rPr>
      <w:position w:val="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626E0"/>
    <w:rPr>
      <w:rFonts w:ascii="Dubai" w:hAnsi="Dubai" w:cs="Dubai"/>
      <w:b/>
      <w:bCs/>
      <w:sz w:val="26"/>
      <w:szCs w:val="26"/>
      <w:lang w:val="en-GB" w:eastAsia="en-US" w:bidi="ar-EG"/>
    </w:rPr>
  </w:style>
  <w:style w:type="character" w:customStyle="1" w:styleId="Heading2Char">
    <w:name w:val="Heading 2 Char"/>
    <w:basedOn w:val="DefaultParagraphFont"/>
    <w:link w:val="Heading2"/>
    <w:rsid w:val="00A626E0"/>
    <w:rPr>
      <w:rFonts w:ascii="Dubai" w:hAnsi="Dubai" w:cs="Dubai"/>
      <w:b/>
      <w:bCs/>
      <w:position w:val="2"/>
      <w:sz w:val="24"/>
      <w:szCs w:val="24"/>
      <w:lang w:val="en-GB" w:eastAsia="en-US" w:bidi="ar-EG"/>
    </w:rPr>
  </w:style>
  <w:style w:type="character" w:customStyle="1" w:styleId="Heading3Char">
    <w:name w:val="Heading 3 Char"/>
    <w:basedOn w:val="Heading1Char"/>
    <w:link w:val="Heading3"/>
    <w:rsid w:val="00A626E0"/>
    <w:rPr>
      <w:rFonts w:ascii="Dubai" w:hAnsi="Dubai" w:cs="Dubai"/>
      <w:b/>
      <w:bCs/>
      <w:sz w:val="22"/>
      <w:szCs w:val="22"/>
      <w:lang w:val="en-GB" w:eastAsia="en-US" w:bidi="ar-EG"/>
    </w:rPr>
  </w:style>
  <w:style w:type="character" w:customStyle="1" w:styleId="Heading4Char">
    <w:name w:val="Heading 4 Char"/>
    <w:basedOn w:val="Heading3Char"/>
    <w:link w:val="Heading4"/>
    <w:rsid w:val="00A626E0"/>
    <w:rPr>
      <w:rFonts w:ascii="Dubai" w:hAnsi="Dubai" w:cs="Dubai"/>
      <w:b/>
      <w:bCs/>
      <w:sz w:val="22"/>
      <w:szCs w:val="22"/>
      <w:lang w:val="en-GB" w:eastAsia="en-US" w:bidi="ar-EG"/>
    </w:rPr>
  </w:style>
  <w:style w:type="character" w:customStyle="1" w:styleId="Heading5Char">
    <w:name w:val="Heading 5 Char"/>
    <w:basedOn w:val="Heading4Char"/>
    <w:link w:val="Heading5"/>
    <w:uiPriority w:val="99"/>
    <w:rsid w:val="00057CBE"/>
    <w:rPr>
      <w:rFonts w:ascii="Calibri" w:hAnsi="Calibri" w:cs="Traditional Arabic"/>
      <w:b/>
      <w:bCs/>
      <w:sz w:val="22"/>
      <w:szCs w:val="30"/>
      <w:lang w:val="en-GB" w:eastAsia="en-US" w:bidi="ar-EG"/>
    </w:rPr>
  </w:style>
  <w:style w:type="character" w:customStyle="1" w:styleId="Heading6Char">
    <w:name w:val="Heading 6 Char"/>
    <w:basedOn w:val="Heading4Char"/>
    <w:link w:val="Heading6"/>
    <w:uiPriority w:val="99"/>
    <w:rsid w:val="00057CBE"/>
    <w:rPr>
      <w:rFonts w:ascii="Calibri" w:hAnsi="Calibri" w:cs="Traditional Arabic"/>
      <w:b/>
      <w:bCs/>
      <w:sz w:val="22"/>
      <w:szCs w:val="30"/>
      <w:lang w:val="en-GB" w:eastAsia="en-US" w:bidi="ar-EG"/>
    </w:rPr>
  </w:style>
  <w:style w:type="character" w:customStyle="1" w:styleId="Heading7Char">
    <w:name w:val="Heading 7 Char"/>
    <w:basedOn w:val="Heading4Char"/>
    <w:link w:val="Heading7"/>
    <w:uiPriority w:val="99"/>
    <w:rsid w:val="00057CBE"/>
    <w:rPr>
      <w:rFonts w:ascii="Calibri" w:hAnsi="Calibri" w:cs="Traditional Arabic"/>
      <w:b/>
      <w:bCs/>
      <w:sz w:val="22"/>
      <w:szCs w:val="30"/>
      <w:lang w:val="en-GB" w:eastAsia="en-US" w:bidi="ar-EG"/>
    </w:rPr>
  </w:style>
  <w:style w:type="character" w:customStyle="1" w:styleId="Heading8Char">
    <w:name w:val="Heading 8 Char"/>
    <w:basedOn w:val="Heading4Char"/>
    <w:link w:val="Heading8"/>
    <w:uiPriority w:val="99"/>
    <w:rsid w:val="00057CBE"/>
    <w:rPr>
      <w:rFonts w:ascii="Calibri" w:hAnsi="Calibri" w:cs="Traditional Arabic"/>
      <w:b/>
      <w:bCs/>
      <w:sz w:val="22"/>
      <w:szCs w:val="30"/>
      <w:lang w:val="en-GB" w:eastAsia="en-US" w:bidi="ar-EG"/>
    </w:rPr>
  </w:style>
  <w:style w:type="character" w:customStyle="1" w:styleId="Heading9Char">
    <w:name w:val="Heading 9 Char"/>
    <w:basedOn w:val="DefaultParagraphFont"/>
    <w:link w:val="Heading9"/>
    <w:uiPriority w:val="99"/>
    <w:rsid w:val="00650A04"/>
    <w:rPr>
      <w:rFonts w:ascii="Calibri" w:hAnsi="Calibri" w:cs="Traditional Arabic"/>
      <w:b/>
      <w:bCs/>
      <w:position w:val="2"/>
      <w:sz w:val="22"/>
      <w:szCs w:val="30"/>
      <w:lang w:val="en-GB" w:eastAsia="en-US" w:bidi="ar-EG"/>
    </w:rPr>
  </w:style>
  <w:style w:type="paragraph" w:styleId="TOC8">
    <w:name w:val="toc 8"/>
    <w:basedOn w:val="Normal"/>
    <w:next w:val="Normal"/>
    <w:rsid w:val="00057CB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057CB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057CB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057CB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TOC2"/>
    <w:next w:val="Normal"/>
    <w:rsid w:val="00057CBE"/>
    <w:pPr>
      <w:tabs>
        <w:tab w:val="left" w:pos="8789"/>
      </w:tabs>
    </w:pPr>
  </w:style>
  <w:style w:type="paragraph" w:styleId="TOC2">
    <w:name w:val="toc 2"/>
    <w:basedOn w:val="TOC1"/>
    <w:next w:val="Normal"/>
    <w:rsid w:val="00057CBE"/>
    <w:pPr>
      <w:spacing w:before="60"/>
    </w:pPr>
  </w:style>
  <w:style w:type="paragraph" w:styleId="TOC1">
    <w:name w:val="toc 1"/>
    <w:basedOn w:val="Normal"/>
    <w:rsid w:val="00057CB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3">
    <w:name w:val="toc 3"/>
    <w:basedOn w:val="TOC1"/>
    <w:next w:val="Normal"/>
    <w:rsid w:val="00057CBE"/>
    <w:pPr>
      <w:spacing w:before="60"/>
    </w:pPr>
  </w:style>
  <w:style w:type="paragraph" w:styleId="Header">
    <w:name w:val="header"/>
    <w:link w:val="HeaderChar"/>
    <w:rsid w:val="00057CBE"/>
    <w:pPr>
      <w:jc w:val="center"/>
    </w:pPr>
    <w:rPr>
      <w:rFonts w:ascii="Times New Roman" w:hAnsi="Times New Roman"/>
      <w:sz w:val="18"/>
      <w:szCs w:val="18"/>
      <w:lang w:val="en-GB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3C42DE"/>
    <w:rPr>
      <w:rFonts w:ascii="Times New Roman" w:hAnsi="Times New Roman"/>
      <w:sz w:val="18"/>
      <w:szCs w:val="18"/>
      <w:lang w:val="en-GB" w:eastAsia="en-US"/>
    </w:rPr>
  </w:style>
  <w:style w:type="paragraph" w:customStyle="1" w:styleId="Tablelegend">
    <w:name w:val="Table_legend"/>
    <w:basedOn w:val="Tabletext"/>
    <w:rsid w:val="00A626E0"/>
    <w:pPr>
      <w:spacing w:before="120"/>
    </w:pPr>
  </w:style>
  <w:style w:type="paragraph" w:customStyle="1" w:styleId="Tabletext">
    <w:name w:val="Table_text"/>
    <w:basedOn w:val="Normal"/>
    <w:qFormat/>
    <w:rsid w:val="0053793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 w:line="260" w:lineRule="exact"/>
    </w:pPr>
    <w:rPr>
      <w:position w:val="2"/>
      <w:sz w:val="20"/>
      <w:szCs w:val="20"/>
    </w:rPr>
  </w:style>
  <w:style w:type="paragraph" w:customStyle="1" w:styleId="Part">
    <w:name w:val="Part"/>
    <w:basedOn w:val="Normal"/>
    <w:next w:val="Normal"/>
    <w:rsid w:val="00A626E0"/>
    <w:pPr>
      <w:tabs>
        <w:tab w:val="clear" w:pos="567"/>
        <w:tab w:val="clear" w:pos="1134"/>
        <w:tab w:val="clear" w:pos="1701"/>
        <w:tab w:val="clear" w:pos="2268"/>
        <w:tab w:val="clear" w:pos="2835"/>
      </w:tabs>
      <w:bidi w:val="0"/>
      <w:spacing w:before="600"/>
      <w:jc w:val="center"/>
    </w:pPr>
    <w:rPr>
      <w:caps/>
      <w:sz w:val="28"/>
      <w:szCs w:val="28"/>
      <w:lang w:bidi="ar-SA"/>
    </w:rPr>
  </w:style>
  <w:style w:type="paragraph" w:customStyle="1" w:styleId="TableNo">
    <w:name w:val="Table_No"/>
    <w:basedOn w:val="Normal"/>
    <w:next w:val="Normal"/>
    <w:qFormat/>
    <w:rsid w:val="00A626E0"/>
    <w:pPr>
      <w:keepNext/>
      <w:spacing w:before="240" w:after="120"/>
      <w:jc w:val="center"/>
    </w:pPr>
    <w:rPr>
      <w:caps/>
      <w:position w:val="2"/>
    </w:rPr>
  </w:style>
  <w:style w:type="paragraph" w:customStyle="1" w:styleId="enumlev1">
    <w:name w:val="enumlev1"/>
    <w:basedOn w:val="Normal"/>
    <w:link w:val="enumlev1Char"/>
    <w:qFormat/>
    <w:rsid w:val="00A626E0"/>
    <w:pPr>
      <w:spacing w:before="80"/>
      <w:ind w:left="567" w:hanging="567"/>
    </w:pPr>
  </w:style>
  <w:style w:type="character" w:customStyle="1" w:styleId="enumlev1Char">
    <w:name w:val="enumlev1 Char"/>
    <w:basedOn w:val="DefaultParagraphFont"/>
    <w:link w:val="enumlev1"/>
    <w:rsid w:val="00A626E0"/>
    <w:rPr>
      <w:rFonts w:ascii="Dubai" w:hAnsi="Dubai" w:cs="Dubai"/>
      <w:sz w:val="22"/>
      <w:szCs w:val="22"/>
      <w:lang w:val="en-GB" w:eastAsia="en-US" w:bidi="ar-EG"/>
    </w:rPr>
  </w:style>
  <w:style w:type="paragraph" w:customStyle="1" w:styleId="enumlev2">
    <w:name w:val="enumlev2"/>
    <w:basedOn w:val="enumlev1"/>
    <w:link w:val="enumlev2Char"/>
    <w:qFormat/>
    <w:rsid w:val="00AB372F"/>
    <w:pPr>
      <w:ind w:left="1134"/>
    </w:pPr>
  </w:style>
  <w:style w:type="character" w:customStyle="1" w:styleId="enumlev2Char">
    <w:name w:val="enumlev2 Char"/>
    <w:basedOn w:val="enumlev1Char"/>
    <w:link w:val="enumlev2"/>
    <w:rsid w:val="00AB372F"/>
    <w:rPr>
      <w:rFonts w:ascii="Calibri" w:hAnsi="Calibri" w:cs="Traditional Arabic"/>
      <w:sz w:val="22"/>
      <w:szCs w:val="30"/>
      <w:lang w:val="en-GB" w:eastAsia="en-US" w:bidi="ar-EG"/>
    </w:rPr>
  </w:style>
  <w:style w:type="paragraph" w:customStyle="1" w:styleId="enumlev3">
    <w:name w:val="enumlev3"/>
    <w:basedOn w:val="enumlev2"/>
    <w:link w:val="enumlev3Char"/>
    <w:qFormat/>
    <w:rsid w:val="00AB372F"/>
    <w:pPr>
      <w:ind w:left="1701"/>
    </w:pPr>
  </w:style>
  <w:style w:type="character" w:customStyle="1" w:styleId="enumlev3Char">
    <w:name w:val="enumlev3 Char"/>
    <w:basedOn w:val="enumlev2Char"/>
    <w:link w:val="enumlev3"/>
    <w:rsid w:val="00AB372F"/>
    <w:rPr>
      <w:rFonts w:ascii="Calibri" w:hAnsi="Calibri" w:cs="Traditional Arabic"/>
      <w:sz w:val="22"/>
      <w:szCs w:val="30"/>
      <w:lang w:val="en-GB" w:eastAsia="en-US" w:bidi="ar-EG"/>
    </w:rPr>
  </w:style>
  <w:style w:type="paragraph" w:customStyle="1" w:styleId="Tablehead">
    <w:name w:val="Table_head"/>
    <w:basedOn w:val="Tabletext"/>
    <w:qFormat/>
    <w:rsid w:val="00A626E0"/>
    <w:pPr>
      <w:spacing w:before="80" w:after="80"/>
      <w:jc w:val="center"/>
    </w:pPr>
    <w:rPr>
      <w:b/>
      <w:bCs/>
    </w:rPr>
  </w:style>
  <w:style w:type="paragraph" w:customStyle="1" w:styleId="Normalaftertitle">
    <w:name w:val="Normal after title"/>
    <w:basedOn w:val="Normal"/>
    <w:next w:val="Normal"/>
    <w:qFormat/>
    <w:rsid w:val="00A626E0"/>
    <w:pPr>
      <w:tabs>
        <w:tab w:val="clear" w:pos="567"/>
        <w:tab w:val="clear" w:pos="1701"/>
        <w:tab w:val="clear" w:pos="2835"/>
        <w:tab w:val="left" w:pos="1871"/>
      </w:tabs>
      <w:overflowPunct/>
      <w:autoSpaceDE/>
      <w:autoSpaceDN/>
      <w:adjustRightInd/>
      <w:spacing w:before="360"/>
      <w:textAlignment w:val="auto"/>
    </w:pPr>
    <w:rPr>
      <w:snapToGrid w:val="0"/>
      <w:lang w:val="en-US"/>
    </w:rPr>
  </w:style>
  <w:style w:type="character" w:styleId="FootnoteReference">
    <w:name w:val="footnote reference"/>
    <w:basedOn w:val="DefaultParagraphFont"/>
    <w:rsid w:val="00A626E0"/>
    <w:rPr>
      <w:rFonts w:ascii="Dubai" w:hAnsi="Dubai" w:cs="Dubai"/>
      <w:position w:val="6"/>
      <w:sz w:val="18"/>
      <w:szCs w:val="18"/>
    </w:rPr>
  </w:style>
  <w:style w:type="paragraph" w:customStyle="1" w:styleId="DecNo">
    <w:name w:val="Dec_No"/>
    <w:basedOn w:val="ResNo"/>
    <w:next w:val="Normal"/>
    <w:qFormat/>
    <w:rsid w:val="00A626E0"/>
  </w:style>
  <w:style w:type="paragraph" w:customStyle="1" w:styleId="Annexref">
    <w:name w:val="Annex_ref"/>
    <w:basedOn w:val="Normal"/>
    <w:next w:val="Normal"/>
    <w:rsid w:val="00057CBE"/>
    <w:pPr>
      <w:jc w:val="center"/>
    </w:pPr>
  </w:style>
  <w:style w:type="paragraph" w:customStyle="1" w:styleId="AnnexNoS2">
    <w:name w:val="Annex_No_S2"/>
    <w:basedOn w:val="AppendixNoS2"/>
    <w:next w:val="Normal"/>
    <w:qFormat/>
    <w:rsid w:val="003A0ECA"/>
    <w:pPr>
      <w:spacing w:before="720"/>
    </w:pPr>
  </w:style>
  <w:style w:type="paragraph" w:customStyle="1" w:styleId="AppendixNoS2">
    <w:name w:val="Appendix_No_S2"/>
    <w:basedOn w:val="SectionNoS2"/>
    <w:next w:val="Normal"/>
    <w:rsid w:val="00CA65A0"/>
    <w:pPr>
      <w:spacing w:before="300" w:after="0" w:line="240" w:lineRule="exact"/>
    </w:pPr>
  </w:style>
  <w:style w:type="paragraph" w:customStyle="1" w:styleId="SectionNoS2">
    <w:name w:val="Section_No_S2"/>
    <w:basedOn w:val="Normal"/>
    <w:qFormat/>
    <w:rsid w:val="00B40192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</w:tabs>
      <w:spacing w:before="100" w:after="80" w:line="260" w:lineRule="exact"/>
      <w:jc w:val="left"/>
    </w:pPr>
    <w:rPr>
      <w:b/>
      <w:bCs/>
      <w:lang w:val="en-US" w:bidi="ar-SA"/>
    </w:rPr>
  </w:style>
  <w:style w:type="paragraph" w:customStyle="1" w:styleId="AnnexrefS2">
    <w:name w:val="Annex_ref_S2"/>
    <w:basedOn w:val="AppendixrefS2"/>
    <w:next w:val="Normal"/>
    <w:qFormat/>
    <w:rsid w:val="003E018F"/>
  </w:style>
  <w:style w:type="paragraph" w:customStyle="1" w:styleId="AppendixrefS2">
    <w:name w:val="Appendix_ref_S2"/>
    <w:basedOn w:val="Appendixref"/>
    <w:next w:val="AnnextitleS2"/>
    <w:rsid w:val="00F5039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rFonts w:asciiTheme="minorHAnsi" w:hAnsiTheme="minorHAnsi"/>
      <w:b/>
      <w:bCs/>
    </w:rPr>
  </w:style>
  <w:style w:type="paragraph" w:customStyle="1" w:styleId="Appendixref">
    <w:name w:val="Appendix_ref"/>
    <w:basedOn w:val="Annexref"/>
    <w:next w:val="Normal"/>
    <w:rsid w:val="00057CBE"/>
  </w:style>
  <w:style w:type="paragraph" w:customStyle="1" w:styleId="AnnextitleS2">
    <w:name w:val="Annex_title_S2"/>
    <w:basedOn w:val="Normal"/>
    <w:next w:val="Normal"/>
    <w:rsid w:val="00B40192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 w:line="280" w:lineRule="exact"/>
      <w:jc w:val="left"/>
    </w:pPr>
    <w:rPr>
      <w:b/>
      <w:bCs/>
      <w:lang w:val="en-US" w:bidi="ar-SA"/>
    </w:rPr>
  </w:style>
  <w:style w:type="paragraph" w:customStyle="1" w:styleId="Dectitle">
    <w:name w:val="Dec_title"/>
    <w:basedOn w:val="Restitle"/>
    <w:qFormat/>
    <w:rsid w:val="00A626E0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textAlignment w:val="auto"/>
    </w:pPr>
    <w:rPr>
      <w:w w:val="125"/>
      <w:position w:val="6"/>
    </w:rPr>
  </w:style>
  <w:style w:type="paragraph" w:customStyle="1" w:styleId="enumlev1S2">
    <w:name w:val="enumlev1_S2"/>
    <w:basedOn w:val="Normal"/>
    <w:link w:val="enumlev1S2Char"/>
    <w:autoRedefine/>
    <w:qFormat/>
    <w:rsid w:val="00A626E0"/>
    <w:pPr>
      <w:spacing w:before="80"/>
    </w:pPr>
    <w:rPr>
      <w:b/>
      <w:bCs/>
    </w:rPr>
  </w:style>
  <w:style w:type="character" w:customStyle="1" w:styleId="enumlev1S2Char">
    <w:name w:val="enumlev1_S2 Char"/>
    <w:basedOn w:val="enumlev1Char"/>
    <w:link w:val="enumlev1S2"/>
    <w:rsid w:val="00A626E0"/>
    <w:rPr>
      <w:rFonts w:ascii="Dubai" w:hAnsi="Dubai" w:cs="Dubai"/>
      <w:b/>
      <w:bCs/>
      <w:sz w:val="22"/>
      <w:szCs w:val="22"/>
      <w:lang w:val="en-GB" w:eastAsia="en-US" w:bidi="ar-EG"/>
    </w:rPr>
  </w:style>
  <w:style w:type="paragraph" w:customStyle="1" w:styleId="ArtNo">
    <w:name w:val="Art_No"/>
    <w:basedOn w:val="Normal"/>
    <w:next w:val="Normal"/>
    <w:link w:val="ArtNoChar"/>
    <w:qFormat/>
    <w:rsid w:val="003A0ECA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</w:tabs>
      <w:spacing w:before="360" w:after="120"/>
      <w:jc w:val="center"/>
    </w:pPr>
    <w:rPr>
      <w:sz w:val="28"/>
      <w:szCs w:val="28"/>
    </w:rPr>
  </w:style>
  <w:style w:type="character" w:customStyle="1" w:styleId="ArtNoChar">
    <w:name w:val="Art_No Char"/>
    <w:basedOn w:val="DefaultParagraphFont"/>
    <w:link w:val="ArtNo"/>
    <w:rsid w:val="003A0ECA"/>
    <w:rPr>
      <w:rFonts w:ascii="Dubai" w:hAnsi="Dubai" w:cs="Dubai"/>
      <w:sz w:val="28"/>
      <w:szCs w:val="28"/>
      <w:lang w:val="en-GB" w:eastAsia="en-US" w:bidi="ar-EG"/>
    </w:rPr>
  </w:style>
  <w:style w:type="paragraph" w:customStyle="1" w:styleId="Reftitle">
    <w:name w:val="Ref_title"/>
    <w:basedOn w:val="Normal"/>
    <w:next w:val="Reftext"/>
    <w:rsid w:val="00A626E0"/>
    <w:pPr>
      <w:spacing w:before="480"/>
      <w:jc w:val="center"/>
    </w:pPr>
    <w:rPr>
      <w:caps/>
      <w:sz w:val="28"/>
      <w:szCs w:val="28"/>
    </w:rPr>
  </w:style>
  <w:style w:type="paragraph" w:customStyle="1" w:styleId="Reftext">
    <w:name w:val="Ref_text"/>
    <w:basedOn w:val="Normal"/>
    <w:rsid w:val="00057CBE"/>
    <w:pPr>
      <w:ind w:left="567" w:hanging="567"/>
    </w:pPr>
  </w:style>
  <w:style w:type="paragraph" w:customStyle="1" w:styleId="Rectitle">
    <w:name w:val="Rec_title"/>
    <w:basedOn w:val="Restitle"/>
    <w:next w:val="Heading1"/>
    <w:link w:val="RectitleChar"/>
    <w:rsid w:val="00A626E0"/>
  </w:style>
  <w:style w:type="character" w:customStyle="1" w:styleId="RectitleChar">
    <w:name w:val="Rec_title Char"/>
    <w:basedOn w:val="DefaultParagraphFont"/>
    <w:link w:val="Rectitle"/>
    <w:rsid w:val="00A626E0"/>
    <w:rPr>
      <w:rFonts w:ascii="Dubai" w:hAnsi="Dubai" w:cs="Dubai"/>
      <w:b/>
      <w:bCs/>
      <w:sz w:val="28"/>
      <w:szCs w:val="28"/>
      <w:lang w:eastAsia="en-US"/>
    </w:rPr>
  </w:style>
  <w:style w:type="paragraph" w:customStyle="1" w:styleId="Call">
    <w:name w:val="Call"/>
    <w:basedOn w:val="Normal"/>
    <w:next w:val="Normal"/>
    <w:link w:val="CallChar"/>
    <w:autoRedefine/>
    <w:qFormat/>
    <w:rsid w:val="003A0ECA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  <w:iCs/>
    </w:rPr>
  </w:style>
  <w:style w:type="character" w:customStyle="1" w:styleId="CallChar">
    <w:name w:val="Call Char"/>
    <w:basedOn w:val="DefaultParagraphFont"/>
    <w:link w:val="Call"/>
    <w:locked/>
    <w:rsid w:val="003A0ECA"/>
    <w:rPr>
      <w:rFonts w:ascii="Dubai" w:hAnsi="Dubai" w:cs="Dubai"/>
      <w:i/>
      <w:iCs/>
      <w:sz w:val="22"/>
      <w:szCs w:val="22"/>
      <w:lang w:val="en-GB" w:eastAsia="en-US" w:bidi="ar-EG"/>
    </w:rPr>
  </w:style>
  <w:style w:type="paragraph" w:customStyle="1" w:styleId="RecNo">
    <w:name w:val="Rec_No"/>
    <w:basedOn w:val="Normal"/>
    <w:next w:val="Normal"/>
    <w:rsid w:val="00A626E0"/>
    <w:pPr>
      <w:keepNext/>
      <w:spacing w:before="720"/>
      <w:jc w:val="center"/>
    </w:pPr>
    <w:rPr>
      <w:sz w:val="28"/>
      <w:szCs w:val="28"/>
    </w:rPr>
  </w:style>
  <w:style w:type="paragraph" w:customStyle="1" w:styleId="toc0">
    <w:name w:val="toc 0"/>
    <w:basedOn w:val="Normal"/>
    <w:next w:val="TOC1"/>
    <w:rsid w:val="00537938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  <w:bCs/>
    </w:rPr>
  </w:style>
  <w:style w:type="paragraph" w:customStyle="1" w:styleId="Note">
    <w:name w:val="Note"/>
    <w:basedOn w:val="Normal"/>
    <w:qFormat/>
    <w:rsid w:val="00A626E0"/>
    <w:pPr>
      <w:tabs>
        <w:tab w:val="clear" w:pos="567"/>
        <w:tab w:val="left" w:pos="851"/>
      </w:tabs>
    </w:pPr>
    <w:rPr>
      <w:sz w:val="20"/>
      <w:szCs w:val="20"/>
      <w:lang w:val="en-US"/>
    </w:rPr>
  </w:style>
  <w:style w:type="paragraph" w:customStyle="1" w:styleId="Title3">
    <w:name w:val="Title 3"/>
    <w:basedOn w:val="Title2"/>
    <w:next w:val="Normal"/>
    <w:rsid w:val="00537938"/>
    <w:rPr>
      <w:lang w:val="en-US"/>
    </w:rPr>
  </w:style>
  <w:style w:type="paragraph" w:customStyle="1" w:styleId="Title2">
    <w:name w:val="Title 2"/>
    <w:basedOn w:val="Normal"/>
    <w:next w:val="Normal"/>
    <w:rsid w:val="0053793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spacing w:before="240"/>
      <w:jc w:val="center"/>
    </w:pPr>
    <w:rPr>
      <w:w w:val="120"/>
      <w:sz w:val="28"/>
      <w:szCs w:val="28"/>
      <w:lang w:bidi="ar-SA"/>
    </w:rPr>
  </w:style>
  <w:style w:type="paragraph" w:customStyle="1" w:styleId="Source">
    <w:name w:val="Source"/>
    <w:basedOn w:val="Normal"/>
    <w:next w:val="Normal"/>
    <w:rsid w:val="00A626E0"/>
    <w:pPr>
      <w:keepNext/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spacing w:before="840" w:after="240"/>
      <w:jc w:val="center"/>
    </w:pPr>
    <w:rPr>
      <w:b/>
      <w:bCs/>
      <w:w w:val="120"/>
      <w:sz w:val="28"/>
      <w:szCs w:val="28"/>
      <w:lang w:val="en-US" w:bidi="ar-SA"/>
    </w:rPr>
  </w:style>
  <w:style w:type="paragraph" w:customStyle="1" w:styleId="Title1">
    <w:name w:val="Title 1"/>
    <w:basedOn w:val="Normal"/>
    <w:next w:val="Normal"/>
    <w:rsid w:val="0053793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spacing w:before="240"/>
      <w:jc w:val="center"/>
    </w:pPr>
    <w:rPr>
      <w:w w:val="120"/>
      <w:sz w:val="28"/>
      <w:szCs w:val="28"/>
      <w:lang w:val="en-US"/>
    </w:rPr>
  </w:style>
  <w:style w:type="paragraph" w:customStyle="1" w:styleId="Arttitle">
    <w:name w:val="Art_title"/>
    <w:basedOn w:val="Normal"/>
    <w:next w:val="Normal"/>
    <w:link w:val="ArttitleChar"/>
    <w:autoRedefine/>
    <w:qFormat/>
    <w:rsid w:val="003A0ECA"/>
    <w:pPr>
      <w:keepNext/>
      <w:tabs>
        <w:tab w:val="clear" w:pos="567"/>
        <w:tab w:val="clear" w:pos="1134"/>
        <w:tab w:val="clear" w:pos="1701"/>
        <w:tab w:val="clear" w:pos="2268"/>
        <w:tab w:val="clear" w:pos="2835"/>
      </w:tabs>
      <w:spacing w:after="240"/>
      <w:jc w:val="center"/>
    </w:pPr>
    <w:rPr>
      <w:b/>
      <w:bCs/>
      <w:sz w:val="28"/>
      <w:szCs w:val="28"/>
    </w:rPr>
  </w:style>
  <w:style w:type="character" w:customStyle="1" w:styleId="ArttitleChar">
    <w:name w:val="Art_title Char"/>
    <w:basedOn w:val="DefaultParagraphFont"/>
    <w:link w:val="Arttitle"/>
    <w:rsid w:val="003A0ECA"/>
    <w:rPr>
      <w:rFonts w:ascii="Dubai" w:hAnsi="Dubai" w:cs="Dubai"/>
      <w:b/>
      <w:bCs/>
      <w:sz w:val="28"/>
      <w:szCs w:val="28"/>
      <w:lang w:val="en-GB" w:eastAsia="en-US" w:bidi="ar-EG"/>
    </w:rPr>
  </w:style>
  <w:style w:type="paragraph" w:customStyle="1" w:styleId="ChapNo">
    <w:name w:val="Chap_No"/>
    <w:basedOn w:val="ArtNo"/>
    <w:next w:val="Normal"/>
    <w:link w:val="ChapNoChar"/>
    <w:autoRedefine/>
    <w:qFormat/>
    <w:rsid w:val="003A0ECA"/>
  </w:style>
  <w:style w:type="character" w:customStyle="1" w:styleId="ChapNoChar">
    <w:name w:val="Chap_No Char"/>
    <w:basedOn w:val="ArtNoChar"/>
    <w:link w:val="ChapNo"/>
    <w:rsid w:val="003A0ECA"/>
    <w:rPr>
      <w:rFonts w:ascii="Dubai" w:hAnsi="Dubai" w:cs="Dubai"/>
      <w:sz w:val="28"/>
      <w:szCs w:val="28"/>
      <w:lang w:val="en-GB" w:eastAsia="en-US" w:bidi="ar-EG"/>
    </w:rPr>
  </w:style>
  <w:style w:type="paragraph" w:customStyle="1" w:styleId="Chaptitle">
    <w:name w:val="Chap_title"/>
    <w:basedOn w:val="Arttitle"/>
    <w:next w:val="Normal"/>
    <w:rsid w:val="00A626E0"/>
    <w:pPr>
      <w:framePr w:wrap="around" w:hAnchor="text"/>
    </w:pPr>
  </w:style>
  <w:style w:type="paragraph" w:customStyle="1" w:styleId="Reasons">
    <w:name w:val="Reasons"/>
    <w:basedOn w:val="Normal"/>
    <w:link w:val="ReasonsChar"/>
    <w:autoRedefine/>
    <w:qFormat/>
    <w:rsid w:val="006743C9"/>
    <w:rPr>
      <w:b/>
      <w:bCs/>
    </w:rPr>
  </w:style>
  <w:style w:type="character" w:customStyle="1" w:styleId="ReasonsChar">
    <w:name w:val="Reasons Char"/>
    <w:basedOn w:val="DefaultParagraphFont"/>
    <w:link w:val="Reasons"/>
    <w:rsid w:val="006743C9"/>
    <w:rPr>
      <w:rFonts w:ascii="Dubai" w:hAnsi="Dubai" w:cs="Dubai"/>
      <w:b/>
      <w:bCs/>
      <w:sz w:val="22"/>
      <w:szCs w:val="22"/>
      <w:lang w:val="en-GB" w:eastAsia="en-US" w:bidi="ar-EG"/>
    </w:rPr>
  </w:style>
  <w:style w:type="paragraph" w:customStyle="1" w:styleId="ResNo">
    <w:name w:val="Res_No"/>
    <w:basedOn w:val="Normal"/>
    <w:next w:val="Normal"/>
    <w:link w:val="ResNoChar"/>
    <w:rsid w:val="00A626E0"/>
    <w:pPr>
      <w:keepNext/>
      <w:spacing w:before="720"/>
      <w:jc w:val="center"/>
    </w:pPr>
    <w:rPr>
      <w:position w:val="2"/>
      <w:sz w:val="28"/>
      <w:szCs w:val="28"/>
      <w:lang w:val="en-US"/>
    </w:rPr>
  </w:style>
  <w:style w:type="character" w:customStyle="1" w:styleId="ResNoChar">
    <w:name w:val="Res_No Char"/>
    <w:basedOn w:val="DefaultParagraphFont"/>
    <w:link w:val="ResNo"/>
    <w:locked/>
    <w:rsid w:val="00A626E0"/>
    <w:rPr>
      <w:rFonts w:ascii="Dubai" w:hAnsi="Dubai" w:cs="Dubai"/>
      <w:position w:val="2"/>
      <w:sz w:val="28"/>
      <w:szCs w:val="28"/>
      <w:lang w:eastAsia="en-US" w:bidi="ar-EG"/>
    </w:rPr>
  </w:style>
  <w:style w:type="paragraph" w:customStyle="1" w:styleId="Restitle">
    <w:name w:val="Res_title"/>
    <w:basedOn w:val="Normal"/>
    <w:next w:val="Normal"/>
    <w:link w:val="RestitleChar"/>
    <w:rsid w:val="00A626E0"/>
    <w:pPr>
      <w:keepNext/>
      <w:spacing w:before="240"/>
      <w:jc w:val="center"/>
    </w:pPr>
    <w:rPr>
      <w:b/>
      <w:bCs/>
      <w:sz w:val="28"/>
      <w:szCs w:val="28"/>
      <w:lang w:val="en-US" w:bidi="ar-SA"/>
    </w:rPr>
  </w:style>
  <w:style w:type="character" w:customStyle="1" w:styleId="RestitleChar">
    <w:name w:val="Res_title Char"/>
    <w:basedOn w:val="DefaultParagraphFont"/>
    <w:link w:val="Restitle"/>
    <w:rsid w:val="00A626E0"/>
    <w:rPr>
      <w:rFonts w:ascii="Dubai" w:hAnsi="Dubai" w:cs="Dubai"/>
      <w:b/>
      <w:bCs/>
      <w:sz w:val="28"/>
      <w:szCs w:val="28"/>
      <w:lang w:eastAsia="en-US"/>
    </w:rPr>
  </w:style>
  <w:style w:type="paragraph" w:customStyle="1" w:styleId="Section1">
    <w:name w:val="Section 1"/>
    <w:basedOn w:val="ChapNo"/>
    <w:next w:val="Normal"/>
    <w:link w:val="Section1Char"/>
    <w:autoRedefine/>
    <w:qFormat/>
    <w:rsid w:val="003915D1"/>
    <w:pPr>
      <w:framePr w:wrap="around" w:hAnchor="text"/>
      <w:spacing w:before="480"/>
    </w:pPr>
  </w:style>
  <w:style w:type="character" w:customStyle="1" w:styleId="Section1Char">
    <w:name w:val="Section 1 Char"/>
    <w:basedOn w:val="ChapNoChar"/>
    <w:link w:val="Section1"/>
    <w:rsid w:val="003915D1"/>
    <w:rPr>
      <w:rFonts w:ascii="Calibri" w:hAnsi="Calibri" w:cs="Traditional Arabic"/>
      <w:sz w:val="28"/>
      <w:szCs w:val="40"/>
      <w:lang w:val="en-GB" w:eastAsia="en-US" w:bidi="ar-EG"/>
    </w:rPr>
  </w:style>
  <w:style w:type="paragraph" w:customStyle="1" w:styleId="Section2">
    <w:name w:val="Section 2"/>
    <w:basedOn w:val="Section1"/>
    <w:next w:val="Normal"/>
    <w:rsid w:val="00A626E0"/>
    <w:pPr>
      <w:framePr w:wrap="around"/>
      <w:spacing w:before="240"/>
    </w:pPr>
    <w:rPr>
      <w:b/>
      <w:bCs/>
      <w:i/>
      <w:iCs/>
      <w:caps/>
      <w:position w:val="2"/>
    </w:rPr>
  </w:style>
  <w:style w:type="paragraph" w:customStyle="1" w:styleId="ArtNoS2">
    <w:name w:val="Art_No_S2"/>
    <w:basedOn w:val="ChaptitleS2"/>
    <w:next w:val="Normal"/>
    <w:rsid w:val="003E018F"/>
    <w:pPr>
      <w:keepNext w:val="0"/>
      <w:framePr w:wrap="around"/>
      <w:spacing w:before="600" w:after="80" w:line="260" w:lineRule="exact"/>
    </w:pPr>
    <w:rPr>
      <w:rFonts w:asciiTheme="minorHAnsi" w:hAnsiTheme="minorHAnsi"/>
    </w:rPr>
  </w:style>
  <w:style w:type="paragraph" w:customStyle="1" w:styleId="ChaptitleS2">
    <w:name w:val="Chap_title_S2"/>
    <w:basedOn w:val="Chaptitle"/>
    <w:next w:val="Normal"/>
    <w:rsid w:val="003E018F"/>
    <w:pPr>
      <w:framePr w:wrap="around"/>
      <w:tabs>
        <w:tab w:val="left" w:pos="851"/>
      </w:tabs>
      <w:spacing w:line="240" w:lineRule="exact"/>
      <w:jc w:val="left"/>
    </w:pPr>
    <w:rPr>
      <w:sz w:val="22"/>
      <w:szCs w:val="30"/>
      <w:lang w:val="en-US" w:bidi="ar-SA"/>
    </w:rPr>
  </w:style>
  <w:style w:type="paragraph" w:customStyle="1" w:styleId="ArttitleS2">
    <w:name w:val="Art_title_S2"/>
    <w:basedOn w:val="ArtNoS2"/>
    <w:next w:val="Normal"/>
    <w:rsid w:val="008A71A0"/>
    <w:pPr>
      <w:keepNext/>
      <w:keepLines/>
      <w:framePr w:wrap="around"/>
      <w:spacing w:before="300" w:after="0" w:line="280" w:lineRule="exact"/>
    </w:pPr>
  </w:style>
  <w:style w:type="paragraph" w:customStyle="1" w:styleId="ChapNoS2">
    <w:name w:val="Chap_No_S2"/>
    <w:basedOn w:val="ChapNo"/>
    <w:next w:val="Normal"/>
    <w:rsid w:val="0022421F"/>
    <w:pPr>
      <w:framePr w:wrap="around" w:hAnchor="text"/>
      <w:tabs>
        <w:tab w:val="left" w:pos="851"/>
      </w:tabs>
      <w:spacing w:after="0"/>
      <w:jc w:val="left"/>
    </w:pPr>
    <w:rPr>
      <w:b/>
      <w:bCs/>
      <w:position w:val="2"/>
      <w:sz w:val="22"/>
      <w:szCs w:val="22"/>
      <w:lang w:val="en-US" w:bidi="ar-SA"/>
    </w:rPr>
  </w:style>
  <w:style w:type="paragraph" w:customStyle="1" w:styleId="enumlev2S2">
    <w:name w:val="enumlev2_S2"/>
    <w:basedOn w:val="enumlev1S2"/>
    <w:link w:val="enumlev2S2Char"/>
    <w:rsid w:val="004E150E"/>
    <w:pPr>
      <w:framePr w:wrap="around" w:hAnchor="text"/>
    </w:pPr>
  </w:style>
  <w:style w:type="character" w:customStyle="1" w:styleId="enumlev2S2Char">
    <w:name w:val="enumlev2_S2 Char"/>
    <w:basedOn w:val="enumlev2Char"/>
    <w:link w:val="enumlev2S2"/>
    <w:uiPriority w:val="99"/>
    <w:rsid w:val="004E150E"/>
    <w:rPr>
      <w:rFonts w:ascii="Times New Roman Bold" w:hAnsi="Times New Roman Bold" w:cs="Traditional Arabic"/>
      <w:b/>
      <w:bCs/>
      <w:sz w:val="22"/>
      <w:szCs w:val="30"/>
      <w:lang w:val="en-GB" w:eastAsia="en-US" w:bidi="ar-EG"/>
    </w:rPr>
  </w:style>
  <w:style w:type="paragraph" w:customStyle="1" w:styleId="enumlev3S2">
    <w:name w:val="enumlev3_S2"/>
    <w:basedOn w:val="enumlev1S2"/>
    <w:rsid w:val="000171F8"/>
    <w:pPr>
      <w:framePr w:wrap="around" w:hAnchor="text"/>
    </w:pPr>
  </w:style>
  <w:style w:type="paragraph" w:customStyle="1" w:styleId="NormalS2">
    <w:name w:val="Normal_S2"/>
    <w:basedOn w:val="Normal"/>
    <w:next w:val="Normal"/>
    <w:autoRedefine/>
    <w:qFormat/>
    <w:rsid w:val="00202773"/>
    <w:pPr>
      <w:jc w:val="left"/>
    </w:pPr>
    <w:rPr>
      <w:b/>
      <w:bCs/>
      <w:lang w:val="en-US"/>
    </w:rPr>
  </w:style>
  <w:style w:type="paragraph" w:customStyle="1" w:styleId="ReasonsS2">
    <w:name w:val="Reasons_S2"/>
    <w:basedOn w:val="Reasons"/>
    <w:rsid w:val="00A626E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 w:val="0"/>
      <w:bCs w:val="0"/>
      <w:position w:val="2"/>
      <w:lang w:val="en-US" w:bidi="ar-SA"/>
    </w:rPr>
  </w:style>
  <w:style w:type="paragraph" w:customStyle="1" w:styleId="RecNoS2">
    <w:name w:val="Rec_No_S2"/>
    <w:basedOn w:val="Normal"/>
    <w:next w:val="Normal"/>
    <w:rsid w:val="005F0D0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spacing w:before="100" w:after="80" w:line="260" w:lineRule="exact"/>
      <w:jc w:val="left"/>
    </w:pPr>
    <w:rPr>
      <w:rFonts w:asciiTheme="minorHAnsi" w:hAnsiTheme="minorHAnsi"/>
      <w:b/>
      <w:bCs/>
      <w:position w:val="2"/>
      <w:lang w:val="en-US" w:bidi="ar-SA"/>
    </w:rPr>
  </w:style>
  <w:style w:type="paragraph" w:customStyle="1" w:styleId="RectitleS2">
    <w:name w:val="Rec_title_S2"/>
    <w:basedOn w:val="Rectitle"/>
    <w:next w:val="Normal"/>
    <w:link w:val="RectitleS2Char"/>
    <w:rsid w:val="00057CB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 w:val="0"/>
      <w:bCs w:val="0"/>
      <w:caps/>
    </w:rPr>
  </w:style>
  <w:style w:type="character" w:customStyle="1" w:styleId="RectitleS2Char">
    <w:name w:val="Rec_title_S2 Char"/>
    <w:basedOn w:val="RectitleChar"/>
    <w:link w:val="RectitleS2"/>
    <w:uiPriority w:val="99"/>
    <w:rsid w:val="00057CBE"/>
    <w:rPr>
      <w:rFonts w:ascii="Times New Roman Bold" w:hAnsi="Times New Roman Bold" w:cs="Traditional Arabic"/>
      <w:b/>
      <w:bCs/>
      <w:caps/>
      <w:position w:val="2"/>
      <w:sz w:val="26"/>
      <w:szCs w:val="36"/>
      <w:lang w:val="en-GB" w:eastAsia="en-US" w:bidi="ar-SA"/>
    </w:rPr>
  </w:style>
  <w:style w:type="paragraph" w:customStyle="1" w:styleId="ReftextS2">
    <w:name w:val="Ref_text_S2"/>
    <w:basedOn w:val="Reftext"/>
    <w:rsid w:val="00057CB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S2">
    <w:name w:val="Ref_title_S2"/>
    <w:basedOn w:val="Reftitle"/>
    <w:next w:val="ReftextS2"/>
    <w:rsid w:val="00057CB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4"/>
    </w:rPr>
  </w:style>
  <w:style w:type="paragraph" w:customStyle="1" w:styleId="ResNoS2">
    <w:name w:val="Res_No_S2"/>
    <w:basedOn w:val="Normal"/>
    <w:next w:val="Normal"/>
    <w:rsid w:val="005F0D0D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spacing w:before="100" w:after="80" w:line="260" w:lineRule="exact"/>
      <w:jc w:val="left"/>
    </w:pPr>
    <w:rPr>
      <w:rFonts w:asciiTheme="minorHAnsi" w:hAnsiTheme="minorHAnsi"/>
      <w:b/>
      <w:bCs/>
      <w:position w:val="2"/>
      <w:lang w:val="en-US" w:bidi="ar-SA"/>
    </w:rPr>
  </w:style>
  <w:style w:type="paragraph" w:customStyle="1" w:styleId="Section1S2">
    <w:name w:val="Section 1_S2"/>
    <w:basedOn w:val="Section1"/>
    <w:next w:val="NormalS2"/>
    <w:rsid w:val="0022421F"/>
    <w:pPr>
      <w:framePr w:wrap="around"/>
      <w:tabs>
        <w:tab w:val="left" w:pos="851"/>
      </w:tabs>
      <w:spacing w:after="0" w:line="260" w:lineRule="exact"/>
      <w:jc w:val="left"/>
    </w:pPr>
    <w:rPr>
      <w:rFonts w:asciiTheme="minorHAnsi" w:hAnsiTheme="minorHAnsi"/>
      <w:b/>
      <w:bCs/>
      <w:position w:val="2"/>
      <w:sz w:val="22"/>
      <w:szCs w:val="22"/>
      <w:lang w:bidi="ar-SA"/>
    </w:rPr>
  </w:style>
  <w:style w:type="paragraph" w:customStyle="1" w:styleId="Section2S2">
    <w:name w:val="Section 2_S2"/>
    <w:basedOn w:val="Section2"/>
    <w:next w:val="NormalS2"/>
    <w:rsid w:val="00057CBE"/>
    <w:pPr>
      <w:framePr w:wrap="around"/>
      <w:tabs>
        <w:tab w:val="left" w:pos="851"/>
      </w:tabs>
      <w:jc w:val="left"/>
    </w:pPr>
    <w:rPr>
      <w:sz w:val="24"/>
    </w:rPr>
  </w:style>
  <w:style w:type="paragraph" w:customStyle="1" w:styleId="TableNoS2">
    <w:name w:val="Table_No_S2"/>
    <w:basedOn w:val="TableNo"/>
    <w:next w:val="Normal"/>
    <w:rsid w:val="00057CBE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legendS2">
    <w:name w:val="Table_legend_S2"/>
    <w:basedOn w:val="Tablelegend"/>
    <w:rsid w:val="00A626E0"/>
    <w:pPr>
      <w:tabs>
        <w:tab w:val="left" w:pos="851"/>
      </w:tabs>
      <w:spacing w:before="80" w:after="40"/>
    </w:pPr>
    <w:rPr>
      <w:b/>
      <w:bCs/>
    </w:rPr>
  </w:style>
  <w:style w:type="paragraph" w:customStyle="1" w:styleId="TabletextS2">
    <w:name w:val="Table_text_S2"/>
    <w:basedOn w:val="Tabletext"/>
    <w:rsid w:val="00A626E0"/>
    <w:pPr>
      <w:tabs>
        <w:tab w:val="left" w:pos="851"/>
      </w:tabs>
    </w:pPr>
    <w:rPr>
      <w:b/>
      <w:bCs/>
    </w:rPr>
  </w:style>
  <w:style w:type="paragraph" w:customStyle="1" w:styleId="Artheading">
    <w:name w:val="Art_heading"/>
    <w:basedOn w:val="Normal"/>
    <w:next w:val="Normal"/>
    <w:link w:val="ArtheadingChar"/>
    <w:rsid w:val="003A0ECA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  <w:bCs/>
      <w:sz w:val="24"/>
      <w:szCs w:val="24"/>
    </w:rPr>
  </w:style>
  <w:style w:type="character" w:customStyle="1" w:styleId="ArtheadingChar">
    <w:name w:val="Art_heading Char"/>
    <w:basedOn w:val="DefaultParagraphFont"/>
    <w:link w:val="Artheading"/>
    <w:rsid w:val="003A0ECA"/>
    <w:rPr>
      <w:rFonts w:ascii="Dubai" w:hAnsi="Dubai" w:cs="Dubai"/>
      <w:b/>
      <w:bCs/>
      <w:sz w:val="24"/>
      <w:szCs w:val="24"/>
      <w:lang w:val="en-GB" w:eastAsia="en-US" w:bidi="ar-EG"/>
    </w:rPr>
  </w:style>
  <w:style w:type="paragraph" w:customStyle="1" w:styleId="ArtheadingS2">
    <w:name w:val="Art_heading_S2"/>
    <w:basedOn w:val="Artheading"/>
    <w:next w:val="Normal"/>
    <w:rsid w:val="003A0ECA"/>
    <w:pPr>
      <w:tabs>
        <w:tab w:val="left" w:pos="851"/>
      </w:tabs>
      <w:jc w:val="left"/>
    </w:pPr>
  </w:style>
  <w:style w:type="paragraph" w:customStyle="1" w:styleId="Headingb">
    <w:name w:val="Heading_b"/>
    <w:basedOn w:val="Heading3"/>
    <w:next w:val="Normal"/>
    <w:rsid w:val="00A626E0"/>
    <w:pPr>
      <w:outlineLvl w:val="0"/>
    </w:pPr>
    <w:rPr>
      <w:position w:val="2"/>
      <w:sz w:val="24"/>
      <w:szCs w:val="24"/>
    </w:rPr>
  </w:style>
  <w:style w:type="paragraph" w:customStyle="1" w:styleId="HeadingiS2">
    <w:name w:val="Headingi_S2"/>
    <w:basedOn w:val="Headingi"/>
    <w:next w:val="Normal"/>
    <w:rsid w:val="00A626E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i">
    <w:name w:val="Heading_i"/>
    <w:basedOn w:val="Heading3"/>
    <w:next w:val="Normal"/>
    <w:qFormat/>
    <w:rsid w:val="00A626E0"/>
    <w:pPr>
      <w:spacing w:before="160"/>
      <w:outlineLvl w:val="0"/>
    </w:pPr>
    <w:rPr>
      <w:b w:val="0"/>
      <w:bCs w:val="0"/>
      <w:i/>
      <w:iCs/>
      <w:position w:val="2"/>
    </w:rPr>
  </w:style>
  <w:style w:type="paragraph" w:customStyle="1" w:styleId="FirstFooter">
    <w:name w:val="FirstFooter"/>
    <w:basedOn w:val="Normal"/>
    <w:link w:val="FirstFooterChar"/>
    <w:rsid w:val="00FE7FCA"/>
    <w:pPr>
      <w:bidi w:val="0"/>
      <w:jc w:val="center"/>
    </w:pPr>
    <w:rPr>
      <w:sz w:val="18"/>
    </w:rPr>
  </w:style>
  <w:style w:type="character" w:customStyle="1" w:styleId="FirstFooterChar">
    <w:name w:val="FirstFooter Char"/>
    <w:basedOn w:val="DefaultParagraphFont"/>
    <w:link w:val="FirstFooter"/>
    <w:uiPriority w:val="99"/>
    <w:rsid w:val="00FE7FCA"/>
    <w:rPr>
      <w:rFonts w:ascii="Calibri" w:eastAsia="SimSun" w:hAnsi="Calibri" w:cs="Traditional Arabic"/>
      <w:sz w:val="18"/>
      <w:szCs w:val="30"/>
      <w:lang w:val="en-GB" w:eastAsia="en-US" w:bidi="ar-EG"/>
    </w:rPr>
  </w:style>
  <w:style w:type="character" w:styleId="PageNumber">
    <w:name w:val="page number"/>
    <w:basedOn w:val="DefaultParagraphFont"/>
    <w:rsid w:val="00057CBE"/>
    <w:rPr>
      <w:rFonts w:ascii="Times New Roman" w:hAnsi="Times New Roman" w:cs="Times New Roman"/>
      <w:color w:val="auto"/>
      <w:sz w:val="18"/>
      <w:szCs w:val="18"/>
      <w:u w:val="none"/>
    </w:rPr>
  </w:style>
  <w:style w:type="character" w:styleId="Hyperlink">
    <w:name w:val="Hyperlink"/>
    <w:basedOn w:val="DefaultParagraphFont"/>
    <w:rsid w:val="00057CBE"/>
    <w:rPr>
      <w:color w:val="0000FF"/>
      <w:u w:val="single"/>
    </w:rPr>
  </w:style>
  <w:style w:type="paragraph" w:styleId="Date">
    <w:name w:val="Date"/>
    <w:basedOn w:val="Normal"/>
    <w:link w:val="DateChar"/>
    <w:uiPriority w:val="99"/>
    <w:rsid w:val="00A626E0"/>
    <w:pPr>
      <w:tabs>
        <w:tab w:val="clear" w:pos="2268"/>
        <w:tab w:val="left" w:pos="1843"/>
        <w:tab w:val="left" w:pos="2269"/>
        <w:tab w:val="left" w:pos="3544"/>
        <w:tab w:val="left" w:pos="3969"/>
      </w:tabs>
      <w:jc w:val="center"/>
    </w:pPr>
    <w:rPr>
      <w:sz w:val="20"/>
      <w:szCs w:val="20"/>
    </w:rPr>
  </w:style>
  <w:style w:type="character" w:customStyle="1" w:styleId="DateChar">
    <w:name w:val="Date Char"/>
    <w:basedOn w:val="DefaultParagraphFont"/>
    <w:link w:val="Date"/>
    <w:uiPriority w:val="99"/>
    <w:rsid w:val="00A626E0"/>
    <w:rPr>
      <w:rFonts w:ascii="Dubai" w:hAnsi="Dubai" w:cs="Dubai"/>
      <w:lang w:val="en-GB" w:eastAsia="en-US" w:bidi="ar-EG"/>
    </w:rPr>
  </w:style>
  <w:style w:type="paragraph" w:customStyle="1" w:styleId="DectitleS2">
    <w:name w:val="Dec_title_S2"/>
    <w:basedOn w:val="Normal"/>
    <w:next w:val="Normal"/>
    <w:qFormat/>
    <w:rsid w:val="00B40192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bidi w:val="0"/>
      <w:spacing w:before="240" w:after="240" w:line="240" w:lineRule="auto"/>
      <w:jc w:val="left"/>
    </w:pPr>
    <w:rPr>
      <w:rFonts w:cs="Times New Roman"/>
      <w:b/>
      <w:sz w:val="24"/>
      <w:szCs w:val="20"/>
      <w:lang w:bidi="ar-SA"/>
    </w:rPr>
  </w:style>
  <w:style w:type="character" w:styleId="EndnoteReference">
    <w:name w:val="endnote reference"/>
    <w:basedOn w:val="DefaultParagraphFont"/>
    <w:semiHidden/>
    <w:rsid w:val="00057CBE"/>
    <w:rPr>
      <w:vertAlign w:val="superscript"/>
    </w:rPr>
  </w:style>
  <w:style w:type="paragraph" w:customStyle="1" w:styleId="Figurelegend">
    <w:name w:val="Figure_legend"/>
    <w:basedOn w:val="Normal"/>
    <w:rsid w:val="00A626E0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0"/>
      <w:szCs w:val="20"/>
    </w:rPr>
  </w:style>
  <w:style w:type="paragraph" w:customStyle="1" w:styleId="Recdate">
    <w:name w:val="Rec_date"/>
    <w:basedOn w:val="Normal"/>
    <w:next w:val="Normal"/>
    <w:rsid w:val="00057CBE"/>
    <w:pPr>
      <w:keepNext/>
      <w:keepLines/>
      <w:jc w:val="right"/>
    </w:pPr>
    <w:rPr>
      <w:i/>
    </w:rPr>
  </w:style>
  <w:style w:type="character" w:customStyle="1" w:styleId="Recdef">
    <w:name w:val="Rec_def"/>
    <w:basedOn w:val="DefaultParagraphFont"/>
    <w:uiPriority w:val="99"/>
    <w:rsid w:val="00F5039E"/>
    <w:rPr>
      <w:rFonts w:asciiTheme="minorHAnsi" w:hAnsiTheme="minorHAnsi"/>
      <w:b/>
    </w:rPr>
  </w:style>
  <w:style w:type="paragraph" w:customStyle="1" w:styleId="Resdate">
    <w:name w:val="Res_date"/>
    <w:basedOn w:val="Recdate"/>
    <w:next w:val="Normal"/>
    <w:rsid w:val="00057CBE"/>
  </w:style>
  <w:style w:type="paragraph" w:customStyle="1" w:styleId="Resref">
    <w:name w:val="Res_ref"/>
    <w:basedOn w:val="Normal"/>
    <w:next w:val="Resdate"/>
    <w:rsid w:val="00353D14"/>
    <w:pPr>
      <w:keepNext/>
      <w:keepLines/>
      <w:jc w:val="center"/>
    </w:pPr>
    <w:rPr>
      <w:i/>
      <w:iCs/>
    </w:rPr>
  </w:style>
  <w:style w:type="paragraph" w:customStyle="1" w:styleId="SectionNo">
    <w:name w:val="Section_No"/>
    <w:basedOn w:val="Normal"/>
    <w:next w:val="Normal"/>
    <w:rsid w:val="00A626E0"/>
    <w:pPr>
      <w:keepNext/>
      <w:spacing w:before="360"/>
      <w:jc w:val="center"/>
    </w:pPr>
    <w:rPr>
      <w:sz w:val="28"/>
      <w:szCs w:val="28"/>
    </w:rPr>
  </w:style>
  <w:style w:type="table" w:styleId="TableGrid">
    <w:name w:val="Table Grid"/>
    <w:basedOn w:val="TableNormal"/>
    <w:uiPriority w:val="59"/>
    <w:rsid w:val="00057CBE"/>
    <w:pPr>
      <w:overflowPunct w:val="0"/>
      <w:autoSpaceDE w:val="0"/>
      <w:autoSpaceDN w:val="0"/>
      <w:bidi/>
      <w:adjustRightInd w:val="0"/>
      <w:spacing w:before="120" w:line="192" w:lineRule="auto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ref">
    <w:name w:val="Table_ref"/>
    <w:basedOn w:val="Normal"/>
    <w:next w:val="Normal"/>
    <w:rsid w:val="00057CBE"/>
    <w:pPr>
      <w:keepNext/>
      <w:spacing w:before="0" w:after="120"/>
      <w:jc w:val="center"/>
    </w:pPr>
  </w:style>
  <w:style w:type="paragraph" w:customStyle="1" w:styleId="Title4">
    <w:name w:val="Title 4"/>
    <w:basedOn w:val="Title3"/>
    <w:next w:val="Heading1"/>
    <w:rsid w:val="00537938"/>
    <w:rPr>
      <w:b/>
      <w:bCs/>
      <w:sz w:val="24"/>
      <w:szCs w:val="24"/>
    </w:rPr>
  </w:style>
  <w:style w:type="paragraph" w:customStyle="1" w:styleId="SectiontitleS2">
    <w:name w:val="Section_title_S2"/>
    <w:basedOn w:val="SectionNoS2"/>
    <w:qFormat/>
    <w:rsid w:val="008A71A0"/>
    <w:pPr>
      <w:spacing w:before="300" w:after="0" w:line="280" w:lineRule="exact"/>
    </w:pPr>
  </w:style>
  <w:style w:type="paragraph" w:customStyle="1" w:styleId="HeadingbS2">
    <w:name w:val="Heading_b_S2"/>
    <w:basedOn w:val="Normal"/>
    <w:uiPriority w:val="99"/>
    <w:qFormat/>
    <w:rsid w:val="00A626E0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spacing w:before="200" w:after="40"/>
      <w:outlineLvl w:val="0"/>
    </w:pPr>
    <w:rPr>
      <w:b/>
      <w:bCs/>
      <w:position w:val="2"/>
      <w:lang w:val="en-US"/>
    </w:rPr>
  </w:style>
  <w:style w:type="paragraph" w:customStyle="1" w:styleId="NormalendS2">
    <w:name w:val="Normal_end_S2"/>
    <w:basedOn w:val="Normal"/>
    <w:qFormat/>
    <w:rsid w:val="00A626E0"/>
    <w:rPr>
      <w:lang w:val="en-US" w:eastAsia="zh-CN" w:bidi="ar-SA"/>
    </w:rPr>
  </w:style>
  <w:style w:type="paragraph" w:customStyle="1" w:styleId="Proposal">
    <w:name w:val="Proposal"/>
    <w:basedOn w:val="Normal"/>
    <w:autoRedefine/>
    <w:qFormat/>
    <w:rsid w:val="00A626E0"/>
    <w:pPr>
      <w:tabs>
        <w:tab w:val="clear" w:pos="567"/>
        <w:tab w:val="clear" w:pos="1701"/>
        <w:tab w:val="clear" w:pos="2268"/>
        <w:tab w:val="clear" w:pos="2835"/>
      </w:tabs>
      <w:spacing w:before="240"/>
    </w:pPr>
    <w:rPr>
      <w:b/>
      <w:bCs/>
      <w:lang w:val="en-US" w:bidi="ar-SA"/>
    </w:rPr>
  </w:style>
  <w:style w:type="paragraph" w:customStyle="1" w:styleId="AnnexNo">
    <w:name w:val="Annex_No"/>
    <w:basedOn w:val="Normal"/>
    <w:next w:val="Normal"/>
    <w:link w:val="AnnexNoChar"/>
    <w:rsid w:val="003A0ECA"/>
    <w:pPr>
      <w:spacing w:before="720"/>
      <w:jc w:val="center"/>
    </w:pPr>
    <w:rPr>
      <w:caps/>
      <w:sz w:val="26"/>
      <w:szCs w:val="26"/>
    </w:rPr>
  </w:style>
  <w:style w:type="character" w:customStyle="1" w:styleId="AnnexNoChar">
    <w:name w:val="Annex_No Char"/>
    <w:basedOn w:val="DefaultParagraphFont"/>
    <w:link w:val="AnnexNo"/>
    <w:rsid w:val="003A0ECA"/>
    <w:rPr>
      <w:rFonts w:ascii="Dubai" w:hAnsi="Dubai" w:cs="Dubai"/>
      <w:caps/>
      <w:sz w:val="26"/>
      <w:szCs w:val="26"/>
      <w:lang w:val="en-GB" w:eastAsia="en-US" w:bidi="ar-EG"/>
    </w:rPr>
  </w:style>
  <w:style w:type="paragraph" w:customStyle="1" w:styleId="Annextitle">
    <w:name w:val="Annex_title"/>
    <w:basedOn w:val="Normal"/>
    <w:next w:val="Normal"/>
    <w:link w:val="AnnextitleChar"/>
    <w:rsid w:val="003A0ECA"/>
    <w:pPr>
      <w:spacing w:before="240" w:after="240"/>
      <w:jc w:val="center"/>
    </w:pPr>
    <w:rPr>
      <w:b/>
      <w:bCs/>
      <w:sz w:val="28"/>
      <w:szCs w:val="28"/>
    </w:rPr>
  </w:style>
  <w:style w:type="character" w:customStyle="1" w:styleId="AnnextitleChar">
    <w:name w:val="Annex_title Char"/>
    <w:basedOn w:val="DefaultParagraphFont"/>
    <w:link w:val="Annextitle"/>
    <w:rsid w:val="003A0ECA"/>
    <w:rPr>
      <w:rFonts w:ascii="Dubai" w:hAnsi="Dubai" w:cs="Dubai"/>
      <w:b/>
      <w:bCs/>
      <w:sz w:val="28"/>
      <w:szCs w:val="28"/>
      <w:lang w:val="en-GB" w:eastAsia="en-US" w:bidi="ar-EG"/>
    </w:rPr>
  </w:style>
  <w:style w:type="paragraph" w:customStyle="1" w:styleId="Tabletitle">
    <w:name w:val="Table_title"/>
    <w:basedOn w:val="TableNo"/>
    <w:next w:val="Tabletext"/>
    <w:rsid w:val="0053793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bCs/>
      <w:caps w:val="0"/>
    </w:rPr>
  </w:style>
  <w:style w:type="paragraph" w:customStyle="1" w:styleId="AppendixNo">
    <w:name w:val="Appendix_No"/>
    <w:basedOn w:val="AnnexNo"/>
    <w:next w:val="Normal"/>
    <w:link w:val="AppendixNoChar"/>
    <w:rsid w:val="003A0ECA"/>
  </w:style>
  <w:style w:type="character" w:customStyle="1" w:styleId="AppendixNoChar">
    <w:name w:val="Appendix_No Char"/>
    <w:basedOn w:val="AnnexNoChar"/>
    <w:link w:val="AppendixNo"/>
    <w:rsid w:val="003A0ECA"/>
    <w:rPr>
      <w:rFonts w:ascii="Dubai" w:hAnsi="Dubai" w:cs="Dubai"/>
      <w:caps/>
      <w:sz w:val="26"/>
      <w:szCs w:val="26"/>
      <w:lang w:val="en-GB" w:eastAsia="en-US" w:bidi="ar-EG"/>
    </w:rPr>
  </w:style>
  <w:style w:type="paragraph" w:customStyle="1" w:styleId="Appendixtitle">
    <w:name w:val="Appendix_title"/>
    <w:basedOn w:val="Annextitle"/>
    <w:next w:val="Normal"/>
    <w:rsid w:val="00650A04"/>
    <w:rPr>
      <w:sz w:val="26"/>
      <w:szCs w:val="36"/>
    </w:rPr>
  </w:style>
  <w:style w:type="paragraph" w:customStyle="1" w:styleId="AppendixtitleS2">
    <w:name w:val="Appendix_title_S2"/>
    <w:basedOn w:val="Appendixtitle"/>
    <w:next w:val="Normal"/>
    <w:rsid w:val="00650A04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  <w:szCs w:val="32"/>
    </w:rPr>
  </w:style>
  <w:style w:type="paragraph" w:customStyle="1" w:styleId="Heading1S2">
    <w:name w:val="Heading 1_S2"/>
    <w:basedOn w:val="Heading1"/>
    <w:next w:val="Normal"/>
    <w:rsid w:val="00A626E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  <w:rPr>
      <w:position w:val="2"/>
      <w:sz w:val="22"/>
      <w:szCs w:val="22"/>
    </w:rPr>
  </w:style>
  <w:style w:type="paragraph" w:customStyle="1" w:styleId="Heading2S2">
    <w:name w:val="Heading 2_S2"/>
    <w:basedOn w:val="Heading2"/>
    <w:next w:val="Normal"/>
    <w:rsid w:val="00A626E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sz w:val="22"/>
      <w:szCs w:val="22"/>
    </w:rPr>
  </w:style>
  <w:style w:type="paragraph" w:customStyle="1" w:styleId="Heading3S2">
    <w:name w:val="Heading 3_S2"/>
    <w:basedOn w:val="Heading3"/>
    <w:next w:val="Normal"/>
    <w:link w:val="Heading3S2Char"/>
    <w:rsid w:val="00A626E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character" w:customStyle="1" w:styleId="Heading3S2Char">
    <w:name w:val="Heading 3_S2 Char"/>
    <w:basedOn w:val="Heading3Char"/>
    <w:link w:val="Heading3S2"/>
    <w:rsid w:val="00A626E0"/>
    <w:rPr>
      <w:rFonts w:ascii="Dubai" w:hAnsi="Dubai" w:cs="Dubai"/>
      <w:b/>
      <w:bCs/>
      <w:sz w:val="22"/>
      <w:szCs w:val="22"/>
      <w:lang w:val="en-GB" w:eastAsia="en-US" w:bidi="ar-EG"/>
    </w:rPr>
  </w:style>
  <w:style w:type="paragraph" w:customStyle="1" w:styleId="Heading4S2">
    <w:name w:val="Heading 4_S2"/>
    <w:basedOn w:val="Heading4"/>
    <w:next w:val="Normal"/>
    <w:link w:val="Heading4S2Char"/>
    <w:rsid w:val="00F5039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rFonts w:asciiTheme="minorHAnsi" w:hAnsiTheme="minorHAnsi"/>
    </w:rPr>
  </w:style>
  <w:style w:type="character" w:customStyle="1" w:styleId="Heading4S2Char">
    <w:name w:val="Heading 4_S2 Char"/>
    <w:basedOn w:val="Heading4Char"/>
    <w:link w:val="Heading4S2"/>
    <w:rsid w:val="00F5039E"/>
    <w:rPr>
      <w:rFonts w:asciiTheme="minorHAnsi" w:hAnsiTheme="minorHAnsi" w:cs="Traditional Arabic"/>
      <w:b/>
      <w:bCs/>
      <w:sz w:val="22"/>
      <w:szCs w:val="30"/>
      <w:lang w:val="en-GB" w:eastAsia="en-US" w:bidi="ar-EG"/>
    </w:rPr>
  </w:style>
  <w:style w:type="paragraph" w:customStyle="1" w:styleId="Heading5S2">
    <w:name w:val="Heading 5_S2"/>
    <w:basedOn w:val="Heading5"/>
    <w:next w:val="NormalS2"/>
    <w:rsid w:val="00F5039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rFonts w:asciiTheme="minorHAnsi" w:hAnsiTheme="minorHAnsi"/>
      <w:position w:val="2"/>
    </w:rPr>
  </w:style>
  <w:style w:type="paragraph" w:customStyle="1" w:styleId="Heading6S2">
    <w:name w:val="Heading 6_S2"/>
    <w:basedOn w:val="Heading6"/>
    <w:next w:val="Normal"/>
    <w:rsid w:val="00F5039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rFonts w:asciiTheme="minorHAnsi" w:hAnsiTheme="minorHAnsi"/>
    </w:rPr>
  </w:style>
  <w:style w:type="paragraph" w:customStyle="1" w:styleId="Heading7S2">
    <w:name w:val="Heading 7_S2"/>
    <w:basedOn w:val="Heading7"/>
    <w:next w:val="Normal"/>
    <w:rsid w:val="00A626E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"/>
    <w:rsid w:val="00F5039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rFonts w:asciiTheme="minorHAnsi" w:hAnsiTheme="minorHAnsi"/>
    </w:rPr>
  </w:style>
  <w:style w:type="paragraph" w:customStyle="1" w:styleId="Heading9S2">
    <w:name w:val="Heading 9_S2"/>
    <w:basedOn w:val="Heading9"/>
    <w:next w:val="Normal"/>
    <w:rsid w:val="00A626E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NormalaftertitleS2">
    <w:name w:val="Normal after title_S2"/>
    <w:basedOn w:val="Normal"/>
    <w:next w:val="Normal"/>
    <w:autoRedefine/>
    <w:qFormat/>
    <w:rsid w:val="00620F32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spacing w:before="360"/>
    </w:pPr>
    <w:rPr>
      <w:b/>
      <w:bCs/>
      <w:position w:val="2"/>
    </w:rPr>
  </w:style>
  <w:style w:type="paragraph" w:customStyle="1" w:styleId="TabletitleS2">
    <w:name w:val="Table_title_S2"/>
    <w:basedOn w:val="Tabletitle"/>
    <w:next w:val="TabletextS2"/>
    <w:rsid w:val="00650A04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NoteS2">
    <w:name w:val="Note_S2"/>
    <w:basedOn w:val="Note"/>
    <w:rsid w:val="00A626E0"/>
    <w:pPr>
      <w:tabs>
        <w:tab w:val="clear" w:pos="1134"/>
        <w:tab w:val="clear" w:pos="1701"/>
        <w:tab w:val="clear" w:pos="2268"/>
        <w:tab w:val="clear" w:pos="2835"/>
      </w:tabs>
    </w:pPr>
    <w:rPr>
      <w:b/>
      <w:bCs/>
      <w:sz w:val="22"/>
      <w:szCs w:val="22"/>
      <w:lang w:val="en-GB"/>
    </w:rPr>
  </w:style>
  <w:style w:type="paragraph" w:customStyle="1" w:styleId="Heading1cS2">
    <w:name w:val="Heading 1c_S2"/>
    <w:basedOn w:val="Normal"/>
    <w:next w:val="Normal"/>
    <w:rsid w:val="00A626E0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spacing w:before="480"/>
      <w:jc w:val="left"/>
    </w:pPr>
    <w:rPr>
      <w:b/>
      <w:bCs/>
      <w:position w:val="2"/>
    </w:rPr>
  </w:style>
  <w:style w:type="paragraph" w:customStyle="1" w:styleId="Normalpv">
    <w:name w:val="Normal pv"/>
    <w:basedOn w:val="Normal"/>
    <w:rsid w:val="00650A04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Recref">
    <w:name w:val="Rec_ref"/>
    <w:basedOn w:val="Normal"/>
    <w:next w:val="Recdate"/>
    <w:rsid w:val="00650A04"/>
    <w:pPr>
      <w:keepNext/>
      <w:keepLines/>
      <w:jc w:val="center"/>
    </w:pPr>
    <w:rPr>
      <w:i/>
      <w:iCs/>
    </w:rPr>
  </w:style>
  <w:style w:type="paragraph" w:customStyle="1" w:styleId="Sectiontitle">
    <w:name w:val="Section_title"/>
    <w:basedOn w:val="Normal"/>
    <w:next w:val="Normal"/>
    <w:rsid w:val="00A626E0"/>
    <w:pPr>
      <w:spacing w:before="240" w:after="240"/>
      <w:jc w:val="center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99"/>
    <w:qFormat/>
    <w:rsid w:val="00650A04"/>
    <w:pPr>
      <w:ind w:left="720"/>
    </w:pPr>
  </w:style>
  <w:style w:type="paragraph" w:customStyle="1" w:styleId="DecNoS2">
    <w:name w:val="Dec_No_S2"/>
    <w:basedOn w:val="Normal"/>
    <w:qFormat/>
    <w:rsid w:val="00A626E0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spacing w:before="100" w:after="80" w:line="260" w:lineRule="exact"/>
      <w:jc w:val="left"/>
    </w:pPr>
    <w:rPr>
      <w:b/>
      <w:bCs/>
      <w:position w:val="2"/>
      <w:lang w:val="en-US" w:bidi="ar-SA"/>
    </w:rPr>
  </w:style>
  <w:style w:type="paragraph" w:customStyle="1" w:styleId="VolumeTitleS2">
    <w:name w:val="VolumeTitle_S2"/>
    <w:basedOn w:val="Normal"/>
    <w:next w:val="Normal"/>
    <w:qFormat/>
    <w:rsid w:val="00523132"/>
    <w:pPr>
      <w:bidi w:val="0"/>
      <w:spacing w:line="240" w:lineRule="auto"/>
      <w:jc w:val="center"/>
    </w:pPr>
    <w:rPr>
      <w:rFonts w:cs="Times New Roman"/>
      <w:b/>
      <w:bCs/>
      <w:sz w:val="32"/>
      <w:szCs w:val="32"/>
      <w:lang w:bidi="ar-SA"/>
    </w:rPr>
  </w:style>
  <w:style w:type="paragraph" w:customStyle="1" w:styleId="VolumeTitle">
    <w:name w:val="VolumeTitle"/>
    <w:basedOn w:val="Normal"/>
    <w:next w:val="Normal"/>
    <w:autoRedefine/>
    <w:qFormat/>
    <w:rsid w:val="00537938"/>
    <w:pPr>
      <w:keepNext/>
      <w:keepLines/>
      <w:spacing w:before="240" w:after="240"/>
      <w:jc w:val="center"/>
    </w:pPr>
    <w:rPr>
      <w:b/>
      <w:bCs/>
      <w:sz w:val="32"/>
      <w:szCs w:val="32"/>
      <w:lang w:bidi="ar-SA"/>
    </w:rPr>
  </w:style>
  <w:style w:type="paragraph" w:styleId="FootnoteText">
    <w:name w:val="footnote text"/>
    <w:basedOn w:val="Normal"/>
    <w:link w:val="FootnoteTextChar"/>
    <w:rsid w:val="00A626E0"/>
    <w:pPr>
      <w:keepLines/>
      <w:tabs>
        <w:tab w:val="clear" w:pos="567"/>
        <w:tab w:val="clear" w:pos="1701"/>
        <w:tab w:val="clear" w:pos="2835"/>
        <w:tab w:val="left" w:pos="372"/>
        <w:tab w:val="left" w:pos="1871"/>
      </w:tabs>
      <w:overflowPunct/>
      <w:autoSpaceDE/>
      <w:autoSpaceDN/>
      <w:adjustRightInd/>
      <w:spacing w:before="60" w:line="180" w:lineRule="auto"/>
      <w:ind w:left="374" w:hanging="374"/>
      <w:textAlignment w:val="auto"/>
    </w:pPr>
    <w:rPr>
      <w:sz w:val="18"/>
      <w:szCs w:val="18"/>
      <w:lang w:val="en-US"/>
    </w:rPr>
  </w:style>
  <w:style w:type="paragraph" w:styleId="Footer">
    <w:name w:val="footer"/>
    <w:basedOn w:val="Normal"/>
    <w:link w:val="FooterChar"/>
    <w:rsid w:val="00255055"/>
    <w:pPr>
      <w:tabs>
        <w:tab w:val="clear" w:pos="567"/>
        <w:tab w:val="clear" w:pos="1134"/>
        <w:tab w:val="clear" w:pos="1701"/>
        <w:tab w:val="clear" w:pos="2268"/>
        <w:tab w:val="clear" w:pos="2835"/>
        <w:tab w:val="center" w:pos="4680"/>
        <w:tab w:val="right" w:pos="9360"/>
      </w:tabs>
      <w:spacing w:before="0" w:line="240" w:lineRule="auto"/>
    </w:pPr>
  </w:style>
  <w:style w:type="character" w:customStyle="1" w:styleId="FooterChar">
    <w:name w:val="Footer Char"/>
    <w:basedOn w:val="DefaultParagraphFont"/>
    <w:link w:val="Footer"/>
    <w:rsid w:val="00255055"/>
    <w:rPr>
      <w:rFonts w:ascii="Calibri" w:hAnsi="Calibri" w:cs="Traditional Arabic"/>
      <w:sz w:val="22"/>
      <w:szCs w:val="30"/>
      <w:lang w:val="en-GB" w:eastAsia="en-US" w:bidi="ar-EG"/>
    </w:rPr>
  </w:style>
  <w:style w:type="paragraph" w:customStyle="1" w:styleId="LOGO">
    <w:name w:val="LOGO"/>
    <w:qFormat/>
    <w:rsid w:val="00620F32"/>
    <w:pPr>
      <w:bidi/>
      <w:spacing w:before="240" w:line="156" w:lineRule="auto"/>
    </w:pPr>
    <w:rPr>
      <w:rFonts w:ascii="Verdana Bold" w:hAnsi="Verdana Bold" w:cs="Traditional Arabic"/>
      <w:b/>
      <w:bCs/>
      <w:sz w:val="27"/>
      <w:szCs w:val="40"/>
      <w:lang w:eastAsia="en-US" w:bidi="ar-EG"/>
    </w:rPr>
  </w:style>
  <w:style w:type="paragraph" w:customStyle="1" w:styleId="Adress">
    <w:name w:val="Adress"/>
    <w:qFormat/>
    <w:rsid w:val="003A0ECA"/>
    <w:pPr>
      <w:bidi/>
      <w:spacing w:before="60" w:line="168" w:lineRule="auto"/>
    </w:pPr>
    <w:rPr>
      <w:rFonts w:ascii="Dubai" w:hAnsi="Dubai" w:cs="Dubai"/>
      <w:b/>
      <w:bCs/>
      <w:sz w:val="22"/>
      <w:szCs w:val="22"/>
      <w:lang w:eastAsia="en-US" w:bidi="ar-EG"/>
    </w:rPr>
  </w:style>
  <w:style w:type="paragraph" w:customStyle="1" w:styleId="Agendaitem">
    <w:name w:val="Agenda_item"/>
    <w:qFormat/>
    <w:rsid w:val="003A0ECA"/>
    <w:pPr>
      <w:bidi/>
      <w:spacing w:before="240" w:line="192" w:lineRule="auto"/>
      <w:jc w:val="center"/>
    </w:pPr>
    <w:rPr>
      <w:rFonts w:ascii="Dubai" w:hAnsi="Dubai" w:cs="Dubai"/>
      <w:sz w:val="28"/>
      <w:szCs w:val="28"/>
      <w:lang w:val="en-GB" w:eastAsia="en-US" w:bidi="ar-EG"/>
    </w:rPr>
  </w:style>
  <w:style w:type="paragraph" w:customStyle="1" w:styleId="Committee">
    <w:name w:val="Committee"/>
    <w:basedOn w:val="Normal"/>
    <w:qFormat/>
    <w:rsid w:val="003A0ECA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0" w:after="20" w:line="300" w:lineRule="exact"/>
      <w:jc w:val="left"/>
      <w:textAlignment w:val="auto"/>
    </w:pPr>
    <w:rPr>
      <w:b/>
      <w:bCs/>
      <w:lang w:val="en-US"/>
    </w:rPr>
  </w:style>
  <w:style w:type="paragraph" w:customStyle="1" w:styleId="firstfooter0">
    <w:name w:val="firstfooter"/>
    <w:basedOn w:val="Normal"/>
    <w:rsid w:val="00255055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bidi w:val="0"/>
      <w:adjustRightInd/>
      <w:spacing w:before="100" w:beforeAutospacing="1" w:after="100" w:afterAutospacing="1" w:line="240" w:lineRule="auto"/>
      <w:jc w:val="left"/>
      <w:textAlignment w:val="auto"/>
    </w:pPr>
    <w:rPr>
      <w:rFonts w:cs="Times New Roman"/>
      <w:sz w:val="24"/>
      <w:szCs w:val="24"/>
      <w:lang w:val="en-US" w:eastAsia="zh-CN" w:bidi="ar-SA"/>
    </w:rPr>
  </w:style>
  <w:style w:type="character" w:customStyle="1" w:styleId="FootnoteTextChar">
    <w:name w:val="Footnote Text Char"/>
    <w:basedOn w:val="DefaultParagraphFont"/>
    <w:link w:val="FootnoteText"/>
    <w:rsid w:val="00A626E0"/>
    <w:rPr>
      <w:rFonts w:ascii="Dubai" w:hAnsi="Dubai" w:cs="Dubai"/>
      <w:sz w:val="18"/>
      <w:szCs w:val="18"/>
      <w:lang w:eastAsia="en-US" w:bidi="ar-EG"/>
    </w:rPr>
  </w:style>
  <w:style w:type="paragraph" w:styleId="BalloonText">
    <w:name w:val="Balloon Text"/>
    <w:basedOn w:val="Normal"/>
    <w:link w:val="BalloonTextChar"/>
    <w:rsid w:val="003A0ECA"/>
    <w:pPr>
      <w:spacing w:before="0"/>
    </w:pPr>
    <w:rPr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A0ECA"/>
    <w:rPr>
      <w:rFonts w:ascii="Dubai" w:hAnsi="Dubai" w:cs="Dubai"/>
      <w:sz w:val="16"/>
      <w:szCs w:val="16"/>
      <w:lang w:val="en-GB" w:eastAsia="en-US" w:bidi="ar-EG"/>
    </w:rPr>
  </w:style>
  <w:style w:type="paragraph" w:customStyle="1" w:styleId="OP">
    <w:name w:val="OP"/>
    <w:basedOn w:val="Normal"/>
    <w:next w:val="Normal"/>
    <w:qFormat/>
    <w:rsid w:val="002E20D6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20"/>
        <w:tab w:val="left" w:pos="1418"/>
      </w:tabs>
      <w:jc w:val="center"/>
    </w:pPr>
    <w:rPr>
      <w:bCs/>
      <w:szCs w:val="44"/>
      <w:lang w:val="en-US" w:eastAsia="zh-CN" w:bidi="ar-SA"/>
    </w:rPr>
  </w:style>
  <w:style w:type="paragraph" w:customStyle="1" w:styleId="OPtitle">
    <w:name w:val="OP_title"/>
    <w:basedOn w:val="Normal"/>
    <w:next w:val="Normalaftertitle"/>
    <w:qFormat/>
    <w:rsid w:val="002E20D6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20"/>
        <w:tab w:val="left" w:pos="1418"/>
      </w:tabs>
      <w:jc w:val="center"/>
    </w:pPr>
    <w:rPr>
      <w:bCs/>
    </w:rPr>
  </w:style>
  <w:style w:type="character" w:styleId="FollowedHyperlink">
    <w:name w:val="FollowedHyperlink"/>
    <w:basedOn w:val="DefaultParagraphFont"/>
    <w:semiHidden/>
    <w:unhideWhenUsed/>
    <w:rsid w:val="005A636A"/>
    <w:rPr>
      <w:color w:val="800080" w:themeColor="followedHyperlink"/>
      <w:u w:val="single"/>
    </w:rPr>
  </w:style>
  <w:style w:type="character" w:customStyle="1" w:styleId="href">
    <w:name w:val="href"/>
    <w:basedOn w:val="DefaultParagraphFont"/>
    <w:qFormat/>
    <w:rsid w:val="001F5C8A"/>
    <w:rPr>
      <w:color w:val="auto"/>
    </w:rPr>
  </w:style>
  <w:style w:type="paragraph" w:styleId="Revision">
    <w:name w:val="Revision"/>
    <w:hidden/>
    <w:uiPriority w:val="99"/>
    <w:semiHidden/>
    <w:rsid w:val="001520AB"/>
    <w:rPr>
      <w:rFonts w:ascii="Dubai" w:hAnsi="Dubai" w:cs="Dubai"/>
      <w:sz w:val="22"/>
      <w:szCs w:val="22"/>
      <w:lang w:val="en-GB" w:eastAsia="en-US" w:bidi="ar-E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186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microsoft.com/office/2011/relationships/people" Target="peop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pp.itu.int/202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PM Document" ma:contentTypeID="0x0101003E653A548FCF90468B9840661443DCAF007CA98E47F9E07A4688AB58227F39616D" ma:contentTypeVersion="3" ma:contentTypeDescription="" ma:contentTypeScope="" ma:versionID="669530a660a8b617addc494cf095b1b2">
  <xsd:schema xmlns:xsd="http://www.w3.org/2001/XMLSchema" xmlns:xs="http://www.w3.org/2001/XMLSchema" xmlns:p="http://schemas.microsoft.com/office/2006/metadata/properties" xmlns:ns2="996b2e75-67fd-4955-a3b0-5ab9934cb50b" xmlns:ns3="74db6383-beb5-4fb3-84bf-1d62d4f34cb5" targetNamespace="http://schemas.microsoft.com/office/2006/metadata/properties" ma:root="true" ma:fieldsID="d41af5c836d734370eb92e7ee5f83852" ns2:_="" ns3:_="">
    <xsd:import namespace="996b2e75-67fd-4955-a3b0-5ab9934cb50b"/>
    <xsd:import namespace="74db6383-beb5-4fb3-84bf-1d62d4f34cb5"/>
    <xsd:element name="properties">
      <xsd:complexType>
        <xsd:sequence>
          <xsd:element name="documentManagement">
            <xsd:complexType>
              <xsd:all>
                <xsd:element ref="ns3:DPM_x0020_Author" minOccurs="0"/>
                <xsd:element ref="ns3:DPM_x0020_File_x0020_name" minOccurs="0"/>
                <xsd:element ref="ns3:DPM_x0020_Vers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6b2e75-67fd-4955-a3b0-5ab9934cb50b" elementFormDefault="qualified">
    <xsd:import namespace="http://schemas.microsoft.com/office/2006/documentManagement/types"/>
    <xsd:import namespace="http://schemas.microsoft.com/office/infopath/2007/PartnerControls"/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db6383-beb5-4fb3-84bf-1d62d4f34cb5" elementFormDefault="qualified">
    <xsd:import namespace="http://schemas.microsoft.com/office/2006/documentManagement/types"/>
    <xsd:import namespace="http://schemas.microsoft.com/office/infopath/2007/PartnerControls"/>
    <xsd:element name="DPM_x0020_Author" ma:index="11" nillable="true" ma:displayName="DPM Author" ma:internalName="DPM_x0020_Author">
      <xsd:simpleType>
        <xsd:restriction base="dms:Text">
          <xsd:maxLength value="255"/>
        </xsd:restriction>
      </xsd:simpleType>
    </xsd:element>
    <xsd:element name="DPM_x0020_File_x0020_name" ma:index="12" nillable="true" ma:displayName="DPM File name" ma:internalName="DPM_x0020_File_x0020_name">
      <xsd:simpleType>
        <xsd:restriction base="dms:Text">
          <xsd:maxLength value="255"/>
        </xsd:restriction>
      </xsd:simpleType>
    </xsd:element>
    <xsd:element name="DPM_x0020_Version" ma:index="13" nillable="true" ma:displayName="DPM Version" ma:internalName="DPM_x0020_Versio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                        This value indicates the number of saves or revisions. The application is responsible for updating this value after each revision.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CA4C345D802F49AA39C3CBAC576D5B" ma:contentTypeVersion="16" ma:contentTypeDescription="Create a new document." ma:contentTypeScope="" ma:versionID="1de856b4ced6b2bae56b1da227ed75bd">
  <xsd:schema xmlns:xsd="http://www.w3.org/2001/XMLSchema" xmlns:xs="http://www.w3.org/2001/XMLSchema" xmlns:p="http://schemas.microsoft.com/office/2006/metadata/properties" xmlns:ns2="060e8e06-0ab1-43d2-b04a-41299106b25a" xmlns:ns3="bc0b450c-ff0a-44fa-a43c-58f6e857e634" targetNamespace="http://schemas.microsoft.com/office/2006/metadata/properties" ma:root="true" ma:fieldsID="c6145b8915c98215bb457e8be56d1929" ns2:_="" ns3:_="">
    <xsd:import namespace="060e8e06-0ab1-43d2-b04a-41299106b25a"/>
    <xsd:import namespace="bc0b450c-ff0a-44fa-a43c-58f6e857e6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0e8e06-0ab1-43d2-b04a-41299106b2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e895586-ec57-4162-862b-459531235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0b450c-ff0a-44fa-a43c-58f6e857e63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9aff533-abd9-4fae-b877-d7193a5af840}" ma:internalName="TaxCatchAll" ma:showField="CatchAllData" ma:web="bc0b450c-ff0a-44fa-a43c-58f6e857e6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PM_x0020_Author xmlns="74db6383-beb5-4fb3-84bf-1d62d4f34cb5">DPM</DPM_x0020_Author>
    <DPM_x0020_File_x0020_name xmlns="74db6383-beb5-4fb3-84bf-1d62d4f34cb5">S26-PP-C-0079!A22!MSW-A</DPM_x0020_File_x0020_name>
    <DPM_x0020_Version xmlns="74db6383-beb5-4fb3-84bf-1d62d4f34cb5">DPM_2025.10.23.1</DPM_x0020_Version>
  </documentManagement>
</p:properties>
</file>

<file path=customXml/itemProps1.xml><?xml version="1.0" encoding="utf-8"?>
<ds:datastoreItem xmlns:ds="http://schemas.openxmlformats.org/officeDocument/2006/customXml" ds:itemID="{0AF829E2-78C4-4AE9-B0CB-2D4C96A037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6b2e75-67fd-4955-a3b0-5ab9934cb50b"/>
    <ds:schemaRef ds:uri="74db6383-beb5-4fb3-84bf-1d62d4f34c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0D6C855-C276-4E1F-BD7D-2D698EBFCF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0e8e06-0ab1-43d2-b04a-41299106b25a"/>
    <ds:schemaRef ds:uri="bc0b450c-ff0a-44fa-a43c-58f6e857e6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EC9717A-C775-4755-9FF4-4DB8E078A62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9513726-1005-4B2D-ADF8-6AEC1A12A33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F3D58E2-EC10-4DC5-9074-AF807B63C28A}">
  <ds:schemaRefs>
    <ds:schemaRef ds:uri="http://schemas.microsoft.com/office/2006/metadata/properties"/>
    <ds:schemaRef ds:uri="http://schemas.microsoft.com/office/infopath/2007/PartnerControls"/>
    <ds:schemaRef ds:uri="74db6383-beb5-4fb3-84bf-1d62d4f34cb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6</Pages>
  <Words>2028</Words>
  <Characters>11561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13562</CharactersWithSpaces>
  <SharedDoc>false</SharedDoc>
  <HyperlinkBase/>
  <HLinks>
    <vt:vector size="6" baseType="variant">
      <vt:variant>
        <vt:i4>4194374</vt:i4>
      </vt:variant>
      <vt:variant>
        <vt:i4>15</vt:i4>
      </vt:variant>
      <vt:variant>
        <vt:i4>0</vt:i4>
      </vt:variant>
      <vt:variant>
        <vt:i4>5</vt:i4>
      </vt:variant>
      <vt:variant>
        <vt:lpwstr>http://www.itu.int/plenipotentiary/index.html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S26-PP-C-0079!A22!MSW-A</dc:title>
  <dc:subject>Plenipotentiary Conference (PP-26)</dc:subject>
  <dc:creator>Documents Proposals Manager (DPM)</dc:creator>
  <cp:keywords>DPM_v2026.8.25.1_prod</cp:keywords>
  <dc:description/>
  <cp:lastModifiedBy>Khattab, Alaa Atef Abdellatif</cp:lastModifiedBy>
  <cp:revision>23</cp:revision>
  <dcterms:created xsi:type="dcterms:W3CDTF">2026-10-22T09:08:00Z</dcterms:created>
  <dcterms:modified xsi:type="dcterms:W3CDTF">2026-10-22T09:38:00Z</dcterms:modified>
  <cp:category>Conference document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0x01010095CA4C345D802F49AA39C3CBAC576D5B</vt:lpwstr>
  </property>
</Properties>
</file>