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41B19BDE" w14:textId="77777777" w:rsidTr="005A329F">
        <w:trPr>
          <w:cantSplit/>
          <w:jc w:val="center"/>
        </w:trPr>
        <w:tc>
          <w:tcPr>
            <w:tcW w:w="10031" w:type="dxa"/>
            <w:gridSpan w:val="2"/>
            <w:tcMar>
              <w:left w:w="0" w:type="dxa"/>
              <w:right w:w="0" w:type="dxa"/>
            </w:tcMar>
            <w:vAlign w:val="center"/>
          </w:tcPr>
          <w:p w14:paraId="5E2EBA65"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3ED7785" wp14:editId="780F1D4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2CE57E32" w14:textId="77777777" w:rsidTr="005A329F">
        <w:trPr>
          <w:cantSplit/>
          <w:trHeight w:val="283"/>
          <w:jc w:val="center"/>
        </w:trPr>
        <w:tc>
          <w:tcPr>
            <w:tcW w:w="10031" w:type="dxa"/>
            <w:gridSpan w:val="2"/>
            <w:tcBorders>
              <w:bottom w:val="single" w:sz="12" w:space="0" w:color="71716F"/>
            </w:tcBorders>
          </w:tcPr>
          <w:p w14:paraId="55B5720F"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52F34E55" w14:textId="77777777" w:rsidTr="005A329F">
        <w:trPr>
          <w:cantSplit/>
          <w:trHeight w:val="255"/>
          <w:jc w:val="center"/>
        </w:trPr>
        <w:tc>
          <w:tcPr>
            <w:tcW w:w="7229" w:type="dxa"/>
            <w:tcBorders>
              <w:top w:val="single" w:sz="12" w:space="0" w:color="71716F"/>
            </w:tcBorders>
          </w:tcPr>
          <w:p w14:paraId="7B270858"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2378236A" w14:textId="77777777" w:rsidR="00255FA1" w:rsidRPr="00DE3E41" w:rsidRDefault="00255FA1" w:rsidP="00BF32F2">
            <w:pPr>
              <w:spacing w:before="0"/>
              <w:rPr>
                <w:rFonts w:cstheme="minorHAnsi"/>
                <w:szCs w:val="24"/>
                <w:lang w:val="fr-CH"/>
              </w:rPr>
            </w:pPr>
          </w:p>
        </w:tc>
      </w:tr>
      <w:tr w:rsidR="00255FA1" w:rsidRPr="0002785D" w14:paraId="0824402D" w14:textId="77777777" w:rsidTr="005A329F">
        <w:trPr>
          <w:cantSplit/>
          <w:jc w:val="center"/>
        </w:trPr>
        <w:tc>
          <w:tcPr>
            <w:tcW w:w="7229" w:type="dxa"/>
          </w:tcPr>
          <w:p w14:paraId="5B10EEE4"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33A97CC4" w14:textId="77777777" w:rsidR="00255FA1" w:rsidRPr="004C22ED" w:rsidRDefault="00255FA1" w:rsidP="003B5DC9">
            <w:pPr>
              <w:spacing w:before="0"/>
              <w:rPr>
                <w:rFonts w:cstheme="minorHAnsi"/>
                <w:szCs w:val="24"/>
                <w:lang w:val="en-US"/>
              </w:rPr>
            </w:pPr>
            <w:r>
              <w:rPr>
                <w:rFonts w:cstheme="minorHAnsi"/>
                <w:b/>
                <w:szCs w:val="24"/>
                <w:lang w:val="en-US"/>
              </w:rPr>
              <w:t>Addéndum 21 al</w:t>
            </w:r>
            <w:r>
              <w:rPr>
                <w:rFonts w:cstheme="minorHAnsi"/>
                <w:b/>
                <w:szCs w:val="24"/>
                <w:lang w:val="en-US"/>
              </w:rPr>
              <w:br/>
              <w:t>Documento 79</w:t>
            </w:r>
            <w:r w:rsidR="00262FF4" w:rsidRPr="00F44B1A">
              <w:rPr>
                <w:rFonts w:cstheme="minorHAnsi"/>
                <w:b/>
                <w:szCs w:val="24"/>
              </w:rPr>
              <w:t>-S</w:t>
            </w:r>
          </w:p>
        </w:tc>
      </w:tr>
      <w:tr w:rsidR="00255FA1" w:rsidRPr="0002785D" w14:paraId="6A83CFA2" w14:textId="77777777" w:rsidTr="005A329F">
        <w:trPr>
          <w:cantSplit/>
          <w:jc w:val="center"/>
        </w:trPr>
        <w:tc>
          <w:tcPr>
            <w:tcW w:w="7229" w:type="dxa"/>
          </w:tcPr>
          <w:p w14:paraId="71BEB112" w14:textId="77777777" w:rsidR="00255FA1" w:rsidRPr="00BF5475" w:rsidRDefault="00255FA1" w:rsidP="003B5DC9">
            <w:pPr>
              <w:spacing w:before="0"/>
              <w:rPr>
                <w:rFonts w:cstheme="minorHAnsi"/>
                <w:b/>
                <w:szCs w:val="24"/>
                <w:lang w:val="en-US"/>
              </w:rPr>
            </w:pPr>
          </w:p>
        </w:tc>
        <w:tc>
          <w:tcPr>
            <w:tcW w:w="2802" w:type="dxa"/>
          </w:tcPr>
          <w:p w14:paraId="3B9BFE9E"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16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51E8EC48" w14:textId="77777777" w:rsidTr="005A329F">
        <w:trPr>
          <w:cantSplit/>
          <w:jc w:val="center"/>
        </w:trPr>
        <w:tc>
          <w:tcPr>
            <w:tcW w:w="7229" w:type="dxa"/>
          </w:tcPr>
          <w:p w14:paraId="5DC16AB1" w14:textId="77777777" w:rsidR="00255FA1" w:rsidRPr="004C22ED" w:rsidRDefault="00255FA1" w:rsidP="003B5DC9">
            <w:pPr>
              <w:spacing w:before="0"/>
              <w:rPr>
                <w:rFonts w:cstheme="minorHAnsi"/>
                <w:b/>
                <w:smallCaps/>
                <w:szCs w:val="24"/>
                <w:lang w:val="en-US"/>
              </w:rPr>
            </w:pPr>
          </w:p>
        </w:tc>
        <w:tc>
          <w:tcPr>
            <w:tcW w:w="2802" w:type="dxa"/>
          </w:tcPr>
          <w:p w14:paraId="6026F745"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4D581F7C" w14:textId="77777777" w:rsidTr="005A329F">
        <w:trPr>
          <w:cantSplit/>
          <w:jc w:val="center"/>
        </w:trPr>
        <w:tc>
          <w:tcPr>
            <w:tcW w:w="10031" w:type="dxa"/>
            <w:gridSpan w:val="2"/>
          </w:tcPr>
          <w:p w14:paraId="6FBD544E" w14:textId="77777777" w:rsidR="00255FA1" w:rsidRPr="004C22ED" w:rsidRDefault="00255FA1" w:rsidP="003B5DC9">
            <w:pPr>
              <w:spacing w:before="0" w:line="240" w:lineRule="atLeast"/>
              <w:rPr>
                <w:rFonts w:cstheme="minorHAnsi"/>
                <w:b/>
                <w:szCs w:val="24"/>
                <w:lang w:val="en-US"/>
              </w:rPr>
            </w:pPr>
          </w:p>
        </w:tc>
      </w:tr>
      <w:tr w:rsidR="00255FA1" w:rsidRPr="0002785D" w14:paraId="089133B2" w14:textId="77777777" w:rsidTr="005A329F">
        <w:trPr>
          <w:cantSplit/>
          <w:jc w:val="center"/>
        </w:trPr>
        <w:tc>
          <w:tcPr>
            <w:tcW w:w="10031" w:type="dxa"/>
            <w:gridSpan w:val="2"/>
          </w:tcPr>
          <w:p w14:paraId="48BCA84B" w14:textId="77777777" w:rsidR="00255FA1" w:rsidRPr="00FF0B1B" w:rsidRDefault="00255FA1" w:rsidP="003B5DC9">
            <w:pPr>
              <w:pStyle w:val="Source"/>
              <w:rPr>
                <w:lang w:val="es-ES"/>
              </w:rPr>
            </w:pPr>
            <w:bookmarkStart w:id="2" w:name="dsource" w:colFirst="0" w:colLast="0"/>
            <w:bookmarkEnd w:id="1"/>
            <w:r w:rsidRPr="00FF0B1B">
              <w:rPr>
                <w:lang w:val="es-ES"/>
              </w:rPr>
              <w:t xml:space="preserve">Administraciones de la </w:t>
            </w:r>
            <w:proofErr w:type="spellStart"/>
            <w:r w:rsidRPr="00FF0B1B">
              <w:rPr>
                <w:lang w:val="es-ES"/>
              </w:rPr>
              <w:t>Telecomunidad</w:t>
            </w:r>
            <w:proofErr w:type="spellEnd"/>
            <w:r w:rsidRPr="00FF0B1B">
              <w:rPr>
                <w:lang w:val="es-ES"/>
              </w:rPr>
              <w:t xml:space="preserve"> Asia-Pacífico</w:t>
            </w:r>
          </w:p>
        </w:tc>
      </w:tr>
      <w:tr w:rsidR="00255FA1" w:rsidRPr="0002785D" w14:paraId="48C6F314" w14:textId="77777777" w:rsidTr="005A329F">
        <w:trPr>
          <w:cantSplit/>
          <w:jc w:val="center"/>
        </w:trPr>
        <w:tc>
          <w:tcPr>
            <w:tcW w:w="10031" w:type="dxa"/>
            <w:gridSpan w:val="2"/>
          </w:tcPr>
          <w:p w14:paraId="4578DD19" w14:textId="62DF898A" w:rsidR="00255FA1" w:rsidRPr="00FF0B1B" w:rsidRDefault="00255FA1" w:rsidP="003B5DC9">
            <w:pPr>
              <w:pStyle w:val="Title1"/>
              <w:rPr>
                <w:lang w:val="es-ES"/>
              </w:rPr>
            </w:pPr>
            <w:bookmarkStart w:id="3" w:name="dtitle1" w:colFirst="0" w:colLast="0"/>
            <w:bookmarkEnd w:id="2"/>
            <w:r w:rsidRPr="00FF0B1B">
              <w:rPr>
                <w:lang w:val="es-ES"/>
              </w:rPr>
              <w:t>Prop</w:t>
            </w:r>
            <w:r w:rsidR="00FF0B1B" w:rsidRPr="00FF0B1B">
              <w:rPr>
                <w:lang w:val="es-ES"/>
              </w:rPr>
              <w:t xml:space="preserve">UESTA DE MODIFICACIÓN DE </w:t>
            </w:r>
            <w:r w:rsidR="00FF0B1B">
              <w:rPr>
                <w:lang w:val="es-ES"/>
              </w:rPr>
              <w:t>LA rESOLUCIÓN</w:t>
            </w:r>
            <w:r w:rsidRPr="00FF0B1B">
              <w:rPr>
                <w:lang w:val="es-ES"/>
              </w:rPr>
              <w:t xml:space="preserve"> 203</w:t>
            </w:r>
          </w:p>
        </w:tc>
      </w:tr>
      <w:tr w:rsidR="00255FA1" w:rsidRPr="0002785D" w14:paraId="1ED7E423" w14:textId="77777777" w:rsidTr="005A329F">
        <w:trPr>
          <w:cantSplit/>
          <w:jc w:val="center"/>
        </w:trPr>
        <w:tc>
          <w:tcPr>
            <w:tcW w:w="10031" w:type="dxa"/>
            <w:gridSpan w:val="2"/>
          </w:tcPr>
          <w:p w14:paraId="13682ECB" w14:textId="77777777" w:rsidR="00255FA1" w:rsidRPr="00FF0B1B" w:rsidRDefault="00255FA1" w:rsidP="003B5DC9">
            <w:pPr>
              <w:pStyle w:val="Title2"/>
              <w:rPr>
                <w:lang w:val="es-ES"/>
              </w:rPr>
            </w:pPr>
            <w:bookmarkStart w:id="4" w:name="dtitle2" w:colFirst="0" w:colLast="0"/>
            <w:bookmarkEnd w:id="3"/>
          </w:p>
        </w:tc>
      </w:tr>
      <w:tr w:rsidR="00255FA1" w14:paraId="50F95BDE" w14:textId="77777777" w:rsidTr="005A329F">
        <w:trPr>
          <w:cantSplit/>
          <w:jc w:val="center"/>
        </w:trPr>
        <w:tc>
          <w:tcPr>
            <w:tcW w:w="10031" w:type="dxa"/>
            <w:gridSpan w:val="2"/>
          </w:tcPr>
          <w:p w14:paraId="5B57C3A4" w14:textId="77777777" w:rsidR="00255FA1" w:rsidRDefault="00255FA1" w:rsidP="003B5DC9">
            <w:pPr>
              <w:pStyle w:val="Agendaitem"/>
            </w:pPr>
            <w:bookmarkStart w:id="5" w:name="dtitle3" w:colFirst="0" w:colLast="0"/>
            <w:bookmarkEnd w:id="4"/>
          </w:p>
        </w:tc>
      </w:tr>
      <w:bookmarkEnd w:id="5"/>
    </w:tbl>
    <w:p w14:paraId="09464611" w14:textId="77777777" w:rsidR="00504FD4" w:rsidRPr="00FF0B1B" w:rsidRDefault="00504FD4" w:rsidP="00930E84">
      <w:pPr>
        <w:rPr>
          <w:lang w:val="es-ES"/>
        </w:rPr>
      </w:pPr>
    </w:p>
    <w:p w14:paraId="67FABBA9"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18FE3929" w14:textId="77777777" w:rsidR="00936482" w:rsidRPr="00FF0B1B" w:rsidRDefault="00A55B77">
      <w:pPr>
        <w:pStyle w:val="Proposal"/>
        <w:rPr>
          <w:lang w:val="es-ES"/>
        </w:rPr>
      </w:pPr>
      <w:r w:rsidRPr="00FF0B1B">
        <w:rPr>
          <w:lang w:val="es-ES"/>
        </w:rPr>
        <w:lastRenderedPageBreak/>
        <w:t>MOD</w:t>
      </w:r>
      <w:r w:rsidRPr="00FF0B1B">
        <w:rPr>
          <w:lang w:val="es-ES"/>
        </w:rPr>
        <w:tab/>
        <w:t>ACP/79A21/1</w:t>
      </w:r>
    </w:p>
    <w:p w14:paraId="6BE3898C" w14:textId="7647CC21" w:rsidR="004C0373" w:rsidRPr="00C27D2A" w:rsidRDefault="00A55B77" w:rsidP="002A1A2A">
      <w:pPr>
        <w:pStyle w:val="ResNo"/>
      </w:pPr>
      <w:r w:rsidRPr="00C27D2A">
        <w:t xml:space="preserve">RESOLUCIÓN </w:t>
      </w:r>
      <w:r w:rsidRPr="00C27D2A">
        <w:rPr>
          <w:rStyle w:val="href"/>
        </w:rPr>
        <w:t>203</w:t>
      </w:r>
      <w:r w:rsidRPr="00C27D2A">
        <w:t xml:space="preserve"> (REV. </w:t>
      </w:r>
      <w:del w:id="6" w:author="Spanish" w:date="2026-10-19T13:13:00Z">
        <w:r w:rsidRPr="00C27D2A" w:rsidDel="00FF0B1B">
          <w:delText>BUCAREST, 2022</w:delText>
        </w:r>
      </w:del>
      <w:ins w:id="7" w:author="Spanish" w:date="2026-10-19T13:13:00Z">
        <w:r w:rsidR="00FF0B1B">
          <w:t>DOHA,</w:t>
        </w:r>
      </w:ins>
      <w:ins w:id="8" w:author="Spanish" w:date="2026-10-19T13:14:00Z">
        <w:r w:rsidR="00FF0B1B">
          <w:t xml:space="preserve"> 2026</w:t>
        </w:r>
      </w:ins>
      <w:r w:rsidRPr="00C27D2A">
        <w:t>)</w:t>
      </w:r>
    </w:p>
    <w:p w14:paraId="1320ADC8" w14:textId="77777777" w:rsidR="004C0373" w:rsidRPr="00C27D2A" w:rsidRDefault="00A55B77" w:rsidP="002A1A2A">
      <w:pPr>
        <w:pStyle w:val="Restitle"/>
      </w:pPr>
      <w:r w:rsidRPr="00C27D2A">
        <w:t>Conectividad a redes de banda ancha</w:t>
      </w:r>
    </w:p>
    <w:p w14:paraId="67B7971D" w14:textId="497693FC" w:rsidR="004C0373" w:rsidRPr="00C27D2A" w:rsidRDefault="00A55B77" w:rsidP="002A1A2A">
      <w:pPr>
        <w:pStyle w:val="Normalaftertitle"/>
      </w:pPr>
      <w:r w:rsidRPr="00C27D2A">
        <w:t>La Conferencia de Plenipotenciarios de la Unión Internacional de Telecomunicaciones (</w:t>
      </w:r>
      <w:del w:id="9" w:author="Spanish" w:date="2026-10-19T13:14:00Z">
        <w:r w:rsidRPr="00C27D2A" w:rsidDel="00FF0B1B">
          <w:delText>Bucarest, 2022</w:delText>
        </w:r>
      </w:del>
      <w:ins w:id="10" w:author="Spanish" w:date="2026-10-19T13:14:00Z">
        <w:r w:rsidR="00FF0B1B">
          <w:t>Doha,</w:t>
        </w:r>
      </w:ins>
      <w:ins w:id="11" w:author="Spanish" w:date="2026-10-20T09:43:00Z">
        <w:r w:rsidR="00A06BAE">
          <w:t> </w:t>
        </w:r>
      </w:ins>
      <w:ins w:id="12" w:author="Spanish" w:date="2026-10-19T13:14:00Z">
        <w:r w:rsidR="00FF0B1B">
          <w:t>2026</w:t>
        </w:r>
      </w:ins>
      <w:r w:rsidRPr="00C27D2A">
        <w:t>),</w:t>
      </w:r>
    </w:p>
    <w:p w14:paraId="092D1BFD" w14:textId="77777777" w:rsidR="004C0373" w:rsidRPr="00C27D2A" w:rsidRDefault="00A55B77" w:rsidP="002A1A2A">
      <w:pPr>
        <w:pStyle w:val="Call"/>
      </w:pPr>
      <w:r w:rsidRPr="00C27D2A">
        <w:t>considerando</w:t>
      </w:r>
    </w:p>
    <w:p w14:paraId="22977455" w14:textId="77777777" w:rsidR="004C0373" w:rsidRPr="00C27D2A" w:rsidRDefault="00A55B77" w:rsidP="002A1A2A">
      <w:r w:rsidRPr="00C27D2A">
        <w:rPr>
          <w:i/>
          <w:iCs/>
        </w:rPr>
        <w:t>a)</w:t>
      </w:r>
      <w:r w:rsidRPr="00C27D2A">
        <w:tab/>
        <w:t>la Resolución 70/1 de la Asamblea General de las Naciones Unidas (AGNU), Transformar nuestro mundo: la Agenda 2030 para el Desarrollo Sostenible;</w:t>
      </w:r>
    </w:p>
    <w:p w14:paraId="275695EE" w14:textId="77777777" w:rsidR="004C0373" w:rsidRPr="00C27D2A" w:rsidRDefault="00A55B77" w:rsidP="002A1A2A">
      <w:r w:rsidRPr="00C27D2A">
        <w:rPr>
          <w:i/>
          <w:iCs/>
        </w:rPr>
        <w:t>b)</w:t>
      </w:r>
      <w:r w:rsidRPr="00C27D2A">
        <w:rPr>
          <w:i/>
          <w:iCs/>
        </w:rPr>
        <w:tab/>
      </w:r>
      <w:r w:rsidRPr="00C27D2A">
        <w:t>la Resolución 70/125 de la AGNU, Documento Final de la reunión de alto nivel de la AGNU sobre el examen general de la aplicación de los resultados de la Cumbre Mundial sobre la Sociedad de la Información;</w:t>
      </w:r>
    </w:p>
    <w:p w14:paraId="3FC29604" w14:textId="301F5E1C" w:rsidR="004C0373" w:rsidRPr="00C27D2A" w:rsidRDefault="00A55B77" w:rsidP="002A1A2A">
      <w:r w:rsidRPr="00C27D2A">
        <w:rPr>
          <w:i/>
          <w:iCs/>
        </w:rPr>
        <w:t>c)</w:t>
      </w:r>
      <w:r w:rsidRPr="00C27D2A">
        <w:tab/>
        <w:t>los resultados del intenso trabajo de la Comisión de la Banda Ancha para el Desarrollo Sostenible de la UIT/Organización de las Naciones Unidas para la Educación, la Ciencia y la Cultura</w:t>
      </w:r>
      <w:ins w:id="13" w:author="Spanish" w:date="2026-10-19T13:14:00Z">
        <w:r w:rsidR="00FF0B1B">
          <w:t xml:space="preserve"> (UNESCO)</w:t>
        </w:r>
      </w:ins>
      <w:r w:rsidRPr="00C27D2A">
        <w:t>, en cuyos informes se reconoce, entre otras cosas, que una infraestructura asequible y accesible de banda ancha, con principios y estrategia apropiados, es una plataforma fundamental que fomenta la innovación e impulsa el desarrollo de economías nacionales y mundiales, así como la sociedad de la información;</w:t>
      </w:r>
    </w:p>
    <w:p w14:paraId="2701E707" w14:textId="77777777" w:rsidR="004C0373" w:rsidRPr="00C27D2A" w:rsidRDefault="00A55B77" w:rsidP="002A1A2A">
      <w:r w:rsidRPr="00C27D2A">
        <w:rPr>
          <w:i/>
          <w:iCs/>
        </w:rPr>
        <w:t>d)</w:t>
      </w:r>
      <w:r w:rsidRPr="00C27D2A">
        <w:tab/>
        <w:t>la Resolución 71 (Rev. Bucarest, 2022), Plan Estratégico de la Unión para 2024-2027, de la presente Conferencia;</w:t>
      </w:r>
    </w:p>
    <w:p w14:paraId="0F08CDA4" w14:textId="77777777" w:rsidR="004C0373" w:rsidRPr="00C27D2A" w:rsidRDefault="00A55B77" w:rsidP="002A1A2A">
      <w:r w:rsidRPr="00C27D2A">
        <w:rPr>
          <w:i/>
          <w:iCs/>
        </w:rPr>
        <w:t>e)</w:t>
      </w:r>
      <w:r w:rsidRPr="00C27D2A">
        <w:tab/>
        <w:t>la Opinión 1 (Ginebra, 2021), Entorno propicio al desarrollo y la implantación de servicios y tecnologías de telecomunicaciones/tecnologías de la información y la comunicación (TIC) nuevos e incipientes en favor del desarrollo sostenible, del sexto Foro Mundial de Política de las Telecomunicaciones/TIC (FMPT-21);</w:t>
      </w:r>
    </w:p>
    <w:p w14:paraId="5FC5B4BD" w14:textId="77777777" w:rsidR="004C0373" w:rsidRPr="00C27D2A" w:rsidRDefault="00A55B77" w:rsidP="002A1A2A">
      <w:r w:rsidRPr="00C27D2A">
        <w:rPr>
          <w:i/>
          <w:iCs/>
        </w:rPr>
        <w:t>f)</w:t>
      </w:r>
      <w:r w:rsidRPr="00C27D2A">
        <w:tab/>
        <w:t>la Opinión 2 (Ginebra, 2021), Conectividad asequible y segura para promover telecomunicaciones/TIC nuevas e incipientes para el desarrollo sostenible, del FMPT-21;</w:t>
      </w:r>
    </w:p>
    <w:p w14:paraId="3EB39E49" w14:textId="266D557F" w:rsidR="004C0373" w:rsidRPr="00C27D2A" w:rsidRDefault="00A55B77" w:rsidP="002A1A2A">
      <w:pPr>
        <w:rPr>
          <w:iCs/>
        </w:rPr>
      </w:pPr>
      <w:r w:rsidRPr="00C27D2A">
        <w:rPr>
          <w:i/>
          <w:iCs/>
        </w:rPr>
        <w:t>g)</w:t>
      </w:r>
      <w:r w:rsidRPr="00C27D2A">
        <w:tab/>
        <w:t>el tema general de la Conferencia Mundial de Desarrollo de las Telecomunicaciones (CMDT) (</w:t>
      </w:r>
      <w:del w:id="14" w:author="Spanish" w:date="2026-10-19T13:14:00Z">
        <w:r w:rsidRPr="00C27D2A" w:rsidDel="00FF0B1B">
          <w:delText>Buenos Aires, 2017</w:delText>
        </w:r>
      </w:del>
      <w:ins w:id="15" w:author="Spanish" w:date="2026-10-19T13:14:00Z">
        <w:r w:rsidR="00FF0B1B">
          <w:t>Bakú, 2025</w:t>
        </w:r>
      </w:ins>
      <w:r w:rsidRPr="00C27D2A">
        <w:t>), a saber, "</w:t>
      </w:r>
      <w:del w:id="16" w:author="Spanish" w:date="2026-10-19T13:15:00Z">
        <w:r w:rsidRPr="00C27D2A" w:rsidDel="00FF0B1B">
          <w:delText>Las TIC para los Objetivos de Desarrollo Sostenible</w:delText>
        </w:r>
      </w:del>
      <w:ins w:id="17" w:author="Spanish" w:date="2026-10-19T13:15:00Z">
        <w:r w:rsidR="00FF0B1B">
          <w:t>Conectividad universal, efectiva y asequible para un futuro digital inclusivo y sostenible</w:t>
        </w:r>
      </w:ins>
      <w:r w:rsidRPr="00C27D2A">
        <w:t>";</w:t>
      </w:r>
    </w:p>
    <w:p w14:paraId="0BCC3861" w14:textId="5094D840" w:rsidR="004C0373" w:rsidRPr="00C27D2A" w:rsidRDefault="00A55B77" w:rsidP="002A1A2A">
      <w:r w:rsidRPr="00C27D2A">
        <w:rPr>
          <w:i/>
          <w:iCs/>
        </w:rPr>
        <w:t>h)</w:t>
      </w:r>
      <w:r w:rsidRPr="00C27D2A">
        <w:tab/>
        <w:t xml:space="preserve">la Resolución 77 (Rev. </w:t>
      </w:r>
      <w:del w:id="18" w:author="Spanish" w:date="2026-10-19T13:15:00Z">
        <w:r w:rsidRPr="00C27D2A" w:rsidDel="00FF0B1B">
          <w:delText>Buenos Aires, 2017</w:delText>
        </w:r>
      </w:del>
      <w:ins w:id="19" w:author="Spanish" w:date="2026-10-19T13:15:00Z">
        <w:r w:rsidR="00FF0B1B">
          <w:t>Bakú, 2025</w:t>
        </w:r>
      </w:ins>
      <w:r w:rsidRPr="00C27D2A">
        <w:t>), Tecnología y aplicaciones de banda ancha para un mayor crecimiento y desarrollo de los servicios de telecomunicaciones/TIC y la conectividad de banda ancha, de la CMDT, así como la Cuestión de estudio 1/1 de la Comisión de Estudio 1 del Sector de Desarrollo de las Telecomunicaciones de la UIT;</w:t>
      </w:r>
    </w:p>
    <w:p w14:paraId="349B9D42" w14:textId="0DBDEA0C" w:rsidR="004C0373" w:rsidRPr="00C27D2A" w:rsidRDefault="00A55B77" w:rsidP="002A1A2A">
      <w:r w:rsidRPr="00C27D2A">
        <w:rPr>
          <w:i/>
          <w:iCs/>
        </w:rPr>
        <w:t>i)</w:t>
      </w:r>
      <w:r w:rsidRPr="00C27D2A">
        <w:tab/>
        <w:t xml:space="preserve">la Resolución 9 (Rev. </w:t>
      </w:r>
      <w:del w:id="20" w:author="Spanish" w:date="2026-10-19T13:16:00Z">
        <w:r w:rsidRPr="00C27D2A" w:rsidDel="00FF0B1B">
          <w:delText>Kigali, 2022</w:delText>
        </w:r>
      </w:del>
      <w:ins w:id="21" w:author="Spanish" w:date="2026-10-19T13:16:00Z">
        <w:r w:rsidR="00FF0B1B">
          <w:t>Bakú, 2025</w:t>
        </w:r>
      </w:ins>
      <w:r w:rsidRPr="00C27D2A">
        <w:t>), Participación de los países, en particular los países en desarrollo</w:t>
      </w:r>
      <w:r>
        <w:rPr>
          <w:rStyle w:val="FootnoteReference"/>
        </w:rPr>
        <w:footnoteReference w:customMarkFollows="1" w:id="1"/>
        <w:t>1</w:t>
      </w:r>
      <w:r w:rsidRPr="00C27D2A">
        <w:t>, en la gestión del espectro de frecuencias, de la CDMT, la Resolución 10 (Rev. </w:t>
      </w:r>
      <w:del w:id="22" w:author="Spanish" w:date="2026-10-19T13:16:00Z">
        <w:r w:rsidRPr="00C27D2A" w:rsidDel="00FF0B1B">
          <w:delText>Hyderabad, 2010</w:delText>
        </w:r>
      </w:del>
      <w:ins w:id="23" w:author="Spanish" w:date="2026-10-19T13:16:00Z">
        <w:r w:rsidR="00FF0B1B">
          <w:t>Bakú, 2025</w:t>
        </w:r>
      </w:ins>
      <w:r w:rsidRPr="00C27D2A">
        <w:t xml:space="preserve">), Apoyo financiero a los programas nacionales de gestión del </w:t>
      </w:r>
      <w:r w:rsidRPr="00C27D2A">
        <w:lastRenderedPageBreak/>
        <w:t>espectro, de la CMDT, la Resolución 43 (Rev. </w:t>
      </w:r>
      <w:del w:id="24" w:author="Spanish" w:date="2026-10-19T13:16:00Z">
        <w:r w:rsidRPr="00C27D2A" w:rsidDel="00FF0B1B">
          <w:delText>Buenos Aires, 2017</w:delText>
        </w:r>
      </w:del>
      <w:ins w:id="25" w:author="Spanish" w:date="2026-10-19T13:16:00Z">
        <w:r w:rsidR="00FF0B1B">
          <w:t>Bakú, 2025</w:t>
        </w:r>
      </w:ins>
      <w:r w:rsidRPr="00C27D2A">
        <w:t xml:space="preserve">), Asistencia para la implantación de las telecomunicaciones móviles internacionales (IMT) y las redes de la próxima generación, de la CMDT, y la </w:t>
      </w:r>
      <w:r w:rsidRPr="00C27D2A">
        <w:rPr>
          <w:lang w:eastAsia="zh-CN"/>
        </w:rPr>
        <w:t>Resolución UIT-R 69-</w:t>
      </w:r>
      <w:del w:id="26" w:author="Spanish" w:date="2026-10-19T13:16:00Z">
        <w:r w:rsidRPr="00C27D2A" w:rsidDel="00FF0B1B">
          <w:rPr>
            <w:lang w:eastAsia="zh-CN"/>
          </w:rPr>
          <w:delText xml:space="preserve">1 </w:delText>
        </w:r>
      </w:del>
      <w:ins w:id="27" w:author="Spanish" w:date="2026-10-19T13:16:00Z">
        <w:r w:rsidR="00FF0B1B">
          <w:rPr>
            <w:lang w:eastAsia="zh-CN"/>
          </w:rPr>
          <w:t>2</w:t>
        </w:r>
        <w:r w:rsidR="00FF0B1B" w:rsidRPr="00C27D2A">
          <w:rPr>
            <w:lang w:eastAsia="zh-CN"/>
          </w:rPr>
          <w:t xml:space="preserve"> </w:t>
        </w:r>
      </w:ins>
      <w:r w:rsidRPr="00C27D2A">
        <w:rPr>
          <w:lang w:eastAsia="zh-CN"/>
        </w:rPr>
        <w:t xml:space="preserve">(Rev. </w:t>
      </w:r>
      <w:del w:id="28" w:author="Spanish" w:date="2026-10-19T13:16:00Z">
        <w:r w:rsidRPr="00C27D2A" w:rsidDel="00FF0B1B">
          <w:rPr>
            <w:lang w:eastAsia="zh-CN"/>
          </w:rPr>
          <w:delText>Sharm el-Sheikh, 2019</w:delText>
        </w:r>
      </w:del>
      <w:ins w:id="29" w:author="Spanish" w:date="2026-10-19T13:16:00Z">
        <w:r w:rsidR="00FF0B1B">
          <w:rPr>
            <w:lang w:eastAsia="zh-CN"/>
          </w:rPr>
          <w:t>Dubái, 2023</w:t>
        </w:r>
      </w:ins>
      <w:r w:rsidRPr="00C27D2A">
        <w:rPr>
          <w:lang w:eastAsia="zh-CN"/>
        </w:rPr>
        <w:t>), D</w:t>
      </w:r>
      <w:r w:rsidRPr="00C27D2A">
        <w:t>esarrollo e implantación de las telecomunicaciones públicas internacionales por satélite en países en desarrollo,</w:t>
      </w:r>
      <w:r w:rsidRPr="00C27D2A">
        <w:rPr>
          <w:lang w:eastAsia="zh-CN"/>
        </w:rPr>
        <w:t xml:space="preserve"> de la Asamblea de Radiocomunicaciones (AR)</w:t>
      </w:r>
      <w:r w:rsidRPr="00C27D2A">
        <w:t>;</w:t>
      </w:r>
    </w:p>
    <w:p w14:paraId="50ECB369" w14:textId="77777777" w:rsidR="004C0373" w:rsidRPr="00C27D2A" w:rsidRDefault="00A55B77" w:rsidP="002A1A2A">
      <w:r w:rsidRPr="00C27D2A">
        <w:rPr>
          <w:i/>
          <w:iCs/>
        </w:rPr>
        <w:t>j)</w:t>
      </w:r>
      <w:r w:rsidRPr="00C27D2A">
        <w:tab/>
        <w:t>la Agenda 2030 para el Desarrollo Sostenible y, en particular, la meta 9.c, Aumentar significativamente el acceso a las TIC y esforzarse por proporcionar acceso universal y asequible a Internet en los países menos adelantados de aquí a 2020;</w:t>
      </w:r>
    </w:p>
    <w:p w14:paraId="23AB9318" w14:textId="1EB27F09" w:rsidR="004C0373" w:rsidRPr="00C27D2A" w:rsidRDefault="00A55B77" w:rsidP="002A1A2A">
      <w:r w:rsidRPr="00C27D2A">
        <w:rPr>
          <w:i/>
          <w:iCs/>
        </w:rPr>
        <w:t>k)</w:t>
      </w:r>
      <w:r w:rsidRPr="00C27D2A">
        <w:tab/>
        <w:t xml:space="preserve">la Prioridad 1 del Plan de Acción de </w:t>
      </w:r>
      <w:del w:id="30" w:author="Spanish" w:date="2026-10-19T13:16:00Z">
        <w:r w:rsidRPr="00C27D2A" w:rsidDel="00FF0B1B">
          <w:delText>Kigali</w:delText>
        </w:r>
      </w:del>
      <w:ins w:id="31" w:author="Spanish" w:date="2026-10-19T13:16:00Z">
        <w:r w:rsidR="00FF0B1B">
          <w:t>Bakú</w:t>
        </w:r>
      </w:ins>
      <w:r w:rsidRPr="00C27D2A">
        <w:t>, "Conectividad asequible", que se centra en la utilización de una conectividad moderna, disponible, segura, accesible y asequible mediante el despliegue de infraestructuras y servicios de telecomunicaciones/TIC para la reducción de la brecha digital y las actividades pertinentes de recopilación y difusión de información y análisis de la situación actual de la red medular de banda ancha y cables submarinos, con objeto de ayudar a los Miembros en las actividades de planificación de red, evitar la duplicación de esfuerzos y recursos y difundir información;</w:t>
      </w:r>
    </w:p>
    <w:p w14:paraId="0836D24B" w14:textId="77777777" w:rsidR="004C0373" w:rsidRPr="00C27D2A" w:rsidRDefault="00A55B77" w:rsidP="002A1A2A">
      <w:r w:rsidRPr="00C27D2A">
        <w:rPr>
          <w:i/>
          <w:iCs/>
        </w:rPr>
        <w:t>l)</w:t>
      </w:r>
      <w:r w:rsidRPr="00C27D2A">
        <w:tab/>
        <w:t>la Resolución 37 (Rev. Kigali, 2022), Reducción de la brecha digital, de la CMDT;</w:t>
      </w:r>
    </w:p>
    <w:p w14:paraId="3A2E412B" w14:textId="77777777" w:rsidR="004C0373" w:rsidRPr="00C27D2A" w:rsidRDefault="00A55B77" w:rsidP="002A1A2A">
      <w:r w:rsidRPr="00C27D2A">
        <w:rPr>
          <w:i/>
          <w:iCs/>
        </w:rPr>
        <w:t>m)</w:t>
      </w:r>
      <w:r w:rsidRPr="00C27D2A">
        <w:tab/>
        <w:t>la Resolución 92 (Rev. Ginebra, 2022), Fortalecimiento de las actividades de normalización del Sector de Normalización de las Telecomunicaciones (UIT-T) de la UIT sobre aspectos no radioeléctricos de las telecomunicaciones móviles internacionales, de la Asamblea Mundial de Normalización de las Telecomunicaciones;</w:t>
      </w:r>
    </w:p>
    <w:p w14:paraId="1B86D1C2" w14:textId="2EB14284" w:rsidR="004C0373" w:rsidRPr="00C27D2A" w:rsidRDefault="00A55B77" w:rsidP="002A1A2A">
      <w:r w:rsidRPr="00C27D2A">
        <w:rPr>
          <w:i/>
          <w:iCs/>
        </w:rPr>
        <w:t>n)</w:t>
      </w:r>
      <w:r w:rsidRPr="00C27D2A">
        <w:tab/>
        <w:t>la Resolución UIT-R 50-</w:t>
      </w:r>
      <w:del w:id="32" w:author="Spanish" w:date="2026-10-19T13:17:00Z">
        <w:r w:rsidRPr="00C27D2A" w:rsidDel="00FF0B1B">
          <w:delText xml:space="preserve">4 </w:delText>
        </w:r>
      </w:del>
      <w:ins w:id="33" w:author="Spanish" w:date="2026-10-19T13:17:00Z">
        <w:r w:rsidR="00FF0B1B">
          <w:t>5</w:t>
        </w:r>
        <w:r w:rsidR="00FF0B1B" w:rsidRPr="00C27D2A">
          <w:t xml:space="preserve"> </w:t>
        </w:r>
      </w:ins>
      <w:r w:rsidRPr="00C27D2A">
        <w:t xml:space="preserve">(Rev. </w:t>
      </w:r>
      <w:del w:id="34" w:author="Spanish" w:date="2026-10-19T13:17:00Z">
        <w:r w:rsidRPr="00C27D2A" w:rsidDel="00FF0B1B">
          <w:delText>Sharm el-Sheikh, 2019</w:delText>
        </w:r>
      </w:del>
      <w:ins w:id="35" w:author="Spanish" w:date="2026-10-19T13:17:00Z">
        <w:r w:rsidR="00FF0B1B">
          <w:t>Dubái, 2023</w:t>
        </w:r>
      </w:ins>
      <w:r w:rsidRPr="00C27D2A">
        <w:t>), Funciones del Sector de Radiocomunicaciones con respecto al desarrollo de las IMT, de la AR;</w:t>
      </w:r>
    </w:p>
    <w:p w14:paraId="1E29CFBA" w14:textId="70BC6318" w:rsidR="004C0373" w:rsidRPr="00C27D2A" w:rsidRDefault="00A55B77" w:rsidP="002A1A2A">
      <w:r w:rsidRPr="00C27D2A">
        <w:rPr>
          <w:i/>
          <w:iCs/>
        </w:rPr>
        <w:t>o)</w:t>
      </w:r>
      <w:r w:rsidRPr="00C27D2A">
        <w:tab/>
        <w:t xml:space="preserve">que los sistemas de las IMT, al igual que otras tecnologías, contribuyen a reducir la brecha digital y fomentan la conectividad a la banda ancha de forma </w:t>
      </w:r>
      <w:ins w:id="36" w:author="Spanish" w:date="2026-10-19T13:17:00Z">
        <w:r w:rsidR="00FF0B1B">
          <w:t xml:space="preserve">universal, significativa y </w:t>
        </w:r>
      </w:ins>
      <w:r w:rsidRPr="00C27D2A">
        <w:t>asequible, en particular, en los países en desarrollo,</w:t>
      </w:r>
    </w:p>
    <w:p w14:paraId="4512DAA7" w14:textId="77777777" w:rsidR="004C0373" w:rsidRPr="00C27D2A" w:rsidRDefault="00A55B77" w:rsidP="002A1A2A">
      <w:pPr>
        <w:pStyle w:val="Call"/>
      </w:pPr>
      <w:r w:rsidRPr="00C27D2A">
        <w:t>observando</w:t>
      </w:r>
    </w:p>
    <w:p w14:paraId="7F5B0877" w14:textId="77777777" w:rsidR="004C0373" w:rsidRPr="00C27D2A" w:rsidRDefault="00A55B77" w:rsidP="002A1A2A">
      <w:r w:rsidRPr="00C27D2A">
        <w:rPr>
          <w:i/>
          <w:iCs/>
        </w:rPr>
        <w:t>a)</w:t>
      </w:r>
      <w:r w:rsidRPr="00C27D2A">
        <w:tab/>
        <w:t>que la conectividad de banda ancha empodera a familias, individuos, sociedades y empresas, desempeñando un papel fundamental en el desarrollo social, económico, cultural y ambiental de la sociedad en su conjunto;</w:t>
      </w:r>
    </w:p>
    <w:p w14:paraId="6260A83A" w14:textId="6055041C" w:rsidR="004C0373" w:rsidRPr="00C27D2A" w:rsidRDefault="00A55B77" w:rsidP="002A1A2A">
      <w:r w:rsidRPr="00C27D2A">
        <w:rPr>
          <w:i/>
          <w:iCs/>
        </w:rPr>
        <w:t>b)</w:t>
      </w:r>
      <w:r w:rsidRPr="00C27D2A">
        <w:tab/>
        <w:t>la importancia de la conectividad de banda ancha para facilitar la oferta de una gama más amplia de servicios y aplicaciones digitales, promover la inversión y brindar acceso a Internet a precios asequibles a usuarios, tanto existentes como nuevos en las zonas insuficientemente atendidas o desatendidas y cerrar la brecha digital existente</w:t>
      </w:r>
      <w:ins w:id="37" w:author="Spanish" w:date="2026-10-19T13:17:00Z">
        <w:r w:rsidR="00FF0B1B">
          <w:t xml:space="preserve"> logrando la conectiv</w:t>
        </w:r>
      </w:ins>
      <w:ins w:id="38" w:author="Spanish" w:date="2026-10-19T13:18:00Z">
        <w:r w:rsidR="00FF0B1B">
          <w:t>idad universal, significativa y asequible</w:t>
        </w:r>
      </w:ins>
      <w:r w:rsidRPr="00C27D2A">
        <w:t>;</w:t>
      </w:r>
    </w:p>
    <w:p w14:paraId="3122A199" w14:textId="77777777" w:rsidR="004C0373" w:rsidRPr="00C27D2A" w:rsidRDefault="00A55B77" w:rsidP="002A1A2A">
      <w:r w:rsidRPr="00C27D2A">
        <w:rPr>
          <w:i/>
          <w:iCs/>
        </w:rPr>
        <w:t>c)</w:t>
      </w:r>
      <w:r w:rsidRPr="00C27D2A">
        <w:tab/>
        <w:t>que la conectividad de banda ancha puede desempeñar un papel importante en el suministro de información vital durante situaciones de emergencia y operaciones de socorro;</w:t>
      </w:r>
    </w:p>
    <w:p w14:paraId="189E2CF9" w14:textId="77777777" w:rsidR="004C0373" w:rsidRPr="00C27D2A" w:rsidRDefault="00A55B77" w:rsidP="002A1A2A">
      <w:r w:rsidRPr="00C27D2A">
        <w:rPr>
          <w:i/>
          <w:iCs/>
        </w:rPr>
        <w:t>d)</w:t>
      </w:r>
      <w:r w:rsidRPr="00C27D2A">
        <w:tab/>
        <w:t>que la conectividad de banda ancha es vital para el desarrollo social, económico, cultural y medioambiental, y que los planes, políticas y estrategias nacionales de banda ancha son importantes para su despliegue;</w:t>
      </w:r>
    </w:p>
    <w:p w14:paraId="072FFD64" w14:textId="77777777" w:rsidR="004C0373" w:rsidRPr="00C27D2A" w:rsidRDefault="00A55B77" w:rsidP="002A1A2A">
      <w:r w:rsidRPr="00C27D2A">
        <w:rPr>
          <w:i/>
          <w:iCs/>
        </w:rPr>
        <w:t>e)</w:t>
      </w:r>
      <w:r w:rsidRPr="00C27D2A">
        <w:rPr>
          <w:i/>
          <w:iCs/>
        </w:rPr>
        <w:tab/>
      </w:r>
      <w:r w:rsidRPr="00C27D2A">
        <w:t>que las iniciativas de banda ancha no sólo tratan de cerrar la brecha digital, sino que fomentan también el desarrollo de la banda ancha en las zonas rurales,</w:t>
      </w:r>
    </w:p>
    <w:p w14:paraId="571889E4" w14:textId="77777777" w:rsidR="004C0373" w:rsidRPr="00C27D2A" w:rsidRDefault="00A55B77" w:rsidP="002A1A2A">
      <w:pPr>
        <w:pStyle w:val="Call"/>
      </w:pPr>
      <w:r w:rsidRPr="00C27D2A">
        <w:lastRenderedPageBreak/>
        <w:t>reconociendo</w:t>
      </w:r>
    </w:p>
    <w:p w14:paraId="636EE23E" w14:textId="77777777" w:rsidR="004C0373" w:rsidRPr="00C27D2A" w:rsidRDefault="00A55B77" w:rsidP="002A1A2A">
      <w:r w:rsidRPr="00C27D2A">
        <w:rPr>
          <w:i/>
          <w:iCs/>
        </w:rPr>
        <w:t>a)</w:t>
      </w:r>
      <w:r w:rsidRPr="00C27D2A">
        <w:tab/>
        <w:t>que la conectividad a las redes de banda ancha es directa e indirectamente facilitada y respaldada por diversas tecnologías, entre ellas las tecnologías terrenales fijas y móviles y las fijas y móviles por satélite;</w:t>
      </w:r>
    </w:p>
    <w:p w14:paraId="2FEA4C60" w14:textId="77777777" w:rsidR="004C0373" w:rsidRPr="00C27D2A" w:rsidRDefault="00A55B77" w:rsidP="002A1A2A">
      <w:r w:rsidRPr="00C27D2A">
        <w:rPr>
          <w:i/>
          <w:iCs/>
        </w:rPr>
        <w:t>b)</w:t>
      </w:r>
      <w:r w:rsidRPr="00C27D2A">
        <w:tab/>
        <w:t>que el espectro es esencial tanto para el suministro directo de conectividad inalámbrica de banda ancha a los usuarios por satélite y por medios terrenales y para las tecnologías subyacentes;</w:t>
      </w:r>
    </w:p>
    <w:p w14:paraId="4A80CF46" w14:textId="5AC164FB" w:rsidR="004C0373" w:rsidRPr="00C27D2A" w:rsidRDefault="00A55B77" w:rsidP="002A1A2A">
      <w:r w:rsidRPr="00C27D2A">
        <w:rPr>
          <w:i/>
          <w:iCs/>
        </w:rPr>
        <w:t>c)</w:t>
      </w:r>
      <w:r w:rsidRPr="00C27D2A">
        <w:rPr>
          <w:i/>
          <w:iCs/>
        </w:rPr>
        <w:tab/>
      </w:r>
      <w:r w:rsidRPr="00C27D2A">
        <w:t xml:space="preserve">que la banda ancha desempeña un papel fundamental en la transformación de la economía y la sociedad, como se indica en la carta abierta de la Comisión de la Banda Ancha para el Desarrollo Sostenible </w:t>
      </w:r>
      <w:ins w:id="39" w:author="Spanish" w:date="2026-10-19T13:18:00Z">
        <w:r w:rsidR="00FF0B1B">
          <w:t xml:space="preserve">de la UIT/UNESCO </w:t>
        </w:r>
      </w:ins>
      <w:r w:rsidRPr="00C27D2A">
        <w:t>a la Conferencia de Plenipotenciarios de la UIT (</w:t>
      </w:r>
      <w:proofErr w:type="spellStart"/>
      <w:r w:rsidRPr="00C27D2A">
        <w:t>Busán</w:t>
      </w:r>
      <w:proofErr w:type="spellEnd"/>
      <w:r w:rsidRPr="00C27D2A">
        <w:t>, 2014)</w:t>
      </w:r>
      <w:ins w:id="40" w:author="Spanish" w:date="2026-10-19T13:18:00Z">
        <w:r w:rsidR="00FF0B1B">
          <w:t>, y que la Comisión publica periódicamen</w:t>
        </w:r>
      </w:ins>
      <w:ins w:id="41" w:author="Spanish" w:date="2026-10-20T09:22:00Z">
        <w:r w:rsidR="00740E6A">
          <w:t>t</w:t>
        </w:r>
      </w:ins>
      <w:ins w:id="42" w:author="Spanish" w:date="2026-10-19T13:18:00Z">
        <w:r w:rsidR="00FF0B1B">
          <w:t>e informes sobre el estado de la banda ancha, inclui</w:t>
        </w:r>
      </w:ins>
      <w:ins w:id="43" w:author="Spanish" w:date="2026-10-19T13:19:00Z">
        <w:r w:rsidR="00FF0B1B">
          <w:t>do su Informe de 2023</w:t>
        </w:r>
        <w:r w:rsidR="00FF0B1B">
          <w:rPr>
            <w:rStyle w:val="FootnoteReference"/>
          </w:rPr>
          <w:footnoteReference w:customMarkFollows="1" w:id="2"/>
          <w:t>2</w:t>
        </w:r>
        <w:r w:rsidR="00FF0B1B">
          <w:t xml:space="preserve">, </w:t>
        </w:r>
      </w:ins>
      <w:ins w:id="47" w:author="Spanish" w:date="2026-10-19T13:20:00Z">
        <w:r w:rsidR="00FF0B1B">
          <w:t>en el que se destacan las consideraciones políticas relacionadas con la financiación de la próxima fase de la transformación digital gracias a la conectividad</w:t>
        </w:r>
      </w:ins>
      <w:r w:rsidRPr="00C27D2A">
        <w:t>;</w:t>
      </w:r>
    </w:p>
    <w:p w14:paraId="4A9C8672" w14:textId="3F9F1FBC" w:rsidR="004C0373" w:rsidRDefault="00A55B77" w:rsidP="002A1A2A">
      <w:pPr>
        <w:rPr>
          <w:ins w:id="48" w:author="Spanish" w:date="2026-10-19T13:21:00Z"/>
        </w:rPr>
      </w:pPr>
      <w:r w:rsidRPr="00C27D2A">
        <w:rPr>
          <w:i/>
          <w:iCs/>
        </w:rPr>
        <w:t>d)</w:t>
      </w:r>
      <w:r w:rsidRPr="00C27D2A">
        <w:tab/>
        <w:t>que un entorno reglamentario y político propicio que fomente la innovación y la inversión en zonas insuficientemente atendidas y/o desatendidas puede contribuir a incrementar la conectividad de banda ancha</w:t>
      </w:r>
      <w:del w:id="49" w:author="Spanish" w:date="2026-10-19T13:21:00Z">
        <w:r w:rsidRPr="00C27D2A" w:rsidDel="00FF0B1B">
          <w:delText>,</w:delText>
        </w:r>
      </w:del>
      <w:ins w:id="50" w:author="Spanish" w:date="2026-10-19T13:21:00Z">
        <w:r w:rsidR="00FF0B1B">
          <w:t>;</w:t>
        </w:r>
      </w:ins>
    </w:p>
    <w:p w14:paraId="5FBDFCDB" w14:textId="18D6ACB3" w:rsidR="00FF0B1B" w:rsidRPr="00FF0B1B" w:rsidRDefault="00FF0B1B" w:rsidP="00D204B8">
      <w:ins w:id="51" w:author="Spanish" w:date="2026-10-19T13:21:00Z">
        <w:r w:rsidRPr="00F442EC">
          <w:rPr>
            <w:i/>
            <w:iCs/>
          </w:rPr>
          <w:t>e)</w:t>
        </w:r>
        <w:r w:rsidRPr="00FF0B1B">
          <w:tab/>
        </w:r>
        <w:r w:rsidRPr="00F442EC">
          <w:t>que el despliegue rentable y sostenible de la banda ancha puede, si procede, propiciarse mediante la compartición de infraestructuras y la innovación</w:t>
        </w:r>
        <w:r>
          <w:t xml:space="preserve"> en la planificación y explotación de las redes</w:t>
        </w:r>
        <w:r w:rsidRPr="00FF0B1B">
          <w:t>,</w:t>
        </w:r>
      </w:ins>
    </w:p>
    <w:p w14:paraId="71DEB155" w14:textId="77777777" w:rsidR="004C0373" w:rsidRPr="00C27D2A" w:rsidRDefault="00A55B77" w:rsidP="002A1A2A">
      <w:pPr>
        <w:pStyle w:val="Call"/>
      </w:pPr>
      <w:r w:rsidRPr="00C27D2A">
        <w:t>resuelve</w:t>
      </w:r>
    </w:p>
    <w:p w14:paraId="0745F5A1" w14:textId="48DD2D6F" w:rsidR="004C0373" w:rsidRPr="00C27D2A" w:rsidRDefault="00A55B77" w:rsidP="002A1A2A">
      <w:r w:rsidRPr="00C27D2A">
        <w:t xml:space="preserve">trabajar para ofrecer </w:t>
      </w:r>
      <w:del w:id="52" w:author="Spanish" w:date="2026-10-19T13:22:00Z">
        <w:r w:rsidR="00F442EC" w:rsidRPr="00C27D2A" w:rsidDel="00FF0B1B">
          <w:delText>acceso</w:delText>
        </w:r>
      </w:del>
      <w:ins w:id="53" w:author="Spanish" w:date="2026-10-19T13:22:00Z">
        <w:r w:rsidR="00FF0B1B">
          <w:t>conectividad</w:t>
        </w:r>
      </w:ins>
      <w:r w:rsidRPr="00C27D2A">
        <w:t xml:space="preserve"> universal</w:t>
      </w:r>
      <w:ins w:id="54" w:author="Spanish" w:date="2026-10-19T13:22:00Z">
        <w:r w:rsidR="00FF0B1B">
          <w:t>, significativa y asequible para todos,</w:t>
        </w:r>
      </w:ins>
      <w:del w:id="55" w:author="Spanish" w:date="2026-10-19T13:22:00Z">
        <w:r w:rsidRPr="00C27D2A" w:rsidDel="00FF0B1B">
          <w:delText xml:space="preserve"> a la banda ancha</w:delText>
        </w:r>
      </w:del>
      <w:r w:rsidRPr="00C27D2A">
        <w:t xml:space="preserve"> </w:t>
      </w:r>
      <w:del w:id="56" w:author="Spanish" w:date="2026-10-19T13:22:00Z">
        <w:r w:rsidRPr="00C27D2A" w:rsidDel="00FF0B1B">
          <w:delText>(</w:delText>
        </w:r>
      </w:del>
      <w:r w:rsidRPr="00C27D2A">
        <w:t xml:space="preserve">lo </w:t>
      </w:r>
      <w:ins w:id="57" w:author="Spanish" w:date="2026-10-19T13:22:00Z">
        <w:r w:rsidR="00FF0B1B">
          <w:t>que</w:t>
        </w:r>
      </w:ins>
      <w:del w:id="58" w:author="Spanish" w:date="2026-10-19T13:22:00Z">
        <w:r w:rsidRPr="00C27D2A" w:rsidDel="00FF0B1B">
          <w:delText>cual</w:delText>
        </w:r>
      </w:del>
      <w:r w:rsidRPr="00C27D2A">
        <w:t xml:space="preserve"> contribuirá a cerrar la brecha digital</w:t>
      </w:r>
      <w:del w:id="59" w:author="Spanish" w:date="2026-10-19T13:22:00Z">
        <w:r w:rsidRPr="00C27D2A" w:rsidDel="00FF0B1B">
          <w:delText>)</w:delText>
        </w:r>
      </w:del>
      <w:r w:rsidRPr="00C27D2A">
        <w:t>,</w:t>
      </w:r>
    </w:p>
    <w:p w14:paraId="21ECDCC2" w14:textId="77777777" w:rsidR="004C0373" w:rsidRPr="00C27D2A" w:rsidRDefault="00A55B77" w:rsidP="002A1A2A">
      <w:pPr>
        <w:pStyle w:val="Call"/>
      </w:pPr>
      <w:r w:rsidRPr="00C27D2A">
        <w:t>encarga al Director de la Oficina de Desarrollo de las Telecomunicaciones</w:t>
      </w:r>
    </w:p>
    <w:p w14:paraId="16DDCBF5" w14:textId="27C4F228" w:rsidR="004C0373" w:rsidRPr="00C27D2A" w:rsidRDefault="00A55B77" w:rsidP="002A1A2A">
      <w:r w:rsidRPr="00C27D2A">
        <w:t>que siga colaborando estrechamente con el Director de la Oficina de Radiocomunicaciones y el Director de la Oficina de Normalización de las Telecomunicaciones en actividades de capacitación</w:t>
      </w:r>
      <w:ins w:id="60" w:author="Spanish" w:date="2026-10-19T13:22:00Z">
        <w:r w:rsidR="00FF0B1B">
          <w:t>, incl</w:t>
        </w:r>
      </w:ins>
      <w:ins w:id="61" w:author="Spanish" w:date="2026-10-19T13:23:00Z">
        <w:r w:rsidR="00FF0B1B">
          <w:t>uidas la elaboración y difusión de herramientas y materiales prácticos,</w:t>
        </w:r>
      </w:ins>
      <w:r w:rsidRPr="00C27D2A">
        <w:t xml:space="preserve"> que permitan a los países desarrollar e implementar sus respectivas estrategias nacionales para facilitar la introducción de redes de banda ancha, incluidas redes inalámbricas de banda ancha, teniendo en cuenta las limitaciones presupuestarias existentes de la Unión,</w:t>
      </w:r>
    </w:p>
    <w:p w14:paraId="55E6226F" w14:textId="77777777" w:rsidR="004C0373" w:rsidRPr="00C27D2A" w:rsidRDefault="00A55B77" w:rsidP="002A1A2A">
      <w:pPr>
        <w:pStyle w:val="Call"/>
      </w:pPr>
      <w:r w:rsidRPr="00C27D2A">
        <w:t>encarga al Director de la Oficina de Radiocomunicaciones y al Director de la Oficina de Normalización de las Telecomunicaciones</w:t>
      </w:r>
    </w:p>
    <w:p w14:paraId="78C3F182" w14:textId="37244762" w:rsidR="004C0373" w:rsidRPr="00740E6A" w:rsidRDefault="00740E6A" w:rsidP="00740E6A">
      <w:pPr>
        <w:rPr>
          <w:ins w:id="62" w:author="Spanish" w:date="2026-10-19T13:23:00Z"/>
        </w:rPr>
      </w:pPr>
      <w:ins w:id="63" w:author="Spanish" w:date="2026-10-20T09:27:00Z">
        <w:r>
          <w:t>1</w:t>
        </w:r>
        <w:r>
          <w:tab/>
        </w:r>
      </w:ins>
      <w:r w:rsidR="00A55B77" w:rsidRPr="00740E6A">
        <w:t>que cooperen con Miembros de Sector que participen en el suministro de servicios y aplicaciones a individuos, familias, empresas y servicios sociales para tratar de mejorar las redes de banda ancha, incluidas redes inalámbricas de banda ancha, y que compartan información, experiencia y conocimientos pertinentes con la Oficina de Desarrollo de las Telecomunicaciones</w:t>
      </w:r>
      <w:del w:id="64" w:author="Spanish" w:date="2026-10-19T13:23:00Z">
        <w:r w:rsidR="00A55B77" w:rsidRPr="00740E6A" w:rsidDel="00C47874">
          <w:delText>,</w:delText>
        </w:r>
      </w:del>
      <w:ins w:id="65" w:author="Spanish" w:date="2026-10-19T13:23:00Z">
        <w:r w:rsidR="00C47874" w:rsidRPr="00740E6A">
          <w:t>;</w:t>
        </w:r>
      </w:ins>
    </w:p>
    <w:p w14:paraId="2CF52C6C" w14:textId="541B2504" w:rsidR="00C47874" w:rsidRPr="00740E6A" w:rsidRDefault="00C47874" w:rsidP="00F442EC">
      <w:pPr>
        <w:rPr>
          <w:ins w:id="66" w:author="Spanish" w:date="2026-10-19T13:23:00Z"/>
        </w:rPr>
      </w:pPr>
      <w:ins w:id="67" w:author="Spanish" w:date="2026-10-19T13:23:00Z">
        <w:r w:rsidRPr="00740E6A">
          <w:t>2</w:t>
        </w:r>
        <w:r w:rsidRPr="00740E6A">
          <w:tab/>
        </w:r>
      </w:ins>
      <w:ins w:id="68" w:author="Spanish" w:date="2026-10-19T13:24:00Z">
        <w:r w:rsidRPr="00F442EC">
          <w:t xml:space="preserve">que, dentro de los límites de los recursos disponibles, presten asistencia a los Estados Miembros, en particular los países en desarrollo, mediante la compartición de información y la </w:t>
        </w:r>
        <w:r w:rsidRPr="00F442EC">
          <w:lastRenderedPageBreak/>
          <w:t>capa</w:t>
        </w:r>
      </w:ins>
      <w:ins w:id="69" w:author="Spanish" w:date="2026-10-19T13:25:00Z">
        <w:r w:rsidRPr="00F442EC">
          <w:t>ci</w:t>
        </w:r>
        <w:r w:rsidRPr="00740E6A">
          <w:t xml:space="preserve">tación relacionadas con la evolución de las IMT a fin de aumentar la cobertura de banda ancha de alta capacidad a las zonas </w:t>
        </w:r>
        <w:proofErr w:type="spellStart"/>
        <w:r w:rsidRPr="00740E6A">
          <w:t>subatendidas</w:t>
        </w:r>
        <w:proofErr w:type="spellEnd"/>
        <w:r w:rsidRPr="00740E6A">
          <w:t xml:space="preserve"> y desa</w:t>
        </w:r>
      </w:ins>
      <w:ins w:id="70" w:author="Spanish" w:date="2026-10-19T13:32:00Z">
        <w:r w:rsidRPr="00740E6A">
          <w:t>tendidas</w:t>
        </w:r>
      </w:ins>
      <w:ins w:id="71" w:author="Spanish" w:date="2026-10-19T13:23:00Z">
        <w:r w:rsidRPr="00740E6A">
          <w:t>,</w:t>
        </w:r>
      </w:ins>
    </w:p>
    <w:p w14:paraId="10150BBB" w14:textId="77777777" w:rsidR="004C0373" w:rsidRPr="00C27D2A" w:rsidRDefault="00A55B77" w:rsidP="002A1A2A">
      <w:pPr>
        <w:pStyle w:val="Call"/>
      </w:pPr>
      <w:r w:rsidRPr="00C27D2A">
        <w:t>invita a los Estados Miembros</w:t>
      </w:r>
    </w:p>
    <w:p w14:paraId="126FB005" w14:textId="77777777" w:rsidR="004C0373" w:rsidRPr="00C27D2A" w:rsidRDefault="00A55B77" w:rsidP="002A1A2A">
      <w:r w:rsidRPr="00C27D2A">
        <w:t>1</w:t>
      </w:r>
      <w:r w:rsidRPr="00C27D2A">
        <w:tab/>
        <w:t>a reforzar y reconocer las ventajas socioeconómicas generales de la conectividad con redes y servicios móviles de banda ancha;</w:t>
      </w:r>
    </w:p>
    <w:p w14:paraId="61C0744D" w14:textId="1249DF0D" w:rsidR="004C0373" w:rsidRPr="00C27D2A" w:rsidRDefault="00A55B77" w:rsidP="002A1A2A">
      <w:r w:rsidRPr="00C27D2A">
        <w:t>2</w:t>
      </w:r>
      <w:r w:rsidRPr="00C27D2A">
        <w:tab/>
        <w:t>a respaldar el desarrollo e introducción rentable de redes inalámbricas de banda ancha como parte de sus estrategias y políticas nacionales de banda ancha</w:t>
      </w:r>
      <w:ins w:id="72" w:author="Spanish" w:date="2026-10-19T13:25:00Z">
        <w:r w:rsidR="00C47874">
          <w:t>, teniendo en cuenta al mismo tiempo las circunstancias y necesidades de conectividad a la ba</w:t>
        </w:r>
      </w:ins>
      <w:ins w:id="73" w:author="Spanish" w:date="2026-10-19T13:26:00Z">
        <w:r w:rsidR="00C47874">
          <w:t>nda ancha actuales de cada país, incluso mediante la consideración y aplicación, según proceda, de las recomendaciones pertinentes formuladas por la Comisión de la Banda Ancha para el Desarrollo Sostenible de la UIT/UNESCO</w:t>
        </w:r>
      </w:ins>
      <w:r w:rsidRPr="00C27D2A">
        <w:t>;</w:t>
      </w:r>
    </w:p>
    <w:p w14:paraId="2F3A8890" w14:textId="77777777" w:rsidR="004C0373" w:rsidRPr="00C27D2A" w:rsidRDefault="00A55B77" w:rsidP="002A1A2A">
      <w:r w:rsidRPr="00C27D2A">
        <w:t>3</w:t>
      </w:r>
      <w:r w:rsidRPr="00C27D2A">
        <w:tab/>
        <w:t>a promover un acceso asequible y generalizado a la banda ancha;</w:t>
      </w:r>
    </w:p>
    <w:p w14:paraId="7395C6F0" w14:textId="77777777" w:rsidR="004C0373" w:rsidRPr="00C27D2A" w:rsidRDefault="00A55B77" w:rsidP="002A1A2A">
      <w:r w:rsidRPr="00C27D2A">
        <w:t>4</w:t>
      </w:r>
      <w:r w:rsidRPr="00C27D2A">
        <w:tab/>
        <w:t>a facilitar la conectividad a redes de banda ancha terrenales y por satélite, incluido, cuando proceda, dando acceso al espectro de radiofrecuencias, como un elemento importante para facilitar el acceso a servicios y aplicaciones de banda ancha, también en las zonas remotas, insuficientemente atendidas y desatendidas;</w:t>
      </w:r>
    </w:p>
    <w:p w14:paraId="53FDE218" w14:textId="77777777" w:rsidR="004C0373" w:rsidRPr="00C27D2A" w:rsidRDefault="00A55B77" w:rsidP="002A1A2A">
      <w:r w:rsidRPr="00C27D2A">
        <w:t>5</w:t>
      </w:r>
      <w:r w:rsidRPr="00C27D2A">
        <w:tab/>
        <w:t>a propiciar un entorno para mejorar y/o permitir el desarrollo y la implantación de infraestructura de banda ancha, incluida la revisión y actualización de su marco reglamentario y político, según se requiera, a fin de estimular soluciones innovadoras y promover la alfabetización digital mediante el desarrollo de nuevas tecnologías de banda ancha, con el objetivo de facilitar ofertas asequibles y de índole diversa para los consumidores;</w:t>
      </w:r>
    </w:p>
    <w:p w14:paraId="4DD784C4" w14:textId="7DE8FAE6" w:rsidR="004C0373" w:rsidRDefault="00A55B77" w:rsidP="002A1A2A">
      <w:pPr>
        <w:rPr>
          <w:ins w:id="74" w:author="Spanish" w:date="2026-10-19T13:27:00Z"/>
        </w:rPr>
      </w:pPr>
      <w:r w:rsidRPr="00C27D2A">
        <w:t>6</w:t>
      </w:r>
      <w:r w:rsidRPr="00C27D2A">
        <w:tab/>
        <w:t>a contribuir a los estudios de la UIT y a compartir prácticas idóneas que mejoran la calidad, la asequibilidad, el desarrollo y la implantación de redes de banda ancha, especialmente para las zonas insuficientemente atendidas y desatendidas</w:t>
      </w:r>
      <w:del w:id="75" w:author="Spanish" w:date="2026-10-19T13:27:00Z">
        <w:r w:rsidRPr="00C27D2A" w:rsidDel="00C47874">
          <w:delText>.</w:delText>
        </w:r>
      </w:del>
      <w:ins w:id="76" w:author="Spanish" w:date="2026-10-19T13:27:00Z">
        <w:r w:rsidR="00C47874">
          <w:t>;</w:t>
        </w:r>
      </w:ins>
    </w:p>
    <w:p w14:paraId="563C5745" w14:textId="22E281C4" w:rsidR="00C47874" w:rsidRPr="00C47874" w:rsidRDefault="00C47874" w:rsidP="00C47874">
      <w:pPr>
        <w:rPr>
          <w:ins w:id="77" w:author="Spanish" w:date="2026-10-19T13:27:00Z"/>
        </w:rPr>
      </w:pPr>
      <w:ins w:id="78" w:author="Spanish" w:date="2026-10-19T13:27:00Z">
        <w:r w:rsidRPr="00C47874">
          <w:t>7</w:t>
        </w:r>
        <w:r w:rsidRPr="00C47874">
          <w:tab/>
        </w:r>
        <w:r w:rsidRPr="00F442EC">
          <w:t>a fomentar la innovación en la planificación y explotación de las redes a fin de me</w:t>
        </w:r>
        <w:r>
          <w:t>jorar la calidad de servicio y optimizar el consumo energético, de acuerdo con las políticas y marcos nacionales aplicables</w:t>
        </w:r>
        <w:r w:rsidRPr="00C47874">
          <w:t>;</w:t>
        </w:r>
      </w:ins>
    </w:p>
    <w:p w14:paraId="63ECDE09" w14:textId="0AF5B193" w:rsidR="00C47874" w:rsidRPr="00C47874" w:rsidRDefault="00C47874" w:rsidP="00C47874">
      <w:pPr>
        <w:rPr>
          <w:ins w:id="79" w:author="Spanish" w:date="2026-10-19T13:27:00Z"/>
        </w:rPr>
      </w:pPr>
      <w:ins w:id="80" w:author="Spanish" w:date="2026-10-19T13:27:00Z">
        <w:r w:rsidRPr="00C47874">
          <w:t>8</w:t>
        </w:r>
        <w:r w:rsidRPr="00C47874">
          <w:tab/>
        </w:r>
        <w:r w:rsidRPr="00F442EC">
          <w:t>a facilitar, según proceda y de acue</w:t>
        </w:r>
      </w:ins>
      <w:ins w:id="81" w:author="Spanish" w:date="2026-10-19T13:28:00Z">
        <w:r w:rsidRPr="00F442EC">
          <w:t>rdo con las circunstancias nacionales, la compartición de infraestructuras ac</w:t>
        </w:r>
        <w:r w:rsidRPr="00C47874">
          <w:t>ti</w:t>
        </w:r>
        <w:r w:rsidRPr="00F442EC">
          <w:t xml:space="preserve">vas y </w:t>
        </w:r>
        <w:r>
          <w:t>pasivas entre operadores de red, así como la coordinación infraestructural transectorial</w:t>
        </w:r>
      </w:ins>
      <w:ins w:id="82" w:author="Spanish" w:date="2026-10-19T13:27:00Z">
        <w:r w:rsidRPr="00C47874">
          <w:t>;</w:t>
        </w:r>
      </w:ins>
    </w:p>
    <w:p w14:paraId="110EF5A9" w14:textId="49F7856F" w:rsidR="00C47874" w:rsidRPr="00C47874" w:rsidRDefault="00C47874" w:rsidP="00C47874">
      <w:pPr>
        <w:rPr>
          <w:ins w:id="83" w:author="Spanish" w:date="2026-10-19T13:27:00Z"/>
        </w:rPr>
      </w:pPr>
      <w:ins w:id="84" w:author="Spanish" w:date="2026-10-19T13:27:00Z">
        <w:r w:rsidRPr="00C47874">
          <w:t>9</w:t>
        </w:r>
        <w:r w:rsidRPr="00C47874">
          <w:tab/>
        </w:r>
      </w:ins>
      <w:ins w:id="85" w:author="Spanish" w:date="2026-10-19T13:28:00Z">
        <w:r w:rsidRPr="00F442EC">
          <w:t>a fomentar el desarrollo de la conectividad de banda ancha de alta capacidad, habi</w:t>
        </w:r>
        <w:r>
          <w:t>da cuenta de su fiabilidad, resiliencia y as</w:t>
        </w:r>
      </w:ins>
      <w:ins w:id="86" w:author="Spanish" w:date="2026-10-19T13:29:00Z">
        <w:r>
          <w:t>equibilidad</w:t>
        </w:r>
      </w:ins>
      <w:ins w:id="87" w:author="Spanish" w:date="2026-10-19T13:27:00Z">
        <w:r w:rsidRPr="00C47874">
          <w:t>;</w:t>
        </w:r>
      </w:ins>
    </w:p>
    <w:p w14:paraId="1FBC7247" w14:textId="3C757550" w:rsidR="000407CF" w:rsidRDefault="00C47874" w:rsidP="000407CF">
      <w:ins w:id="88" w:author="Spanish" w:date="2026-10-19T13:27:00Z">
        <w:r w:rsidRPr="00C47874">
          <w:t>10</w:t>
        </w:r>
        <w:r w:rsidRPr="00C47874">
          <w:tab/>
        </w:r>
      </w:ins>
      <w:ins w:id="89" w:author="Spanish" w:date="2026-10-19T13:29:00Z">
        <w:r w:rsidRPr="00F442EC">
          <w:t>a considerar, según proceda y de acuerdo con las circunstancias nacionales, medidas políticas y reglamentarias para facilitar la integración e interoperabilidad de las redes terrenales y no terrenales</w:t>
        </w:r>
      </w:ins>
      <w:ins w:id="90" w:author="Spanish" w:date="2026-10-19T13:27:00Z">
        <w:r w:rsidRPr="00C47874">
          <w:t xml:space="preserve"> (NTN)</w:t>
        </w:r>
      </w:ins>
      <w:ins w:id="91" w:author="Spanish" w:date="2026-10-19T13:30:00Z">
        <w:r>
          <w:t xml:space="preserve"> y para propiciar las actividades preparatorias previas a la evolución</w:t>
        </w:r>
      </w:ins>
      <w:ins w:id="92" w:author="Spanish" w:date="2026-10-19T13:31:00Z">
        <w:r>
          <w:t xml:space="preserve"> de las IMT a fin de fomentar la conectividad de banda ancha resiliente, universal, significativa y asequible, sobre todo en las zonas remotas, </w:t>
        </w:r>
        <w:proofErr w:type="spellStart"/>
        <w:r>
          <w:t>subatendidas</w:t>
        </w:r>
        <w:proofErr w:type="spellEnd"/>
        <w:r>
          <w:t xml:space="preserve"> y desatendidas</w:t>
        </w:r>
      </w:ins>
      <w:ins w:id="93" w:author="Spanish" w:date="2026-10-19T13:27:00Z">
        <w:r w:rsidRPr="00C47874">
          <w:t>.</w:t>
        </w:r>
      </w:ins>
    </w:p>
    <w:p w14:paraId="012242A0" w14:textId="1A62AF52" w:rsidR="000407CF" w:rsidRDefault="000407CF">
      <w:pPr>
        <w:tabs>
          <w:tab w:val="clear" w:pos="567"/>
          <w:tab w:val="clear" w:pos="1134"/>
          <w:tab w:val="clear" w:pos="1701"/>
          <w:tab w:val="clear" w:pos="2268"/>
          <w:tab w:val="clear" w:pos="2835"/>
        </w:tabs>
        <w:overflowPunct/>
        <w:autoSpaceDE/>
        <w:autoSpaceDN/>
        <w:adjustRightInd/>
        <w:spacing w:before="0"/>
        <w:textAlignment w:val="auto"/>
      </w:pPr>
    </w:p>
    <w:p w14:paraId="7AD79B80" w14:textId="56ECA34C" w:rsidR="000407CF" w:rsidRDefault="000407CF">
      <w:pPr>
        <w:tabs>
          <w:tab w:val="clear" w:pos="567"/>
          <w:tab w:val="clear" w:pos="1134"/>
          <w:tab w:val="clear" w:pos="1701"/>
          <w:tab w:val="clear" w:pos="2268"/>
          <w:tab w:val="clear" w:pos="2835"/>
        </w:tabs>
        <w:overflowPunct/>
        <w:autoSpaceDE/>
        <w:autoSpaceDN/>
        <w:adjustRightInd/>
        <w:spacing w:before="0"/>
        <w:textAlignment w:val="auto"/>
      </w:pPr>
      <w:r>
        <w:br w:type="page"/>
      </w:r>
    </w:p>
    <w:p w14:paraId="7EAC18AE" w14:textId="5283BE49" w:rsidR="00D204B8" w:rsidRDefault="00A55B77" w:rsidP="00411C49">
      <w:pPr>
        <w:pStyle w:val="Reasons"/>
      </w:pPr>
      <w:r w:rsidRPr="00C47874">
        <w:rPr>
          <w:b/>
        </w:rPr>
        <w:lastRenderedPageBreak/>
        <w:t>Motivos:</w:t>
      </w:r>
      <w:r w:rsidRPr="00C47874">
        <w:tab/>
      </w:r>
      <w:r w:rsidR="00C47874" w:rsidRPr="00C47874">
        <w:t>los recientes acontecimientos en la UIT, incluidos los resultados pertinentes de la CMDT-25, así como la evolución del panorama</w:t>
      </w:r>
      <w:r w:rsidR="00C47874">
        <w:t xml:space="preserve"> de conectividad de banda ancha, ofrecen una oportun</w:t>
      </w:r>
      <w:r w:rsidR="00F442EC">
        <w:t>i</w:t>
      </w:r>
      <w:r w:rsidR="00C47874">
        <w:t>dad p</w:t>
      </w:r>
      <w:r w:rsidR="00F442EC">
        <w:t>a</w:t>
      </w:r>
      <w:r w:rsidR="00C47874">
        <w:t>ra revisar y actualizar la Resolución</w:t>
      </w:r>
      <w:r w:rsidR="00C47874" w:rsidRPr="00C47874">
        <w:t xml:space="preserve"> 203. El objetivo de esta revisión es garantizar que esta Resolución sigue siendo pertinente y eficaz a la hora de promover la</w:t>
      </w:r>
      <w:r w:rsidR="00C47874">
        <w:t xml:space="preserve"> conectividad universal, significativa y asequible</w:t>
      </w:r>
      <w:r w:rsidR="00145FA7">
        <w:t>, contribuyendo al mismo tiempo a las actividades por cerrar la brecha digital y avanzar en la transformación digital.</w:t>
      </w:r>
    </w:p>
    <w:p w14:paraId="2B3BBA42" w14:textId="77777777" w:rsidR="00D204B8" w:rsidRDefault="00D204B8">
      <w:pPr>
        <w:jc w:val="center"/>
      </w:pPr>
      <w:r>
        <w:t>______________</w:t>
      </w:r>
    </w:p>
    <w:sectPr w:rsidR="00D204B8">
      <w:headerReference w:type="default" r:id="rId14"/>
      <w:footerReference w:type="first" r:id="rId15"/>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6598C" w14:textId="77777777" w:rsidR="0095408C" w:rsidRDefault="0095408C">
      <w:r>
        <w:separator/>
      </w:r>
    </w:p>
  </w:endnote>
  <w:endnote w:type="continuationSeparator" w:id="0">
    <w:p w14:paraId="6A6FF27E" w14:textId="77777777" w:rsidR="0095408C" w:rsidRDefault="00954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46187"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699EB" w14:textId="77777777" w:rsidR="0095408C" w:rsidRDefault="0095408C">
      <w:r>
        <w:t>____________________</w:t>
      </w:r>
    </w:p>
  </w:footnote>
  <w:footnote w:type="continuationSeparator" w:id="0">
    <w:p w14:paraId="09C66B06" w14:textId="77777777" w:rsidR="0095408C" w:rsidRDefault="0095408C">
      <w:r>
        <w:continuationSeparator/>
      </w:r>
    </w:p>
  </w:footnote>
  <w:footnote w:id="1">
    <w:p w14:paraId="57A738A5" w14:textId="77777777" w:rsidR="004C0373" w:rsidRPr="008564C2" w:rsidRDefault="00A55B77">
      <w:pPr>
        <w:pStyle w:val="FootnoteText"/>
        <w:rPr>
          <w:lang w:val="es-ES"/>
        </w:rPr>
      </w:pPr>
      <w:r w:rsidRPr="008564C2">
        <w:rPr>
          <w:rStyle w:val="FootnoteReference"/>
          <w:lang w:val="es-ES"/>
        </w:rPr>
        <w:t>1</w:t>
      </w:r>
      <w:r w:rsidRPr="008564C2">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61E42D76" w14:textId="6213F98A" w:rsidR="00FF0B1B" w:rsidRPr="00F442EC" w:rsidRDefault="00FF0B1B">
      <w:pPr>
        <w:pStyle w:val="FootnoteText"/>
        <w:rPr>
          <w:lang w:val="es-ES"/>
        </w:rPr>
      </w:pPr>
      <w:ins w:id="44" w:author="Spanish" w:date="2026-10-19T13:19:00Z">
        <w:r>
          <w:rPr>
            <w:rStyle w:val="FootnoteReference"/>
          </w:rPr>
          <w:t>2</w:t>
        </w:r>
      </w:ins>
      <w:ins w:id="45" w:author="Spanish" w:date="2026-10-20T09:51:00Z">
        <w:r w:rsidR="00D204B8">
          <w:tab/>
        </w:r>
      </w:ins>
      <w:ins w:id="46" w:author="Spanish" w:date="2026-10-19T13:19:00Z">
        <w:r w:rsidRPr="003C52DD">
          <w:t>https://broadbandcommission.org/publication/state-of-broadband-2023/</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A4839"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291A619" w14:textId="77777777" w:rsidR="00255FA1" w:rsidRDefault="00255FA1" w:rsidP="00C43474">
    <w:pPr>
      <w:pStyle w:val="Header"/>
    </w:pPr>
    <w:r>
      <w:rPr>
        <w:lang w:val="en-US"/>
      </w:rPr>
      <w:t>PP</w:t>
    </w:r>
    <w:r w:rsidR="009D1BE0">
      <w:rPr>
        <w:lang w:val="en-US"/>
      </w:rPr>
      <w:t>2</w:t>
    </w:r>
    <w:r w:rsidR="009415B6">
      <w:rPr>
        <w:lang w:val="en-US"/>
      </w:rPr>
      <w:t>6</w:t>
    </w:r>
    <w:r>
      <w:t>/79(Add.21)-</w:t>
    </w:r>
    <w:r w:rsidRPr="00010B43">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365B0"/>
    <w:multiLevelType w:val="hybridMultilevel"/>
    <w:tmpl w:val="A776E212"/>
    <w:lvl w:ilvl="0" w:tplc="FF4CBEC2">
      <w:start w:val="1"/>
      <w:numFmt w:val="decimal"/>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407CF"/>
    <w:rsid w:val="000507CA"/>
    <w:rsid w:val="00057402"/>
    <w:rsid w:val="000863AB"/>
    <w:rsid w:val="000A1523"/>
    <w:rsid w:val="000B1752"/>
    <w:rsid w:val="0010546D"/>
    <w:rsid w:val="00135F93"/>
    <w:rsid w:val="00145FA7"/>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0373"/>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40E6A"/>
    <w:rsid w:val="00750806"/>
    <w:rsid w:val="00780430"/>
    <w:rsid w:val="007875D2"/>
    <w:rsid w:val="007D61E2"/>
    <w:rsid w:val="007F6EBC"/>
    <w:rsid w:val="00810D8B"/>
    <w:rsid w:val="00882773"/>
    <w:rsid w:val="00892ADE"/>
    <w:rsid w:val="008B4706"/>
    <w:rsid w:val="008B6676"/>
    <w:rsid w:val="008C3FA8"/>
    <w:rsid w:val="008E51C5"/>
    <w:rsid w:val="008F7109"/>
    <w:rsid w:val="009107B0"/>
    <w:rsid w:val="009220DE"/>
    <w:rsid w:val="00930E84"/>
    <w:rsid w:val="00936482"/>
    <w:rsid w:val="009415B6"/>
    <w:rsid w:val="0095408C"/>
    <w:rsid w:val="00956FE6"/>
    <w:rsid w:val="0099270D"/>
    <w:rsid w:val="0099551E"/>
    <w:rsid w:val="009A1A86"/>
    <w:rsid w:val="009D1BE0"/>
    <w:rsid w:val="009E0C42"/>
    <w:rsid w:val="00A06BAE"/>
    <w:rsid w:val="00A50BE3"/>
    <w:rsid w:val="00A55B77"/>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32AC9"/>
    <w:rsid w:val="00C42D2D"/>
    <w:rsid w:val="00C43474"/>
    <w:rsid w:val="00C47874"/>
    <w:rsid w:val="00C570CA"/>
    <w:rsid w:val="00C61A48"/>
    <w:rsid w:val="00C80F8F"/>
    <w:rsid w:val="00C84355"/>
    <w:rsid w:val="00C84A65"/>
    <w:rsid w:val="00CA3051"/>
    <w:rsid w:val="00CD20D9"/>
    <w:rsid w:val="00CD701A"/>
    <w:rsid w:val="00D05AAE"/>
    <w:rsid w:val="00D05E6B"/>
    <w:rsid w:val="00D066F8"/>
    <w:rsid w:val="00D204B8"/>
    <w:rsid w:val="00D254A6"/>
    <w:rsid w:val="00D42B55"/>
    <w:rsid w:val="00D57D70"/>
    <w:rsid w:val="00DA0E75"/>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442EC"/>
    <w:rsid w:val="00F80E6E"/>
    <w:rsid w:val="00FD19EF"/>
    <w:rsid w:val="00FD7A16"/>
    <w:rsid w:val="00FF0B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389D1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FF0B1B"/>
    <w:rPr>
      <w:rFonts w:ascii="Calibri" w:hAnsi="Calibri"/>
      <w:sz w:val="24"/>
      <w:lang w:val="es-ES_tradnl" w:eastAsia="en-US"/>
    </w:rPr>
  </w:style>
  <w:style w:type="paragraph" w:styleId="ListParagraph">
    <w:name w:val="List Paragraph"/>
    <w:basedOn w:val="Normal"/>
    <w:uiPriority w:val="34"/>
    <w:qFormat/>
    <w:rsid w:val="00C478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76b5d54-b195-4283-8de5-fbf054ad2153" targetNamespace="http://schemas.microsoft.com/office/2006/metadata/properties" ma:root="true" ma:fieldsID="d41af5c836d734370eb92e7ee5f83852" ns2:_="" ns3:_="">
    <xsd:import namespace="996b2e75-67fd-4955-a3b0-5ab9934cb50b"/>
    <xsd:import namespace="d76b5d54-b195-4283-8de5-fbf054ad215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76b5d54-b195-4283-8de5-fbf054ad215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d76b5d54-b195-4283-8de5-fbf054ad2153">DPM</DPM_x0020_Author>
    <DPM_x0020_File_x0020_name xmlns="d76b5d54-b195-4283-8de5-fbf054ad2153">S26-PP-C-0079!A21!MSW-S</DPM_x0020_File_x0020_name>
    <DPM_x0020_Version xmlns="d76b5d54-b195-4283-8de5-fbf054ad2153">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7BCD9C59-BA48-4DEC-AB1E-C8B1C43D9194}">
  <ds:schemaRefs>
    <ds:schemaRef ds:uri="http://schemas.openxmlformats.org/officeDocument/2006/bibliography"/>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76b5d54-b195-4283-8de5-fbf054ad2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76b5d54-b195-4283-8de5-fbf054ad2153"/>
  </ds:schemaRefs>
</ds:datastoreItem>
</file>

<file path=customXml/itemProps5.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1840</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S26-PP-C-0079!A21!MSW-S</vt:lpstr>
    </vt:vector>
  </TitlesOfParts>
  <Manager/>
  <Company/>
  <LinksUpToDate>false</LinksUpToDate>
  <CharactersWithSpaces>12367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S26-PP-C-0079!A21!MSW-S</dc:title>
  <dc:subject>ITU Plenipotentiary Conference (PP-26)</dc:subject>
  <dc:creator>Documents Proposals Manager (DPM)</dc:creator>
  <cp:keywords>DPM_v2026.8.25.1_prod</cp:keywords>
  <dc:description/>
  <cp:lastModifiedBy>Spanish</cp:lastModifiedBy>
  <cp:revision>7</cp:revision>
  <dcterms:created xsi:type="dcterms:W3CDTF">2026-10-20T07:06:00Z</dcterms:created>
  <dcterms:modified xsi:type="dcterms:W3CDTF">2026-10-20T08:52:00Z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