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2B90DB94" w14:textId="77777777" w:rsidTr="006471F0">
        <w:trPr>
          <w:cantSplit/>
          <w:jc w:val="center"/>
        </w:trPr>
        <w:tc>
          <w:tcPr>
            <w:tcW w:w="10031" w:type="dxa"/>
            <w:gridSpan w:val="2"/>
            <w:tcMar>
              <w:left w:w="0" w:type="dxa"/>
              <w:right w:w="0" w:type="dxa"/>
            </w:tcMar>
            <w:vAlign w:val="center"/>
          </w:tcPr>
          <w:p w14:paraId="32EF90C0"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0F1EB399" wp14:editId="27DCA909">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35D6C408" w14:textId="77777777" w:rsidTr="006471F0">
        <w:trPr>
          <w:cantSplit/>
          <w:trHeight w:val="283"/>
          <w:jc w:val="center"/>
        </w:trPr>
        <w:tc>
          <w:tcPr>
            <w:tcW w:w="10031" w:type="dxa"/>
            <w:gridSpan w:val="2"/>
            <w:tcBorders>
              <w:bottom w:val="single" w:sz="12" w:space="0" w:color="71716F"/>
            </w:tcBorders>
          </w:tcPr>
          <w:p w14:paraId="6F449A0C" w14:textId="77777777" w:rsidR="00C95D5A" w:rsidRPr="00AC79BA" w:rsidRDefault="00C95D5A" w:rsidP="00497449">
            <w:pPr>
              <w:spacing w:before="0" w:line="240" w:lineRule="atLeast"/>
              <w:rPr>
                <w:b/>
                <w:smallCaps/>
                <w:szCs w:val="24"/>
              </w:rPr>
            </w:pPr>
            <w:bookmarkStart w:id="2" w:name="dhead"/>
          </w:p>
        </w:tc>
      </w:tr>
      <w:tr w:rsidR="00C710E5" w:rsidRPr="00C324A8" w14:paraId="69B25336" w14:textId="77777777" w:rsidTr="006471F0">
        <w:trPr>
          <w:cantSplit/>
          <w:trHeight w:val="255"/>
          <w:jc w:val="center"/>
        </w:trPr>
        <w:tc>
          <w:tcPr>
            <w:tcW w:w="7229" w:type="dxa"/>
            <w:tcBorders>
              <w:top w:val="single" w:sz="12" w:space="0" w:color="71716F"/>
            </w:tcBorders>
          </w:tcPr>
          <w:p w14:paraId="0B2B428C"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15A4ADF5" w14:textId="77777777" w:rsidR="00C710E5" w:rsidRPr="00CB4E5A" w:rsidRDefault="00C710E5" w:rsidP="005E2FA1">
            <w:pPr>
              <w:spacing w:before="0" w:line="240" w:lineRule="atLeast"/>
              <w:rPr>
                <w:rFonts w:ascii="Verdana" w:hAnsi="Verdana"/>
                <w:b/>
                <w:bCs/>
                <w:sz w:val="20"/>
              </w:rPr>
            </w:pPr>
          </w:p>
        </w:tc>
      </w:tr>
      <w:tr w:rsidR="000C0900" w:rsidRPr="00C324A8" w14:paraId="425B6FA9" w14:textId="77777777" w:rsidTr="006471F0">
        <w:trPr>
          <w:cantSplit/>
          <w:trHeight w:val="23"/>
          <w:jc w:val="center"/>
        </w:trPr>
        <w:tc>
          <w:tcPr>
            <w:tcW w:w="7229" w:type="dxa"/>
          </w:tcPr>
          <w:p w14:paraId="792F3C32"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2425347D"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79 (Add.21)</w:t>
            </w:r>
            <w:r w:rsidRPr="00F44B1A">
              <w:rPr>
                <w:rFonts w:cstheme="minorHAnsi"/>
                <w:b/>
                <w:szCs w:val="24"/>
              </w:rPr>
              <w:t>-C</w:t>
            </w:r>
          </w:p>
        </w:tc>
      </w:tr>
      <w:tr w:rsidR="00FC2542" w:rsidRPr="00C324A8" w14:paraId="62487FE5" w14:textId="77777777" w:rsidTr="006471F0">
        <w:trPr>
          <w:cantSplit/>
          <w:trHeight w:val="23"/>
          <w:jc w:val="center"/>
        </w:trPr>
        <w:tc>
          <w:tcPr>
            <w:tcW w:w="7229" w:type="dxa"/>
          </w:tcPr>
          <w:p w14:paraId="48D76E7A" w14:textId="77777777" w:rsidR="00FC2542" w:rsidRPr="007F0374" w:rsidRDefault="00FC2542" w:rsidP="000155E6">
            <w:pPr>
              <w:spacing w:before="0"/>
              <w:rPr>
                <w:rFonts w:cstheme="minorHAnsi"/>
                <w:b/>
                <w:bCs/>
                <w:szCs w:val="24"/>
              </w:rPr>
            </w:pPr>
          </w:p>
        </w:tc>
        <w:tc>
          <w:tcPr>
            <w:tcW w:w="2802" w:type="dxa"/>
          </w:tcPr>
          <w:p w14:paraId="0BB60E1F"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6D25CBB9" w14:textId="77777777" w:rsidTr="006471F0">
        <w:trPr>
          <w:cantSplit/>
          <w:trHeight w:val="23"/>
          <w:jc w:val="center"/>
        </w:trPr>
        <w:tc>
          <w:tcPr>
            <w:tcW w:w="7229" w:type="dxa"/>
          </w:tcPr>
          <w:p w14:paraId="125F5CB8" w14:textId="77777777" w:rsidR="00FC2542" w:rsidRPr="007F0374" w:rsidRDefault="00FC2542" w:rsidP="000155E6">
            <w:pPr>
              <w:spacing w:before="0"/>
              <w:rPr>
                <w:rFonts w:cstheme="minorHAnsi"/>
                <w:b/>
                <w:bCs/>
                <w:szCs w:val="24"/>
              </w:rPr>
            </w:pPr>
          </w:p>
        </w:tc>
        <w:tc>
          <w:tcPr>
            <w:tcW w:w="2802" w:type="dxa"/>
          </w:tcPr>
          <w:p w14:paraId="6F74C13A"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10AFFF80" w14:textId="77777777" w:rsidTr="006471F0">
        <w:trPr>
          <w:cantSplit/>
          <w:trHeight w:val="23"/>
          <w:jc w:val="center"/>
        </w:trPr>
        <w:tc>
          <w:tcPr>
            <w:tcW w:w="10031" w:type="dxa"/>
            <w:gridSpan w:val="2"/>
          </w:tcPr>
          <w:p w14:paraId="5E056992" w14:textId="77777777" w:rsidR="00C710E5" w:rsidRDefault="00C710E5" w:rsidP="000155E6">
            <w:pPr>
              <w:spacing w:before="0" w:line="240" w:lineRule="atLeast"/>
              <w:rPr>
                <w:rFonts w:ascii="Verdana" w:hAnsi="Verdana"/>
                <w:b/>
                <w:bCs/>
                <w:sz w:val="20"/>
              </w:rPr>
            </w:pPr>
          </w:p>
        </w:tc>
      </w:tr>
      <w:tr w:rsidR="00C710E5" w14:paraId="7E25FF64" w14:textId="77777777" w:rsidTr="006471F0">
        <w:trPr>
          <w:cantSplit/>
          <w:jc w:val="center"/>
        </w:trPr>
        <w:tc>
          <w:tcPr>
            <w:tcW w:w="10031" w:type="dxa"/>
            <w:gridSpan w:val="2"/>
          </w:tcPr>
          <w:p w14:paraId="4AE995D6" w14:textId="77777777" w:rsidR="00C710E5" w:rsidRDefault="00FC2542" w:rsidP="000155E6">
            <w:pPr>
              <w:pStyle w:val="Source"/>
              <w:rPr>
                <w:lang w:eastAsia="zh-CN"/>
              </w:rPr>
            </w:pPr>
            <w:bookmarkStart w:id="3" w:name="dsource" w:colFirst="0" w:colLast="0"/>
            <w:bookmarkEnd w:id="1"/>
            <w:bookmarkEnd w:id="2"/>
            <w:r w:rsidRPr="000273B7">
              <w:rPr>
                <w:lang w:eastAsia="zh-CN"/>
              </w:rPr>
              <w:t>亚太电信组织各国主管部门</w:t>
            </w:r>
          </w:p>
        </w:tc>
      </w:tr>
      <w:tr w:rsidR="00C710E5" w14:paraId="74C0A241" w14:textId="77777777" w:rsidTr="006471F0">
        <w:trPr>
          <w:cantSplit/>
          <w:jc w:val="center"/>
        </w:trPr>
        <w:tc>
          <w:tcPr>
            <w:tcW w:w="10031" w:type="dxa"/>
            <w:gridSpan w:val="2"/>
          </w:tcPr>
          <w:p w14:paraId="12C39891" w14:textId="6EB0E16D" w:rsidR="00C710E5" w:rsidRDefault="00A6480D" w:rsidP="000155E6">
            <w:pPr>
              <w:pStyle w:val="Title1"/>
              <w:rPr>
                <w:lang w:eastAsia="zh-CN"/>
              </w:rPr>
            </w:pPr>
            <w:bookmarkStart w:id="4" w:name="dtitle1" w:colFirst="0" w:colLast="0"/>
            <w:bookmarkEnd w:id="3"/>
            <w:r w:rsidRPr="00A6480D">
              <w:rPr>
                <w:lang w:eastAsia="zh-CN"/>
              </w:rPr>
              <w:t>第</w:t>
            </w:r>
            <w:r w:rsidRPr="000273B7">
              <w:t>203</w:t>
            </w:r>
            <w:r w:rsidRPr="00A6480D">
              <w:rPr>
                <w:lang w:eastAsia="zh-CN"/>
              </w:rPr>
              <w:t>号决议的拟议修改</w:t>
            </w:r>
          </w:p>
        </w:tc>
      </w:tr>
      <w:tr w:rsidR="00C710E5" w14:paraId="0F8D4A55" w14:textId="77777777" w:rsidTr="006471F0">
        <w:trPr>
          <w:cantSplit/>
          <w:jc w:val="center"/>
        </w:trPr>
        <w:tc>
          <w:tcPr>
            <w:tcW w:w="10031" w:type="dxa"/>
            <w:gridSpan w:val="2"/>
          </w:tcPr>
          <w:p w14:paraId="1D1D7E91" w14:textId="77777777" w:rsidR="00C710E5" w:rsidRDefault="00C710E5" w:rsidP="000155E6">
            <w:pPr>
              <w:pStyle w:val="Title2"/>
            </w:pPr>
            <w:bookmarkStart w:id="5" w:name="dtitle2" w:colFirst="0" w:colLast="0"/>
            <w:bookmarkEnd w:id="4"/>
          </w:p>
        </w:tc>
      </w:tr>
      <w:tr w:rsidR="00C710E5" w14:paraId="78B6BA21" w14:textId="77777777" w:rsidTr="006471F0">
        <w:trPr>
          <w:cantSplit/>
          <w:jc w:val="center"/>
        </w:trPr>
        <w:tc>
          <w:tcPr>
            <w:tcW w:w="10031" w:type="dxa"/>
            <w:gridSpan w:val="2"/>
          </w:tcPr>
          <w:p w14:paraId="3A69678F" w14:textId="77777777" w:rsidR="00C710E5" w:rsidRDefault="00C710E5" w:rsidP="000155E6">
            <w:pPr>
              <w:pStyle w:val="Agendaitem"/>
            </w:pPr>
            <w:bookmarkStart w:id="6" w:name="dtitle3" w:colFirst="0" w:colLast="0"/>
            <w:bookmarkEnd w:id="5"/>
          </w:p>
        </w:tc>
      </w:tr>
      <w:bookmarkEnd w:id="6"/>
    </w:tbl>
    <w:p w14:paraId="150F7462" w14:textId="77777777" w:rsidR="00C710E5" w:rsidRDefault="00C710E5" w:rsidP="00231ABC">
      <w:pPr>
        <w:rPr>
          <w:lang w:val="en-US" w:eastAsia="zh-CN"/>
        </w:rPr>
      </w:pPr>
    </w:p>
    <w:p w14:paraId="0CF098C4"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05213D6C" w14:textId="77777777" w:rsidR="007F7666" w:rsidRDefault="005C7B99">
      <w:pPr>
        <w:pStyle w:val="Proposal"/>
        <w:rPr>
          <w:lang w:eastAsia="zh-CN"/>
        </w:rPr>
      </w:pPr>
      <w:r>
        <w:rPr>
          <w:lang w:eastAsia="zh-CN"/>
        </w:rPr>
        <w:lastRenderedPageBreak/>
        <w:t>MOD</w:t>
      </w:r>
      <w:r>
        <w:rPr>
          <w:lang w:eastAsia="zh-CN"/>
        </w:rPr>
        <w:tab/>
        <w:t>ACP/79A21/1</w:t>
      </w:r>
    </w:p>
    <w:p w14:paraId="673DFDC5" w14:textId="5F29627C" w:rsidR="005C7B99" w:rsidRPr="00857E14" w:rsidRDefault="005C7B99" w:rsidP="00160A2B">
      <w:pPr>
        <w:pStyle w:val="ResNo"/>
        <w:keepNext/>
        <w:outlineLvl w:val="0"/>
        <w:rPr>
          <w:noProof/>
          <w:lang w:eastAsia="zh-CN"/>
        </w:rPr>
      </w:pPr>
      <w:r w:rsidRPr="00857E14">
        <w:rPr>
          <w:rStyle w:val="href"/>
          <w:rFonts w:hint="eastAsia"/>
          <w:noProof/>
          <w:lang w:eastAsia="zh-CN"/>
        </w:rPr>
        <w:t>第</w:t>
      </w:r>
      <w:r w:rsidRPr="00857E14">
        <w:rPr>
          <w:rStyle w:val="href"/>
          <w:rFonts w:hint="eastAsia"/>
          <w:noProof/>
          <w:lang w:eastAsia="zh-CN"/>
        </w:rPr>
        <w:t>203</w:t>
      </w:r>
      <w:r w:rsidRPr="00857E14">
        <w:rPr>
          <w:rStyle w:val="href"/>
          <w:rFonts w:hint="eastAsia"/>
          <w:noProof/>
          <w:lang w:eastAsia="zh-CN"/>
        </w:rPr>
        <w:t>号决议</w:t>
      </w:r>
      <w:r w:rsidRPr="00857E14">
        <w:rPr>
          <w:rFonts w:hint="eastAsia"/>
          <w:noProof/>
          <w:lang w:eastAsia="zh-CN"/>
        </w:rPr>
        <w:t>（</w:t>
      </w:r>
      <w:del w:id="7" w:author="LING-C(WZ)" w:date="2026-10-19T12:05:00Z" w16du:dateUtc="2026-10-19T16:05:00Z">
        <w:r w:rsidRPr="00857E14" w:rsidDel="00711964">
          <w:rPr>
            <w:rFonts w:hint="eastAsia"/>
            <w:noProof/>
            <w:lang w:eastAsia="zh-CN"/>
          </w:rPr>
          <w:delText>2</w:delText>
        </w:r>
        <w:r w:rsidRPr="00857E14" w:rsidDel="00711964">
          <w:rPr>
            <w:noProof/>
            <w:lang w:eastAsia="zh-CN"/>
          </w:rPr>
          <w:delText>022</w:delText>
        </w:r>
        <w:r w:rsidRPr="00857E14" w:rsidDel="00711964">
          <w:rPr>
            <w:rFonts w:hint="eastAsia"/>
            <w:noProof/>
            <w:lang w:eastAsia="zh-CN"/>
          </w:rPr>
          <w:delText>年，</w:delText>
        </w:r>
        <w:r w:rsidRPr="00857E14" w:rsidDel="00711964">
          <w:rPr>
            <w:rFonts w:ascii="SimSun" w:hAnsi="SimSun" w:hint="eastAsia"/>
            <w:szCs w:val="24"/>
            <w:lang w:eastAsia="zh-CN"/>
          </w:rPr>
          <w:delText>布加勒斯特</w:delText>
        </w:r>
      </w:del>
      <w:ins w:id="8" w:author="LING-C(WZ)" w:date="2026-10-19T12:06:00Z">
        <w:r w:rsidR="00711964" w:rsidRPr="00711964">
          <w:rPr>
            <w:rFonts w:cs="Calibri"/>
            <w:szCs w:val="24"/>
            <w:lang w:eastAsia="zh-CN"/>
            <w:rPrChange w:id="9" w:author="LING-C(WZ)" w:date="2026-10-19T12:06:00Z" w16du:dateUtc="2026-10-19T16:06:00Z">
              <w:rPr>
                <w:rFonts w:ascii="SimSun" w:hAnsi="SimSun"/>
                <w:szCs w:val="24"/>
                <w:lang w:eastAsia="zh-CN"/>
              </w:rPr>
            </w:rPrChange>
          </w:rPr>
          <w:t>2026</w:t>
        </w:r>
      </w:ins>
      <w:ins w:id="10" w:author="LING-C(WZ)" w:date="2026-10-19T12:05:00Z" w16du:dateUtc="2026-10-19T16:05:00Z">
        <w:r w:rsidR="00711964" w:rsidRPr="00711964">
          <w:rPr>
            <w:rFonts w:ascii="SimSun" w:hAnsi="SimSun"/>
            <w:szCs w:val="24"/>
            <w:lang w:eastAsia="zh-CN"/>
          </w:rPr>
          <w:t>年</w:t>
        </w:r>
      </w:ins>
      <w:ins w:id="11" w:author="LING-C(WZ)" w:date="2026-10-19T12:06:00Z" w16du:dateUtc="2026-10-19T16:06:00Z">
        <w:r w:rsidR="00711964">
          <w:rPr>
            <w:rFonts w:ascii="SimSun" w:hAnsi="SimSun" w:hint="eastAsia"/>
            <w:szCs w:val="24"/>
            <w:lang w:eastAsia="zh-CN"/>
          </w:rPr>
          <w:t>，</w:t>
        </w:r>
      </w:ins>
      <w:ins w:id="12" w:author="LING-C(WZ)" w:date="2026-10-19T12:05:00Z" w16du:dateUtc="2026-10-19T16:05:00Z">
        <w:r w:rsidR="00711964" w:rsidRPr="00711964">
          <w:rPr>
            <w:rFonts w:ascii="SimSun" w:hAnsi="SimSun"/>
            <w:szCs w:val="24"/>
            <w:lang w:eastAsia="zh-CN"/>
          </w:rPr>
          <w:t>多哈</w:t>
        </w:r>
      </w:ins>
      <w:r w:rsidRPr="00857E14">
        <w:rPr>
          <w:rFonts w:hint="eastAsia"/>
          <w:noProof/>
          <w:lang w:eastAsia="zh-CN"/>
        </w:rPr>
        <w:t>，修订版）</w:t>
      </w:r>
    </w:p>
    <w:p w14:paraId="503D6ED8" w14:textId="77777777" w:rsidR="005C7B99" w:rsidRPr="00857E14" w:rsidRDefault="005C7B99" w:rsidP="00160A2B">
      <w:pPr>
        <w:pStyle w:val="Restitle"/>
        <w:rPr>
          <w:noProof/>
          <w:lang w:eastAsia="zh-CN"/>
        </w:rPr>
      </w:pPr>
      <w:r w:rsidRPr="00857E14">
        <w:rPr>
          <w:rFonts w:hint="eastAsia"/>
          <w:noProof/>
          <w:lang w:eastAsia="zh-CN"/>
        </w:rPr>
        <w:t>宽带网络的连通性</w:t>
      </w:r>
    </w:p>
    <w:p w14:paraId="5FD22D1B" w14:textId="7E710D0C" w:rsidR="005C7B99" w:rsidRPr="00857E14" w:rsidRDefault="005C7B99" w:rsidP="000E1CB0">
      <w:pPr>
        <w:pStyle w:val="Normalaftertitle"/>
        <w:rPr>
          <w:noProof/>
          <w:lang w:eastAsia="zh-CN"/>
        </w:rPr>
      </w:pPr>
      <w:r w:rsidRPr="00857E14">
        <w:rPr>
          <w:rFonts w:hint="eastAsia"/>
          <w:noProof/>
          <w:lang w:eastAsia="zh-CN"/>
        </w:rPr>
        <w:t>国际电信联盟全权代表大会（</w:t>
      </w:r>
      <w:del w:id="13" w:author="LING-C(WZ)" w:date="2026-10-19T12:06:00Z" w16du:dateUtc="2026-10-19T16:06:00Z">
        <w:r w:rsidRPr="00857E14" w:rsidDel="00711964">
          <w:rPr>
            <w:rFonts w:hint="eastAsia"/>
            <w:noProof/>
            <w:lang w:eastAsia="zh-CN"/>
          </w:rPr>
          <w:delText>2</w:delText>
        </w:r>
        <w:r w:rsidRPr="00857E14" w:rsidDel="00711964">
          <w:rPr>
            <w:noProof/>
            <w:lang w:eastAsia="zh-CN"/>
          </w:rPr>
          <w:delText>022</w:delText>
        </w:r>
        <w:r w:rsidRPr="00857E14" w:rsidDel="00711964">
          <w:rPr>
            <w:rFonts w:hint="eastAsia"/>
            <w:noProof/>
            <w:lang w:eastAsia="zh-CN"/>
          </w:rPr>
          <w:delText>年，</w:delText>
        </w:r>
        <w:r w:rsidRPr="00857E14" w:rsidDel="00711964">
          <w:rPr>
            <w:rFonts w:ascii="SimSun" w:hAnsi="SimSun" w:hint="eastAsia"/>
            <w:szCs w:val="24"/>
            <w:lang w:eastAsia="zh-CN"/>
          </w:rPr>
          <w:delText>布加勒斯特</w:delText>
        </w:r>
      </w:del>
      <w:ins w:id="14" w:author="LING-C(WZ)" w:date="2026-10-19T12:06:00Z" w16du:dateUtc="2026-10-19T16:06:00Z">
        <w:r w:rsidR="00711964" w:rsidRPr="00711964">
          <w:rPr>
            <w:rFonts w:cs="Calibri"/>
            <w:szCs w:val="24"/>
            <w:lang w:eastAsia="zh-CN"/>
            <w:rPrChange w:id="15" w:author="LING-C(WZ)" w:date="2026-10-19T12:06:00Z" w16du:dateUtc="2026-10-19T16:06:00Z">
              <w:rPr>
                <w:rFonts w:ascii="SimSun" w:hAnsi="SimSun"/>
                <w:szCs w:val="24"/>
                <w:lang w:eastAsia="zh-CN"/>
              </w:rPr>
            </w:rPrChange>
          </w:rPr>
          <w:t>2026</w:t>
        </w:r>
        <w:r w:rsidR="00711964" w:rsidRPr="00711964">
          <w:rPr>
            <w:rFonts w:ascii="SimSun" w:hAnsi="SimSun"/>
            <w:szCs w:val="24"/>
            <w:lang w:eastAsia="zh-CN"/>
          </w:rPr>
          <w:t>年</w:t>
        </w:r>
        <w:r w:rsidR="00711964">
          <w:rPr>
            <w:rFonts w:ascii="SimSun" w:hAnsi="SimSun" w:hint="eastAsia"/>
            <w:szCs w:val="24"/>
            <w:lang w:eastAsia="zh-CN"/>
          </w:rPr>
          <w:t>，</w:t>
        </w:r>
        <w:r w:rsidR="00711964" w:rsidRPr="00711964">
          <w:rPr>
            <w:rFonts w:ascii="SimSun" w:hAnsi="SimSun"/>
            <w:szCs w:val="24"/>
            <w:lang w:eastAsia="zh-CN"/>
          </w:rPr>
          <w:t>多哈</w:t>
        </w:r>
      </w:ins>
      <w:r w:rsidRPr="00857E14">
        <w:rPr>
          <w:rFonts w:hint="eastAsia"/>
          <w:noProof/>
          <w:lang w:eastAsia="zh-CN"/>
        </w:rPr>
        <w:t>），</w:t>
      </w:r>
    </w:p>
    <w:p w14:paraId="1D196071" w14:textId="77777777" w:rsidR="005C7B99" w:rsidRPr="00857E14" w:rsidRDefault="005C7B99" w:rsidP="00160A2B">
      <w:pPr>
        <w:pStyle w:val="Call"/>
        <w:rPr>
          <w:noProof/>
          <w:lang w:eastAsia="zh-CN"/>
        </w:rPr>
      </w:pPr>
      <w:r w:rsidRPr="00857E14">
        <w:rPr>
          <w:rFonts w:hint="eastAsia"/>
          <w:noProof/>
          <w:lang w:eastAsia="zh-CN"/>
        </w:rPr>
        <w:t>考虑到</w:t>
      </w:r>
    </w:p>
    <w:p w14:paraId="71959DA6" w14:textId="77777777" w:rsidR="005C7B99" w:rsidRPr="00857E14" w:rsidRDefault="005C7B99" w:rsidP="00EE6AD6">
      <w:pPr>
        <w:rPr>
          <w:noProof/>
          <w:lang w:eastAsia="zh-CN"/>
        </w:rPr>
      </w:pPr>
      <w:r w:rsidRPr="00857E14">
        <w:rPr>
          <w:rStyle w:val="ItalicEnglish"/>
          <w:lang w:eastAsia="zh-CN"/>
        </w:rPr>
        <w:t>a)</w:t>
      </w:r>
      <w:r w:rsidRPr="00857E14">
        <w:rPr>
          <w:rFonts w:hint="eastAsia"/>
          <w:noProof/>
          <w:lang w:eastAsia="zh-CN"/>
        </w:rPr>
        <w:tab/>
      </w:r>
      <w:r w:rsidRPr="00857E14">
        <w:rPr>
          <w:rFonts w:hint="eastAsia"/>
          <w:noProof/>
          <w:lang w:eastAsia="zh-CN"/>
        </w:rPr>
        <w:t>联合国大会（联大）</w:t>
      </w:r>
      <w:r w:rsidRPr="00857E14">
        <w:rPr>
          <w:rFonts w:ascii="SimSun" w:hAnsi="SimSun" w:hint="eastAsia"/>
          <w:noProof/>
          <w:lang w:eastAsia="zh-CN"/>
        </w:rPr>
        <w:t>关于《</w:t>
      </w:r>
      <w:r w:rsidRPr="00857E14">
        <w:rPr>
          <w:rFonts w:hint="eastAsia"/>
          <w:noProof/>
          <w:lang w:eastAsia="zh-CN"/>
        </w:rPr>
        <w:t>变革我们的世界：</w:t>
      </w:r>
      <w:r w:rsidRPr="00857E14">
        <w:rPr>
          <w:rFonts w:hint="eastAsia"/>
          <w:noProof/>
          <w:lang w:eastAsia="zh-CN"/>
        </w:rPr>
        <w:t>2030</w:t>
      </w:r>
      <w:r w:rsidRPr="00857E14">
        <w:rPr>
          <w:rFonts w:hint="eastAsia"/>
          <w:noProof/>
          <w:lang w:eastAsia="zh-CN"/>
        </w:rPr>
        <w:t>年可持续发展议程》的第</w:t>
      </w:r>
      <w:r w:rsidRPr="00857E14">
        <w:rPr>
          <w:rFonts w:hint="eastAsia"/>
          <w:noProof/>
          <w:lang w:eastAsia="zh-CN"/>
        </w:rPr>
        <w:t>70/1</w:t>
      </w:r>
      <w:r w:rsidRPr="00857E14">
        <w:rPr>
          <w:rFonts w:hint="eastAsia"/>
          <w:noProof/>
          <w:lang w:eastAsia="zh-CN"/>
        </w:rPr>
        <w:t>号决议；</w:t>
      </w:r>
    </w:p>
    <w:p w14:paraId="13CDD7E7" w14:textId="77777777" w:rsidR="005C7B99" w:rsidRPr="00857E14" w:rsidRDefault="005C7B99" w:rsidP="00EE6AD6">
      <w:pPr>
        <w:rPr>
          <w:b/>
          <w:noProof/>
          <w:sz w:val="22"/>
          <w:lang w:eastAsia="zh-CN"/>
        </w:rPr>
      </w:pPr>
      <w:r w:rsidRPr="00857E14">
        <w:rPr>
          <w:rStyle w:val="ItalicEnglish"/>
          <w:rFonts w:hint="eastAsia"/>
          <w:lang w:eastAsia="zh-CN"/>
        </w:rPr>
        <w:t>b)</w:t>
      </w:r>
      <w:r w:rsidRPr="00857E14">
        <w:rPr>
          <w:rFonts w:hint="eastAsia"/>
          <w:i/>
          <w:iCs/>
          <w:noProof/>
          <w:lang w:eastAsia="zh-CN"/>
        </w:rPr>
        <w:tab/>
      </w:r>
      <w:r w:rsidRPr="00857E14">
        <w:rPr>
          <w:rFonts w:hint="eastAsia"/>
          <w:noProof/>
          <w:lang w:eastAsia="zh-CN"/>
        </w:rPr>
        <w:t>联大关于信息社会世界峰会成果文件执行情况全面审查的联大高级别会议成果文件的第</w:t>
      </w:r>
      <w:r w:rsidRPr="00857E14">
        <w:rPr>
          <w:rFonts w:hint="eastAsia"/>
          <w:noProof/>
          <w:lang w:eastAsia="zh-CN"/>
        </w:rPr>
        <w:t>70/125</w:t>
      </w:r>
      <w:r w:rsidRPr="00857E14">
        <w:rPr>
          <w:rFonts w:hint="eastAsia"/>
          <w:noProof/>
          <w:lang w:eastAsia="zh-CN"/>
        </w:rPr>
        <w:t>号决议；</w:t>
      </w:r>
    </w:p>
    <w:p w14:paraId="5AE0704A" w14:textId="3FD909B4" w:rsidR="005C7B99" w:rsidRPr="00857E14" w:rsidRDefault="005C7B99" w:rsidP="00EE6AD6">
      <w:pPr>
        <w:rPr>
          <w:noProof/>
          <w:lang w:eastAsia="zh-CN"/>
        </w:rPr>
      </w:pPr>
      <w:r w:rsidRPr="00857E14">
        <w:rPr>
          <w:rStyle w:val="ItalicEnglish"/>
          <w:rFonts w:hint="eastAsia"/>
          <w:lang w:eastAsia="zh-CN"/>
        </w:rPr>
        <w:t>c)</w:t>
      </w:r>
      <w:r w:rsidRPr="00857E14">
        <w:rPr>
          <w:rFonts w:hint="eastAsia"/>
          <w:noProof/>
          <w:lang w:eastAsia="zh-CN"/>
        </w:rPr>
        <w:tab/>
      </w:r>
      <w:r w:rsidRPr="00857E14">
        <w:rPr>
          <w:rFonts w:hint="eastAsia"/>
          <w:noProof/>
          <w:lang w:eastAsia="zh-CN"/>
        </w:rPr>
        <w:t>国际电联</w:t>
      </w:r>
      <w:r w:rsidRPr="00857E14">
        <w:rPr>
          <w:rFonts w:hint="eastAsia"/>
          <w:noProof/>
          <w:lang w:eastAsia="zh-CN"/>
        </w:rPr>
        <w:t>/</w:t>
      </w:r>
      <w:r w:rsidRPr="00857E14">
        <w:rPr>
          <w:rFonts w:hint="eastAsia"/>
          <w:noProof/>
          <w:lang w:eastAsia="zh-CN"/>
        </w:rPr>
        <w:t>联合国教科文组织</w:t>
      </w:r>
      <w:ins w:id="16" w:author="LING-C(WZ)" w:date="2026-10-19T12:14:00Z" w16du:dateUtc="2026-10-19T16:14:00Z">
        <w:r w:rsidR="00711964">
          <w:rPr>
            <w:rFonts w:hint="eastAsia"/>
            <w:noProof/>
            <w:lang w:eastAsia="zh-CN"/>
          </w:rPr>
          <w:t>（</w:t>
        </w:r>
      </w:ins>
      <w:ins w:id="17" w:author="LING-C(WZ)" w:date="2026-10-19T12:14:00Z">
        <w:r w:rsidR="00711964" w:rsidRPr="00711964">
          <w:rPr>
            <w:noProof/>
            <w:lang w:eastAsia="zh-CN"/>
          </w:rPr>
          <w:t>UNESCO</w:t>
        </w:r>
      </w:ins>
      <w:ins w:id="18" w:author="LING-C(WZ)" w:date="2026-10-19T12:14:00Z" w16du:dateUtc="2026-10-19T16:14:00Z">
        <w:r w:rsidR="00711964">
          <w:rPr>
            <w:rFonts w:hint="eastAsia"/>
            <w:noProof/>
            <w:lang w:eastAsia="zh-CN"/>
          </w:rPr>
          <w:t>）</w:t>
        </w:r>
      </w:ins>
      <w:r w:rsidRPr="00857E14">
        <w:rPr>
          <w:rFonts w:hint="eastAsia"/>
          <w:noProof/>
          <w:lang w:eastAsia="zh-CN"/>
        </w:rPr>
        <w:t>宽带可持续发展委员会开展的大量工作的结果，其报告</w:t>
      </w:r>
      <w:r w:rsidRPr="006E59EE">
        <w:rPr>
          <w:rStyle w:val="Italic"/>
          <w:rFonts w:eastAsia="STKaiti" w:hint="eastAsia"/>
          <w:i w:val="0"/>
          <w:iCs/>
          <w:lang w:eastAsia="zh-CN"/>
        </w:rPr>
        <w:t>特别</w:t>
      </w:r>
      <w:r w:rsidRPr="00857E14">
        <w:rPr>
          <w:rFonts w:hint="eastAsia"/>
          <w:noProof/>
          <w:lang w:eastAsia="zh-CN"/>
        </w:rPr>
        <w:t>认识到，得到适当政策与战略支持的价格可承受且可无障碍获取的宽带基础设施，是促进创新和推动国家及全球经济和信息社会发展的基础性支撑平台；</w:t>
      </w:r>
    </w:p>
    <w:p w14:paraId="6F40A9A3" w14:textId="77777777" w:rsidR="005C7B99" w:rsidRPr="00857E14" w:rsidRDefault="005C7B99" w:rsidP="00EE6AD6">
      <w:pPr>
        <w:rPr>
          <w:noProof/>
          <w:szCs w:val="24"/>
          <w:lang w:eastAsia="zh-CN"/>
        </w:rPr>
      </w:pPr>
      <w:r w:rsidRPr="00857E14">
        <w:rPr>
          <w:rStyle w:val="ItalicEnglish"/>
          <w:lang w:eastAsia="zh-CN"/>
        </w:rPr>
        <w:t>d)</w:t>
      </w:r>
      <w:r w:rsidRPr="00857E14">
        <w:rPr>
          <w:rFonts w:hint="eastAsia"/>
          <w:noProof/>
          <w:szCs w:val="24"/>
          <w:lang w:eastAsia="zh-CN"/>
        </w:rPr>
        <w:tab/>
      </w:r>
      <w:r w:rsidRPr="00857E14">
        <w:rPr>
          <w:rFonts w:hint="eastAsia"/>
          <w:noProof/>
          <w:szCs w:val="24"/>
          <w:lang w:eastAsia="zh-CN"/>
        </w:rPr>
        <w:t>本届大会有关国际电联</w:t>
      </w:r>
      <w:r w:rsidRPr="00857E14">
        <w:rPr>
          <w:szCs w:val="24"/>
          <w:lang w:eastAsia="zh-CN"/>
        </w:rPr>
        <w:t>2024-2027</w:t>
      </w:r>
      <w:r w:rsidRPr="00857E14">
        <w:rPr>
          <w:rFonts w:hint="eastAsia"/>
          <w:noProof/>
          <w:szCs w:val="24"/>
          <w:lang w:eastAsia="zh-CN"/>
        </w:rPr>
        <w:t>年战略规划的第</w:t>
      </w:r>
      <w:r w:rsidRPr="00857E14">
        <w:rPr>
          <w:rFonts w:hint="eastAsia"/>
          <w:noProof/>
          <w:szCs w:val="24"/>
          <w:lang w:eastAsia="zh-CN"/>
        </w:rPr>
        <w:t>71</w:t>
      </w:r>
      <w:r w:rsidRPr="00857E14">
        <w:rPr>
          <w:rFonts w:hint="eastAsia"/>
          <w:noProof/>
          <w:szCs w:val="24"/>
          <w:lang w:eastAsia="zh-CN"/>
        </w:rPr>
        <w:t>号决议（</w:t>
      </w:r>
      <w:r w:rsidRPr="00857E14">
        <w:rPr>
          <w:rFonts w:hint="eastAsia"/>
          <w:noProof/>
          <w:szCs w:val="24"/>
          <w:lang w:eastAsia="zh-CN"/>
        </w:rPr>
        <w:t>2022</w:t>
      </w:r>
      <w:r w:rsidRPr="00857E14">
        <w:rPr>
          <w:rFonts w:hint="eastAsia"/>
          <w:noProof/>
          <w:szCs w:val="24"/>
          <w:lang w:eastAsia="zh-CN"/>
        </w:rPr>
        <w:t>年，布加勒斯特，修订版）；</w:t>
      </w:r>
    </w:p>
    <w:p w14:paraId="1EB8BB7E" w14:textId="77777777" w:rsidR="005C7B99" w:rsidRPr="00327B56" w:rsidRDefault="005C7B99" w:rsidP="00EE6AD6">
      <w:pPr>
        <w:rPr>
          <w:noProof/>
          <w:lang w:eastAsia="zh-CN"/>
        </w:rPr>
      </w:pPr>
      <w:r w:rsidRPr="00857E14">
        <w:rPr>
          <w:rStyle w:val="ItalicEnglish"/>
          <w:rFonts w:hint="eastAsia"/>
          <w:lang w:eastAsia="zh-CN"/>
        </w:rPr>
        <w:t>e)</w:t>
      </w:r>
      <w:r w:rsidRPr="00857E14">
        <w:rPr>
          <w:rFonts w:hint="eastAsia"/>
          <w:noProof/>
          <w:lang w:eastAsia="zh-CN"/>
        </w:rPr>
        <w:tab/>
      </w:r>
      <w:r w:rsidRPr="00857E14">
        <w:rPr>
          <w:rFonts w:hint="eastAsia"/>
          <w:noProof/>
          <w:lang w:eastAsia="zh-CN"/>
        </w:rPr>
        <w:t>关于</w:t>
      </w:r>
      <w:r w:rsidRPr="00857E14">
        <w:rPr>
          <w:rFonts w:hint="eastAsia"/>
          <w:lang w:val="en-US" w:eastAsia="zh-CN"/>
        </w:rPr>
        <w:t>为发展和部署新的和新兴电信</w:t>
      </w:r>
      <w:r w:rsidRPr="00857E14">
        <w:rPr>
          <w:rFonts w:hint="eastAsia"/>
          <w:lang w:val="en-US" w:eastAsia="zh-CN"/>
        </w:rPr>
        <w:t>/</w:t>
      </w:r>
      <w:r w:rsidRPr="00857E14">
        <w:rPr>
          <w:rFonts w:hint="eastAsia"/>
          <w:lang w:val="en-US" w:eastAsia="zh-CN"/>
        </w:rPr>
        <w:t>信息通信技术（</w:t>
      </w:r>
      <w:r w:rsidRPr="00857E14">
        <w:rPr>
          <w:rFonts w:hint="eastAsia"/>
          <w:lang w:val="en-US" w:eastAsia="zh-CN"/>
        </w:rPr>
        <w:t>ICT</w:t>
      </w:r>
      <w:r w:rsidRPr="00857E14">
        <w:rPr>
          <w:rFonts w:hint="eastAsia"/>
          <w:lang w:val="en-US" w:eastAsia="zh-CN"/>
        </w:rPr>
        <w:t>）服务和技术创建有利环境，以推动可持续发展</w:t>
      </w:r>
      <w:r w:rsidRPr="00857E14">
        <w:rPr>
          <w:rFonts w:hint="eastAsia"/>
          <w:noProof/>
          <w:lang w:eastAsia="zh-CN"/>
        </w:rPr>
        <w:t>的第六届世界电信</w:t>
      </w:r>
      <w:r w:rsidRPr="00857E14">
        <w:rPr>
          <w:rFonts w:hint="eastAsia"/>
          <w:noProof/>
          <w:lang w:eastAsia="zh-CN"/>
        </w:rPr>
        <w:t>/ICT</w:t>
      </w:r>
      <w:r w:rsidRPr="00857E14">
        <w:rPr>
          <w:rFonts w:hint="eastAsia"/>
          <w:noProof/>
          <w:lang w:eastAsia="zh-CN"/>
        </w:rPr>
        <w:t>政策论坛（</w:t>
      </w:r>
      <w:r w:rsidRPr="00857E14">
        <w:rPr>
          <w:rFonts w:hint="eastAsia"/>
          <w:noProof/>
          <w:lang w:eastAsia="zh-CN"/>
        </w:rPr>
        <w:t>WTPF</w:t>
      </w:r>
      <w:r w:rsidRPr="00857E14">
        <w:rPr>
          <w:noProof/>
          <w:lang w:eastAsia="zh-CN"/>
        </w:rPr>
        <w:t>-21</w:t>
      </w:r>
      <w:r w:rsidRPr="00857E14">
        <w:rPr>
          <w:rFonts w:hint="eastAsia"/>
          <w:noProof/>
          <w:lang w:eastAsia="zh-CN"/>
        </w:rPr>
        <w:t>）的意见</w:t>
      </w:r>
      <w:r w:rsidRPr="00857E14">
        <w:rPr>
          <w:rFonts w:hint="eastAsia"/>
          <w:noProof/>
          <w:lang w:eastAsia="zh-CN"/>
        </w:rPr>
        <w:t>1</w:t>
      </w:r>
      <w:r w:rsidRPr="00857E14">
        <w:rPr>
          <w:rFonts w:hint="eastAsia"/>
          <w:noProof/>
          <w:lang w:eastAsia="zh-CN"/>
        </w:rPr>
        <w:t>（</w:t>
      </w:r>
      <w:r w:rsidRPr="00857E14">
        <w:rPr>
          <w:rFonts w:hint="eastAsia"/>
          <w:noProof/>
          <w:lang w:eastAsia="zh-CN"/>
        </w:rPr>
        <w:t>2021</w:t>
      </w:r>
      <w:r w:rsidRPr="00857E14">
        <w:rPr>
          <w:rFonts w:hint="eastAsia"/>
          <w:noProof/>
          <w:lang w:eastAsia="zh-CN"/>
        </w:rPr>
        <w:t>年，日内瓦）；</w:t>
      </w:r>
    </w:p>
    <w:p w14:paraId="2FFD8C31" w14:textId="77777777" w:rsidR="005C7B99" w:rsidRPr="00857E14" w:rsidRDefault="005C7B99" w:rsidP="00EE6AD6">
      <w:pPr>
        <w:rPr>
          <w:noProof/>
          <w:lang w:eastAsia="zh-CN"/>
        </w:rPr>
      </w:pPr>
      <w:r w:rsidRPr="00857E14">
        <w:rPr>
          <w:rStyle w:val="ItalicEnglish"/>
          <w:lang w:eastAsia="zh-CN"/>
        </w:rPr>
        <w:t>f)</w:t>
      </w:r>
      <w:r w:rsidRPr="00857E14">
        <w:rPr>
          <w:lang w:eastAsia="zh-CN"/>
        </w:rPr>
        <w:tab/>
      </w:r>
      <w:r w:rsidRPr="00857E14">
        <w:rPr>
          <w:rFonts w:hint="eastAsia"/>
          <w:lang w:eastAsia="zh-CN"/>
        </w:rPr>
        <w:t>关于</w:t>
      </w:r>
      <w:r w:rsidRPr="00857E14">
        <w:rPr>
          <w:rFonts w:hint="eastAsia"/>
          <w:lang w:val="en-US" w:eastAsia="zh-CN"/>
        </w:rPr>
        <w:t>在将新的和新兴电信</w:t>
      </w:r>
      <w:r w:rsidRPr="00857E14">
        <w:rPr>
          <w:rFonts w:hint="eastAsia"/>
          <w:lang w:val="en-US" w:eastAsia="zh-CN"/>
        </w:rPr>
        <w:t>/ICT</w:t>
      </w:r>
      <w:r w:rsidRPr="00857E14">
        <w:rPr>
          <w:rFonts w:hint="eastAsia"/>
          <w:lang w:val="en-US" w:eastAsia="zh-CN"/>
        </w:rPr>
        <w:t>用于可持续发展中实现价格可承受和安全的连接</w:t>
      </w:r>
      <w:r w:rsidRPr="00857E14">
        <w:rPr>
          <w:rFonts w:hint="eastAsia"/>
          <w:lang w:eastAsia="zh-CN"/>
        </w:rPr>
        <w:t>的</w:t>
      </w:r>
      <w:r w:rsidRPr="00857E14">
        <w:rPr>
          <w:rFonts w:hint="eastAsia"/>
          <w:lang w:eastAsia="zh-CN"/>
        </w:rPr>
        <w:t>W</w:t>
      </w:r>
      <w:r w:rsidRPr="00857E14">
        <w:rPr>
          <w:lang w:eastAsia="zh-CN"/>
        </w:rPr>
        <w:t>TPF-21</w:t>
      </w:r>
      <w:r w:rsidRPr="00857E14">
        <w:rPr>
          <w:rFonts w:hint="eastAsia"/>
          <w:lang w:eastAsia="zh-CN"/>
        </w:rPr>
        <w:t>的意见</w:t>
      </w:r>
      <w:r w:rsidRPr="00857E14">
        <w:rPr>
          <w:rFonts w:hint="eastAsia"/>
          <w:lang w:eastAsia="zh-CN"/>
        </w:rPr>
        <w:t>2</w:t>
      </w:r>
      <w:r w:rsidRPr="00857E14">
        <w:rPr>
          <w:rFonts w:hint="eastAsia"/>
          <w:lang w:eastAsia="zh-CN"/>
        </w:rPr>
        <w:t>（</w:t>
      </w:r>
      <w:r w:rsidRPr="00857E14">
        <w:rPr>
          <w:rFonts w:hint="eastAsia"/>
          <w:lang w:eastAsia="zh-CN"/>
        </w:rPr>
        <w:t>2</w:t>
      </w:r>
      <w:r w:rsidRPr="00857E14">
        <w:rPr>
          <w:lang w:eastAsia="zh-CN"/>
        </w:rPr>
        <w:t>021</w:t>
      </w:r>
      <w:r w:rsidRPr="00857E14">
        <w:rPr>
          <w:rFonts w:hint="eastAsia"/>
          <w:lang w:eastAsia="zh-CN"/>
        </w:rPr>
        <w:t>年，日内瓦）；</w:t>
      </w:r>
    </w:p>
    <w:p w14:paraId="2CF80F37" w14:textId="3537360E" w:rsidR="005C7B99" w:rsidRPr="00857E14" w:rsidRDefault="005C7B99" w:rsidP="00EE6AD6">
      <w:pPr>
        <w:rPr>
          <w:noProof/>
          <w:lang w:eastAsia="zh-CN"/>
        </w:rPr>
      </w:pPr>
      <w:r w:rsidRPr="00857E14">
        <w:rPr>
          <w:rStyle w:val="ItalicEnglish"/>
          <w:lang w:eastAsia="zh-CN"/>
        </w:rPr>
        <w:t>g)</w:t>
      </w:r>
      <w:r w:rsidRPr="00857E14">
        <w:rPr>
          <w:rFonts w:hint="eastAsia"/>
          <w:noProof/>
          <w:lang w:eastAsia="zh-CN"/>
        </w:rPr>
        <w:tab/>
      </w:r>
      <w:r w:rsidRPr="00857E14">
        <w:rPr>
          <w:rFonts w:hint="eastAsia"/>
          <w:noProof/>
          <w:lang w:eastAsia="zh-CN"/>
        </w:rPr>
        <w:t>世界电信发展大会（</w:t>
      </w:r>
      <w:r w:rsidRPr="00857E14">
        <w:rPr>
          <w:rFonts w:hint="eastAsia"/>
          <w:noProof/>
          <w:lang w:eastAsia="zh-CN"/>
        </w:rPr>
        <w:t>WTDC</w:t>
      </w:r>
      <w:r w:rsidRPr="00857E14">
        <w:rPr>
          <w:rFonts w:hint="eastAsia"/>
          <w:noProof/>
          <w:lang w:eastAsia="zh-CN"/>
        </w:rPr>
        <w:t>）（</w:t>
      </w:r>
      <w:del w:id="19" w:author="LING-C(WZ)" w:date="2026-10-19T12:16:00Z" w16du:dateUtc="2026-10-19T16:16:00Z">
        <w:r w:rsidRPr="00857E14" w:rsidDel="008F6B61">
          <w:rPr>
            <w:rFonts w:asciiTheme="minorHAnsi" w:hAnsiTheme="minorHAnsi" w:cstheme="minorHAnsi" w:hint="eastAsia"/>
            <w:noProof/>
            <w:szCs w:val="24"/>
            <w:lang w:eastAsia="zh-CN"/>
          </w:rPr>
          <w:delText>2017</w:delText>
        </w:r>
        <w:r w:rsidRPr="00857E14" w:rsidDel="008F6B61">
          <w:rPr>
            <w:rFonts w:asciiTheme="minorHAnsi" w:hAnsiTheme="minorHAnsi" w:cstheme="minorHAnsi" w:hint="eastAsia"/>
            <w:noProof/>
            <w:szCs w:val="24"/>
            <w:lang w:eastAsia="zh-CN"/>
          </w:rPr>
          <w:delText>年，</w:delText>
        </w:r>
        <w:r w:rsidRPr="00857E14" w:rsidDel="008F6B61">
          <w:rPr>
            <w:rFonts w:hint="eastAsia"/>
            <w:noProof/>
            <w:lang w:eastAsia="zh-CN"/>
          </w:rPr>
          <w:delText>布宜诺斯艾利斯</w:delText>
        </w:r>
      </w:del>
      <w:ins w:id="20" w:author="LING-C(WZ)" w:date="2026-10-19T12:16:00Z">
        <w:r w:rsidR="008F6B61" w:rsidRPr="008F6B61">
          <w:rPr>
            <w:noProof/>
            <w:lang w:eastAsia="zh-CN"/>
          </w:rPr>
          <w:t>2025</w:t>
        </w:r>
      </w:ins>
      <w:ins w:id="21" w:author="LING-C(WZ)" w:date="2026-10-19T12:16:00Z" w16du:dateUtc="2026-10-19T16:16:00Z">
        <w:r w:rsidR="008F6B61">
          <w:rPr>
            <w:rFonts w:hint="eastAsia"/>
            <w:noProof/>
            <w:lang w:eastAsia="zh-CN"/>
          </w:rPr>
          <w:t>年，</w:t>
        </w:r>
      </w:ins>
      <w:ins w:id="22" w:author="LING-C(WZ)" w:date="2026-10-19T12:17:00Z" w16du:dateUtc="2026-10-19T16:17:00Z">
        <w:r w:rsidR="008F6B61" w:rsidRPr="008F6B61">
          <w:rPr>
            <w:noProof/>
            <w:lang w:eastAsia="zh-CN"/>
          </w:rPr>
          <w:t>巴库</w:t>
        </w:r>
      </w:ins>
      <w:r w:rsidRPr="00857E14">
        <w:rPr>
          <w:rFonts w:hint="eastAsia"/>
          <w:noProof/>
          <w:lang w:eastAsia="zh-CN"/>
        </w:rPr>
        <w:t>）的主题，</w:t>
      </w:r>
      <w:r w:rsidRPr="00857E14">
        <w:rPr>
          <w:rFonts w:asciiTheme="minorHAnsi" w:hAnsiTheme="minorHAnsi" w:cstheme="minorHAnsi" w:hint="eastAsia"/>
          <w:noProof/>
          <w:szCs w:val="24"/>
          <w:lang w:eastAsia="zh-CN"/>
        </w:rPr>
        <w:t>“</w:t>
      </w:r>
      <w:del w:id="23" w:author="LING-C(WZ)" w:date="2026-10-19T12:16:00Z" w16du:dateUtc="2026-10-19T16:16:00Z">
        <w:r w:rsidRPr="00857E14" w:rsidDel="008F6B61">
          <w:rPr>
            <w:rFonts w:asciiTheme="minorHAnsi" w:hAnsiTheme="minorHAnsi" w:cstheme="minorHAnsi" w:hint="eastAsia"/>
            <w:noProof/>
            <w:szCs w:val="24"/>
            <w:lang w:eastAsia="zh-CN"/>
          </w:rPr>
          <w:delText>ICT</w:delText>
        </w:r>
        <w:r w:rsidRPr="00857E14" w:rsidDel="008F6B61">
          <w:rPr>
            <w:rFonts w:asciiTheme="minorHAnsi" w:hAnsiTheme="minorHAnsi" w:cstheme="minorHAnsi" w:hint="eastAsia"/>
            <w:noProof/>
            <w:szCs w:val="24"/>
            <w:lang w:eastAsia="zh-CN"/>
          </w:rPr>
          <w:delText>促进实现可持续发展目标</w:delText>
        </w:r>
      </w:del>
      <w:ins w:id="24" w:author="LING-C(WZ)" w:date="2026-10-19T12:16:00Z" w16du:dateUtc="2026-10-19T16:16:00Z">
        <w:r w:rsidR="008F6B61" w:rsidRPr="008F6B61">
          <w:rPr>
            <w:rFonts w:asciiTheme="minorHAnsi" w:hAnsiTheme="minorHAnsi" w:cstheme="minorHAnsi"/>
            <w:noProof/>
            <w:szCs w:val="24"/>
            <w:lang w:eastAsia="zh-CN"/>
          </w:rPr>
          <w:t>以普遍</w:t>
        </w:r>
        <w:r w:rsidR="008F6B61">
          <w:rPr>
            <w:rFonts w:asciiTheme="minorHAnsi" w:hAnsiTheme="minorHAnsi" w:cstheme="minorHAnsi" w:hint="eastAsia"/>
            <w:noProof/>
            <w:szCs w:val="24"/>
            <w:lang w:eastAsia="zh-CN"/>
          </w:rPr>
          <w:t>、</w:t>
        </w:r>
        <w:r w:rsidR="008F6B61" w:rsidRPr="008F6B61">
          <w:rPr>
            <w:rFonts w:asciiTheme="minorHAnsi" w:hAnsiTheme="minorHAnsi" w:cstheme="minorHAnsi"/>
            <w:noProof/>
            <w:szCs w:val="24"/>
            <w:lang w:eastAsia="zh-CN"/>
          </w:rPr>
          <w:t>有意义和价格可承受的连接实现包容和可持续的数字未来</w:t>
        </w:r>
      </w:ins>
      <w:r w:rsidRPr="00857E14">
        <w:rPr>
          <w:rFonts w:asciiTheme="minorHAnsi" w:hAnsiTheme="minorHAnsi" w:cstheme="minorHAnsi" w:hint="eastAsia"/>
          <w:noProof/>
          <w:szCs w:val="24"/>
          <w:lang w:eastAsia="zh-CN"/>
        </w:rPr>
        <w:t>”</w:t>
      </w:r>
      <w:r w:rsidRPr="00857E14">
        <w:rPr>
          <w:rFonts w:hint="eastAsia"/>
          <w:noProof/>
          <w:lang w:eastAsia="zh-CN"/>
        </w:rPr>
        <w:t>；</w:t>
      </w:r>
    </w:p>
    <w:p w14:paraId="436C7B89" w14:textId="14BBEB7F" w:rsidR="005C7B99" w:rsidRPr="00857E14" w:rsidRDefault="005C7B99" w:rsidP="00EE6AD6">
      <w:pPr>
        <w:rPr>
          <w:noProof/>
          <w:lang w:eastAsia="zh-CN"/>
        </w:rPr>
      </w:pPr>
      <w:r w:rsidRPr="00857E14">
        <w:rPr>
          <w:rStyle w:val="ItalicEnglish"/>
          <w:lang w:eastAsia="zh-CN"/>
        </w:rPr>
        <w:t>h)</w:t>
      </w:r>
      <w:r w:rsidRPr="00857E14">
        <w:rPr>
          <w:rFonts w:hint="eastAsia"/>
          <w:noProof/>
          <w:lang w:eastAsia="zh-CN"/>
        </w:rPr>
        <w:tab/>
      </w:r>
      <w:r w:rsidRPr="00857E14">
        <w:rPr>
          <w:rFonts w:hint="eastAsia"/>
          <w:noProof/>
          <w:spacing w:val="-2"/>
          <w:lang w:eastAsia="zh-CN"/>
        </w:rPr>
        <w:t>WTDC</w:t>
      </w:r>
      <w:r w:rsidRPr="00857E14">
        <w:rPr>
          <w:rFonts w:hint="eastAsia"/>
          <w:noProof/>
          <w:spacing w:val="-2"/>
          <w:lang w:eastAsia="zh-CN"/>
        </w:rPr>
        <w:t>有关</w:t>
      </w:r>
      <w:r w:rsidRPr="00857E14">
        <w:rPr>
          <w:rFonts w:ascii="SimSun" w:hAnsi="SimSun" w:hint="eastAsia"/>
          <w:noProof/>
          <w:spacing w:val="-2"/>
          <w:lang w:eastAsia="zh-CN"/>
        </w:rPr>
        <w:t>“</w:t>
      </w:r>
      <w:r w:rsidRPr="00857E14">
        <w:rPr>
          <w:rFonts w:hint="eastAsia"/>
          <w:noProof/>
          <w:spacing w:val="-2"/>
          <w:lang w:eastAsia="zh-CN"/>
        </w:rPr>
        <w:t>发展宽带技术和应用，使电信</w:t>
      </w:r>
      <w:r w:rsidRPr="00857E14">
        <w:rPr>
          <w:rFonts w:hint="eastAsia"/>
          <w:noProof/>
          <w:spacing w:val="-2"/>
          <w:lang w:eastAsia="zh-CN"/>
        </w:rPr>
        <w:t>/ICT</w:t>
      </w:r>
      <w:r w:rsidRPr="00857E14">
        <w:rPr>
          <w:rFonts w:hint="eastAsia"/>
          <w:noProof/>
          <w:spacing w:val="-2"/>
          <w:lang w:eastAsia="zh-CN"/>
        </w:rPr>
        <w:t>服务和宽带连接获得更大的增长和发展</w:t>
      </w:r>
      <w:r w:rsidRPr="00857E14">
        <w:rPr>
          <w:rFonts w:ascii="SimSun" w:hAnsi="SimSun" w:hint="eastAsia"/>
          <w:noProof/>
          <w:spacing w:val="-2"/>
          <w:lang w:eastAsia="zh-CN"/>
        </w:rPr>
        <w:t>”的</w:t>
      </w:r>
      <w:r w:rsidRPr="00857E14">
        <w:rPr>
          <w:rFonts w:hint="eastAsia"/>
          <w:noProof/>
          <w:spacing w:val="-2"/>
          <w:lang w:eastAsia="zh-CN"/>
        </w:rPr>
        <w:t>第</w:t>
      </w:r>
      <w:r w:rsidRPr="00857E14">
        <w:rPr>
          <w:rFonts w:hint="eastAsia"/>
          <w:noProof/>
          <w:spacing w:val="-2"/>
          <w:lang w:eastAsia="zh-CN"/>
        </w:rPr>
        <w:t>77</w:t>
      </w:r>
      <w:r w:rsidRPr="00857E14">
        <w:rPr>
          <w:rFonts w:hint="eastAsia"/>
          <w:noProof/>
          <w:spacing w:val="-2"/>
          <w:lang w:eastAsia="zh-CN"/>
        </w:rPr>
        <w:t>号决议（</w:t>
      </w:r>
      <w:del w:id="25" w:author="LING-C(WZ)" w:date="2026-10-19T12:17:00Z" w16du:dateUtc="2026-10-19T16:17:00Z">
        <w:r w:rsidRPr="00857E14" w:rsidDel="008F6B61">
          <w:rPr>
            <w:rFonts w:hint="eastAsia"/>
            <w:noProof/>
            <w:spacing w:val="-2"/>
            <w:lang w:eastAsia="zh-CN"/>
          </w:rPr>
          <w:delText>2017</w:delText>
        </w:r>
        <w:r w:rsidRPr="00857E14" w:rsidDel="008F6B61">
          <w:rPr>
            <w:rFonts w:hint="eastAsia"/>
            <w:noProof/>
            <w:spacing w:val="-2"/>
            <w:lang w:eastAsia="zh-CN"/>
          </w:rPr>
          <w:delText>年，布宜诺斯艾利斯</w:delText>
        </w:r>
      </w:del>
      <w:ins w:id="26" w:author="LING-C(WZ)" w:date="2026-10-19T12:17:00Z" w16du:dateUtc="2026-10-19T16:17:00Z">
        <w:r w:rsidR="008F6B61" w:rsidRPr="008F6B61">
          <w:rPr>
            <w:noProof/>
            <w:lang w:eastAsia="zh-CN"/>
          </w:rPr>
          <w:t>2025</w:t>
        </w:r>
        <w:r w:rsidR="008F6B61">
          <w:rPr>
            <w:rFonts w:hint="eastAsia"/>
            <w:noProof/>
            <w:lang w:eastAsia="zh-CN"/>
          </w:rPr>
          <w:t>年，</w:t>
        </w:r>
        <w:r w:rsidR="008F6B61" w:rsidRPr="008F6B61">
          <w:rPr>
            <w:noProof/>
            <w:lang w:eastAsia="zh-CN"/>
          </w:rPr>
          <w:t>巴库</w:t>
        </w:r>
      </w:ins>
      <w:r w:rsidRPr="00857E14">
        <w:rPr>
          <w:rFonts w:hint="eastAsia"/>
          <w:noProof/>
          <w:spacing w:val="-2"/>
          <w:lang w:eastAsia="zh-CN"/>
        </w:rPr>
        <w:t>，修订版）</w:t>
      </w:r>
      <w:r w:rsidRPr="00857E14">
        <w:rPr>
          <w:rFonts w:ascii="SimSun" w:hAnsi="SimSun" w:hint="eastAsia"/>
          <w:noProof/>
          <w:spacing w:val="-2"/>
          <w:lang w:eastAsia="zh-CN"/>
        </w:rPr>
        <w:t>以及</w:t>
      </w:r>
      <w:r w:rsidRPr="00857E14">
        <w:rPr>
          <w:rFonts w:hint="eastAsia"/>
          <w:noProof/>
          <w:spacing w:val="-2"/>
          <w:lang w:eastAsia="zh-CN"/>
        </w:rPr>
        <w:t>国际电联电信发展部门（</w:t>
      </w:r>
      <w:r w:rsidRPr="00857E14">
        <w:rPr>
          <w:rFonts w:hint="eastAsia"/>
          <w:noProof/>
          <w:spacing w:val="-2"/>
          <w:lang w:eastAsia="zh-CN"/>
        </w:rPr>
        <w:t>ITU-D</w:t>
      </w:r>
      <w:r w:rsidRPr="00857E14">
        <w:rPr>
          <w:rFonts w:hint="eastAsia"/>
          <w:noProof/>
          <w:spacing w:val="-2"/>
          <w:lang w:eastAsia="zh-CN"/>
        </w:rPr>
        <w:t>）</w:t>
      </w:r>
      <w:r w:rsidRPr="00857E14">
        <w:rPr>
          <w:rFonts w:hint="eastAsia"/>
          <w:noProof/>
          <w:lang w:eastAsia="zh-CN"/>
        </w:rPr>
        <w:t>第</w:t>
      </w:r>
      <w:r w:rsidRPr="00857E14">
        <w:rPr>
          <w:rFonts w:hint="eastAsia"/>
          <w:noProof/>
          <w:lang w:eastAsia="zh-CN"/>
        </w:rPr>
        <w:t>1</w:t>
      </w:r>
      <w:r w:rsidRPr="00857E14">
        <w:rPr>
          <w:rFonts w:hint="eastAsia"/>
          <w:noProof/>
          <w:lang w:eastAsia="zh-CN"/>
        </w:rPr>
        <w:t>研究组第</w:t>
      </w:r>
      <w:r w:rsidRPr="00857E14">
        <w:rPr>
          <w:rFonts w:hint="eastAsia"/>
          <w:noProof/>
          <w:lang w:eastAsia="zh-CN"/>
        </w:rPr>
        <w:t>1/1</w:t>
      </w:r>
      <w:r w:rsidRPr="00857E14">
        <w:rPr>
          <w:rFonts w:ascii="SimSun" w:hAnsi="SimSun" w:hint="eastAsia"/>
          <w:noProof/>
          <w:lang w:eastAsia="zh-CN"/>
        </w:rPr>
        <w:t>号研究课题</w:t>
      </w:r>
      <w:r w:rsidRPr="00857E14">
        <w:rPr>
          <w:rFonts w:hint="eastAsia"/>
          <w:noProof/>
          <w:lang w:eastAsia="zh-CN"/>
        </w:rPr>
        <w:t>；</w:t>
      </w:r>
    </w:p>
    <w:p w14:paraId="33CC0658" w14:textId="02256898" w:rsidR="005C7B99" w:rsidRPr="00857E14" w:rsidRDefault="005C7B99" w:rsidP="00EE6AD6">
      <w:pPr>
        <w:rPr>
          <w:noProof/>
          <w:lang w:eastAsia="zh-CN"/>
        </w:rPr>
      </w:pPr>
      <w:proofErr w:type="spellStart"/>
      <w:r w:rsidRPr="00857E14">
        <w:rPr>
          <w:rStyle w:val="ItalicEnglish"/>
          <w:lang w:eastAsia="zh-CN"/>
        </w:rPr>
        <w:t>i</w:t>
      </w:r>
      <w:proofErr w:type="spellEnd"/>
      <w:r w:rsidRPr="00857E14">
        <w:rPr>
          <w:rStyle w:val="ItalicEnglish"/>
          <w:lang w:eastAsia="zh-CN"/>
        </w:rPr>
        <w:t>)</w:t>
      </w:r>
      <w:r w:rsidRPr="00857E14">
        <w:rPr>
          <w:rFonts w:hint="eastAsia"/>
          <w:noProof/>
          <w:lang w:eastAsia="zh-CN"/>
        </w:rPr>
        <w:tab/>
        <w:t>WTDC</w:t>
      </w:r>
      <w:r w:rsidRPr="00857E14">
        <w:rPr>
          <w:rFonts w:hint="eastAsia"/>
          <w:noProof/>
          <w:lang w:eastAsia="zh-CN"/>
        </w:rPr>
        <w:t>有关各国，特别是发展中国家</w:t>
      </w:r>
      <w:r>
        <w:rPr>
          <w:rStyle w:val="FootnoteReference"/>
          <w:noProof/>
          <w:lang w:eastAsia="zh-CN"/>
        </w:rPr>
        <w:footnoteReference w:customMarkFollows="1" w:id="1"/>
        <w:t>1</w:t>
      </w:r>
      <w:r w:rsidRPr="00857E14">
        <w:rPr>
          <w:rFonts w:hint="eastAsia"/>
          <w:noProof/>
          <w:lang w:eastAsia="zh-CN"/>
        </w:rPr>
        <w:t>对频谱管理的参与的第</w:t>
      </w:r>
      <w:r w:rsidRPr="00857E14">
        <w:rPr>
          <w:rFonts w:hint="eastAsia"/>
          <w:noProof/>
          <w:lang w:eastAsia="zh-CN"/>
        </w:rPr>
        <w:t>9</w:t>
      </w:r>
      <w:r w:rsidRPr="00857E14">
        <w:rPr>
          <w:rFonts w:hint="eastAsia"/>
          <w:noProof/>
          <w:lang w:eastAsia="zh-CN"/>
        </w:rPr>
        <w:t>号决议（</w:t>
      </w:r>
      <w:del w:id="27" w:author="LING-C(WZ)" w:date="2026-10-19T12:17:00Z" w16du:dateUtc="2026-10-19T16:17:00Z">
        <w:r w:rsidRPr="00857E14" w:rsidDel="008F6B61">
          <w:rPr>
            <w:rFonts w:hint="eastAsia"/>
            <w:noProof/>
            <w:lang w:eastAsia="zh-CN"/>
          </w:rPr>
          <w:delText>2</w:delText>
        </w:r>
        <w:r w:rsidRPr="00857E14" w:rsidDel="008F6B61">
          <w:rPr>
            <w:noProof/>
            <w:lang w:eastAsia="zh-CN"/>
          </w:rPr>
          <w:delText>022</w:delText>
        </w:r>
        <w:r w:rsidRPr="00857E14" w:rsidDel="008F6B61">
          <w:rPr>
            <w:rFonts w:hint="eastAsia"/>
            <w:noProof/>
            <w:lang w:eastAsia="zh-CN"/>
          </w:rPr>
          <w:delText>年，基加利</w:delText>
        </w:r>
      </w:del>
      <w:ins w:id="28" w:author="LING-C(WZ)" w:date="2026-10-19T12:17:00Z" w16du:dateUtc="2026-10-19T16:17:00Z">
        <w:r w:rsidR="008F6B61" w:rsidRPr="008F6B61">
          <w:rPr>
            <w:noProof/>
            <w:lang w:eastAsia="zh-CN"/>
          </w:rPr>
          <w:t>2025</w:t>
        </w:r>
        <w:r w:rsidR="008F6B61">
          <w:rPr>
            <w:rFonts w:hint="eastAsia"/>
            <w:noProof/>
            <w:lang w:eastAsia="zh-CN"/>
          </w:rPr>
          <w:t>年，</w:t>
        </w:r>
        <w:r w:rsidR="008F6B61" w:rsidRPr="008F6B61">
          <w:rPr>
            <w:noProof/>
            <w:lang w:eastAsia="zh-CN"/>
          </w:rPr>
          <w:t>巴库</w:t>
        </w:r>
      </w:ins>
      <w:r w:rsidRPr="00857E14">
        <w:rPr>
          <w:rFonts w:hint="eastAsia"/>
          <w:noProof/>
          <w:lang w:eastAsia="zh-CN"/>
        </w:rPr>
        <w:t>，修订版），</w:t>
      </w:r>
      <w:r w:rsidRPr="00857E14">
        <w:rPr>
          <w:rFonts w:hint="eastAsia"/>
          <w:noProof/>
          <w:lang w:eastAsia="zh-CN"/>
        </w:rPr>
        <w:t>WTDC</w:t>
      </w:r>
      <w:r w:rsidRPr="00857E14">
        <w:rPr>
          <w:rFonts w:hint="eastAsia"/>
          <w:noProof/>
          <w:lang w:eastAsia="zh-CN"/>
        </w:rPr>
        <w:t>有关</w:t>
      </w:r>
      <w:r w:rsidRPr="00857E14">
        <w:rPr>
          <w:rFonts w:cstheme="minorHAnsi" w:hint="eastAsia"/>
          <w:noProof/>
          <w:lang w:eastAsia="zh-CN"/>
        </w:rPr>
        <w:t>对国家频谱管理计划的资金支持</w:t>
      </w:r>
      <w:r w:rsidRPr="00857E14">
        <w:rPr>
          <w:rFonts w:ascii="SimSun" w:hAnsi="SimSun" w:hint="eastAsia"/>
          <w:noProof/>
          <w:lang w:eastAsia="zh-CN"/>
        </w:rPr>
        <w:t>的</w:t>
      </w:r>
      <w:r w:rsidRPr="00857E14">
        <w:rPr>
          <w:rFonts w:hint="eastAsia"/>
          <w:noProof/>
          <w:lang w:eastAsia="zh-CN"/>
        </w:rPr>
        <w:t>第</w:t>
      </w:r>
      <w:r w:rsidRPr="00857E14">
        <w:rPr>
          <w:rFonts w:hint="eastAsia"/>
          <w:noProof/>
          <w:lang w:eastAsia="zh-CN"/>
        </w:rPr>
        <w:t>10</w:t>
      </w:r>
      <w:r w:rsidRPr="00857E14">
        <w:rPr>
          <w:rFonts w:hint="eastAsia"/>
          <w:noProof/>
          <w:lang w:eastAsia="zh-CN"/>
        </w:rPr>
        <w:t>号决议（</w:t>
      </w:r>
      <w:del w:id="29" w:author="LING-C(WZ)" w:date="2026-10-19T12:17:00Z" w16du:dateUtc="2026-10-19T16:17:00Z">
        <w:r w:rsidRPr="00857E14" w:rsidDel="008F6B61">
          <w:rPr>
            <w:rFonts w:hint="eastAsia"/>
            <w:noProof/>
            <w:lang w:eastAsia="zh-CN"/>
          </w:rPr>
          <w:delText>2010</w:delText>
        </w:r>
        <w:r w:rsidRPr="00857E14" w:rsidDel="008F6B61">
          <w:rPr>
            <w:rFonts w:hint="eastAsia"/>
            <w:noProof/>
            <w:lang w:eastAsia="zh-CN"/>
          </w:rPr>
          <w:delText>年，海得拉巴</w:delText>
        </w:r>
      </w:del>
      <w:ins w:id="30" w:author="LING-C(WZ)" w:date="2026-10-19T12:17:00Z" w16du:dateUtc="2026-10-19T16:17:00Z">
        <w:r w:rsidR="008F6B61" w:rsidRPr="008F6B61">
          <w:rPr>
            <w:noProof/>
            <w:lang w:eastAsia="zh-CN"/>
          </w:rPr>
          <w:t>2025</w:t>
        </w:r>
        <w:r w:rsidR="008F6B61">
          <w:rPr>
            <w:rFonts w:hint="eastAsia"/>
            <w:noProof/>
            <w:lang w:eastAsia="zh-CN"/>
          </w:rPr>
          <w:t>年，</w:t>
        </w:r>
        <w:r w:rsidR="008F6B61" w:rsidRPr="008F6B61">
          <w:rPr>
            <w:noProof/>
            <w:lang w:eastAsia="zh-CN"/>
          </w:rPr>
          <w:t>巴库</w:t>
        </w:r>
      </w:ins>
      <w:r w:rsidRPr="00857E14">
        <w:rPr>
          <w:rFonts w:hint="eastAsia"/>
          <w:noProof/>
          <w:lang w:eastAsia="zh-CN"/>
        </w:rPr>
        <w:t>，修订版），和</w:t>
      </w:r>
      <w:r w:rsidRPr="00857E14">
        <w:rPr>
          <w:rFonts w:hint="eastAsia"/>
          <w:noProof/>
          <w:lang w:eastAsia="zh-CN"/>
        </w:rPr>
        <w:t>WTDC</w:t>
      </w:r>
      <w:r w:rsidRPr="00857E14">
        <w:rPr>
          <w:rFonts w:hint="eastAsia"/>
          <w:noProof/>
          <w:lang w:eastAsia="zh-CN"/>
        </w:rPr>
        <w:t>有关</w:t>
      </w:r>
      <w:r w:rsidRPr="00857E14">
        <w:rPr>
          <w:rFonts w:cstheme="minorHAnsi" w:hint="eastAsia"/>
          <w:noProof/>
          <w:lang w:eastAsia="zh-CN"/>
        </w:rPr>
        <w:t>为实施国际移动通信（</w:t>
      </w:r>
      <w:r w:rsidRPr="00857E14">
        <w:rPr>
          <w:rFonts w:cstheme="minorHAnsi" w:hint="eastAsia"/>
          <w:noProof/>
          <w:lang w:eastAsia="zh-CN"/>
        </w:rPr>
        <w:t>IMT</w:t>
      </w:r>
      <w:r w:rsidRPr="00857E14">
        <w:rPr>
          <w:rFonts w:cstheme="minorHAnsi" w:hint="eastAsia"/>
          <w:noProof/>
          <w:lang w:eastAsia="zh-CN"/>
        </w:rPr>
        <w:t>）和未来网络提供帮助</w:t>
      </w:r>
      <w:r w:rsidRPr="00857E14">
        <w:rPr>
          <w:rFonts w:ascii="SimSun" w:hAnsi="SimSun" w:hint="eastAsia"/>
          <w:noProof/>
          <w:lang w:eastAsia="zh-CN"/>
        </w:rPr>
        <w:t>的</w:t>
      </w:r>
      <w:r w:rsidRPr="00857E14">
        <w:rPr>
          <w:rFonts w:hint="eastAsia"/>
          <w:noProof/>
          <w:lang w:eastAsia="zh-CN"/>
        </w:rPr>
        <w:t>第</w:t>
      </w:r>
      <w:r w:rsidRPr="00857E14">
        <w:rPr>
          <w:rFonts w:hint="eastAsia"/>
          <w:noProof/>
          <w:lang w:eastAsia="zh-CN"/>
        </w:rPr>
        <w:t>43</w:t>
      </w:r>
      <w:r w:rsidRPr="00857E14">
        <w:rPr>
          <w:rFonts w:hint="eastAsia"/>
          <w:noProof/>
          <w:lang w:eastAsia="zh-CN"/>
        </w:rPr>
        <w:t>号决议（</w:t>
      </w:r>
      <w:del w:id="31" w:author="LING-C(WZ)" w:date="2026-10-19T12:17:00Z" w16du:dateUtc="2026-10-19T16:17:00Z">
        <w:r w:rsidRPr="00857E14" w:rsidDel="008F6B61">
          <w:rPr>
            <w:rFonts w:hint="eastAsia"/>
            <w:noProof/>
            <w:lang w:eastAsia="zh-CN"/>
          </w:rPr>
          <w:delText>2017</w:delText>
        </w:r>
        <w:r w:rsidRPr="00857E14" w:rsidDel="008F6B61">
          <w:rPr>
            <w:rFonts w:hint="eastAsia"/>
            <w:noProof/>
            <w:lang w:eastAsia="zh-CN"/>
          </w:rPr>
          <w:delText>年，布宜诺斯艾利斯</w:delText>
        </w:r>
      </w:del>
      <w:ins w:id="32" w:author="LING-C(WZ)" w:date="2026-10-19T12:17:00Z" w16du:dateUtc="2026-10-19T16:17:00Z">
        <w:r w:rsidR="008F6B61" w:rsidRPr="008F6B61">
          <w:rPr>
            <w:noProof/>
            <w:lang w:eastAsia="zh-CN"/>
          </w:rPr>
          <w:t>2025</w:t>
        </w:r>
        <w:r w:rsidR="008F6B61">
          <w:rPr>
            <w:rFonts w:hint="eastAsia"/>
            <w:noProof/>
            <w:lang w:eastAsia="zh-CN"/>
          </w:rPr>
          <w:t>年，</w:t>
        </w:r>
        <w:r w:rsidR="008F6B61" w:rsidRPr="008F6B61">
          <w:rPr>
            <w:noProof/>
            <w:lang w:eastAsia="zh-CN"/>
          </w:rPr>
          <w:t>巴库</w:t>
        </w:r>
      </w:ins>
      <w:r w:rsidRPr="00857E14">
        <w:rPr>
          <w:rFonts w:hint="eastAsia"/>
          <w:noProof/>
          <w:lang w:eastAsia="zh-CN"/>
        </w:rPr>
        <w:t>，修订版）以及无线电通信全会（</w:t>
      </w:r>
      <w:r w:rsidRPr="00857E14">
        <w:rPr>
          <w:rFonts w:hint="eastAsia"/>
          <w:noProof/>
          <w:lang w:eastAsia="zh-CN"/>
        </w:rPr>
        <w:t>RA</w:t>
      </w:r>
      <w:r w:rsidRPr="00857E14">
        <w:rPr>
          <w:rFonts w:hint="eastAsia"/>
          <w:noProof/>
          <w:lang w:eastAsia="zh-CN"/>
        </w:rPr>
        <w:t>）有关</w:t>
      </w:r>
      <w:r w:rsidRPr="00857E14">
        <w:rPr>
          <w:rFonts w:hint="eastAsia"/>
          <w:noProof/>
          <w:lang w:val="en-US" w:eastAsia="zh-CN"/>
        </w:rPr>
        <w:t>在发展中国家开发和部署通过卫星传输的国际公众电信</w:t>
      </w:r>
      <w:r w:rsidRPr="00857E14">
        <w:rPr>
          <w:rFonts w:hint="eastAsia"/>
          <w:noProof/>
          <w:lang w:eastAsia="zh-CN"/>
        </w:rPr>
        <w:t>的</w:t>
      </w:r>
      <w:r w:rsidRPr="00857E14">
        <w:rPr>
          <w:rFonts w:hint="eastAsia"/>
          <w:noProof/>
          <w:lang w:eastAsia="zh-CN"/>
        </w:rPr>
        <w:t>ITU-R</w:t>
      </w:r>
      <w:r w:rsidRPr="00857E14">
        <w:rPr>
          <w:rFonts w:hint="eastAsia"/>
          <w:noProof/>
          <w:lang w:eastAsia="zh-CN"/>
        </w:rPr>
        <w:t>第</w:t>
      </w:r>
      <w:r w:rsidRPr="00857E14">
        <w:rPr>
          <w:rFonts w:hint="eastAsia"/>
          <w:noProof/>
          <w:lang w:eastAsia="zh-CN"/>
        </w:rPr>
        <w:t>69</w:t>
      </w:r>
      <w:r w:rsidRPr="00857E14">
        <w:rPr>
          <w:noProof/>
          <w:lang w:eastAsia="zh-CN"/>
        </w:rPr>
        <w:t>-</w:t>
      </w:r>
      <w:del w:id="33" w:author="LING-C(WZ)" w:date="2026-10-19T12:18:00Z" w16du:dateUtc="2026-10-19T16:18:00Z">
        <w:r w:rsidRPr="00857E14" w:rsidDel="008F6B61">
          <w:rPr>
            <w:noProof/>
            <w:lang w:eastAsia="zh-CN"/>
          </w:rPr>
          <w:delText>1</w:delText>
        </w:r>
      </w:del>
      <w:ins w:id="34" w:author="LING-C(WZ)" w:date="2026-10-19T12:18:00Z">
        <w:r w:rsidR="008F6B61" w:rsidRPr="008F6B61">
          <w:rPr>
            <w:noProof/>
            <w:lang w:eastAsia="zh-CN"/>
          </w:rPr>
          <w:t>2</w:t>
        </w:r>
      </w:ins>
      <w:r w:rsidRPr="00857E14">
        <w:rPr>
          <w:rFonts w:hint="eastAsia"/>
          <w:noProof/>
          <w:lang w:eastAsia="zh-CN"/>
        </w:rPr>
        <w:t>号决议（</w:t>
      </w:r>
      <w:del w:id="35" w:author="LING-C(WZ)" w:date="2026-10-19T12:18:00Z" w16du:dateUtc="2026-10-19T16:18:00Z">
        <w:r w:rsidRPr="00857E14" w:rsidDel="008F6B61">
          <w:rPr>
            <w:rFonts w:hint="eastAsia"/>
            <w:noProof/>
            <w:lang w:eastAsia="zh-CN"/>
          </w:rPr>
          <w:delText>2</w:delText>
        </w:r>
        <w:r w:rsidRPr="00857E14" w:rsidDel="008F6B61">
          <w:rPr>
            <w:noProof/>
            <w:lang w:eastAsia="zh-CN"/>
          </w:rPr>
          <w:delText>019</w:delText>
        </w:r>
        <w:r w:rsidRPr="00857E14" w:rsidDel="008F6B61">
          <w:rPr>
            <w:rFonts w:hint="eastAsia"/>
            <w:noProof/>
            <w:lang w:eastAsia="zh-CN"/>
          </w:rPr>
          <w:delText>年，沙姆沙伊赫</w:delText>
        </w:r>
      </w:del>
      <w:ins w:id="36" w:author="LING-C(WZ)" w:date="2026-10-19T12:18:00Z">
        <w:r w:rsidR="008F6B61" w:rsidRPr="008F6B61">
          <w:rPr>
            <w:noProof/>
            <w:lang w:eastAsia="zh-CN"/>
          </w:rPr>
          <w:t>2023</w:t>
        </w:r>
      </w:ins>
      <w:ins w:id="37" w:author="LING-C(WZ)" w:date="2026-10-19T12:18:00Z" w16du:dateUtc="2026-10-19T16:18:00Z">
        <w:r w:rsidR="008F6B61">
          <w:rPr>
            <w:rFonts w:hint="eastAsia"/>
            <w:noProof/>
            <w:lang w:eastAsia="zh-CN"/>
          </w:rPr>
          <w:t>年，</w:t>
        </w:r>
        <w:r w:rsidR="008F6B61" w:rsidRPr="008F6B61">
          <w:rPr>
            <w:noProof/>
            <w:lang w:eastAsia="zh-CN"/>
          </w:rPr>
          <w:t>迪拜</w:t>
        </w:r>
      </w:ins>
      <w:r w:rsidRPr="00857E14">
        <w:rPr>
          <w:rFonts w:hint="eastAsia"/>
          <w:noProof/>
          <w:lang w:eastAsia="zh-CN"/>
        </w:rPr>
        <w:t>，修订版）；</w:t>
      </w:r>
    </w:p>
    <w:p w14:paraId="351C3410" w14:textId="77777777" w:rsidR="005C7B99" w:rsidRPr="00857E14" w:rsidRDefault="005C7B99" w:rsidP="00EE6AD6">
      <w:pPr>
        <w:rPr>
          <w:noProof/>
          <w:sz w:val="23"/>
          <w:szCs w:val="23"/>
          <w:lang w:val="en-US" w:eastAsia="zh-CN"/>
        </w:rPr>
      </w:pPr>
      <w:r w:rsidRPr="00857E14">
        <w:rPr>
          <w:rStyle w:val="ItalicEnglish"/>
          <w:lang w:eastAsia="zh-CN"/>
        </w:rPr>
        <w:t>j)</w:t>
      </w:r>
      <w:r w:rsidRPr="00857E14">
        <w:rPr>
          <w:rFonts w:hint="eastAsia"/>
          <w:noProof/>
          <w:lang w:eastAsia="zh-CN"/>
        </w:rPr>
        <w:tab/>
      </w:r>
      <w:r w:rsidRPr="00857E14">
        <w:rPr>
          <w:rFonts w:hint="eastAsia"/>
          <w:lang w:eastAsia="zh-CN"/>
        </w:rPr>
        <w:t>《</w:t>
      </w:r>
      <w:r w:rsidRPr="00857E14">
        <w:rPr>
          <w:rFonts w:hint="eastAsia"/>
          <w:lang w:eastAsia="zh-CN"/>
        </w:rPr>
        <w:t>2030</w:t>
      </w:r>
      <w:r w:rsidRPr="00857E14">
        <w:rPr>
          <w:rFonts w:hint="eastAsia"/>
          <w:lang w:eastAsia="zh-CN"/>
        </w:rPr>
        <w:t>年可持续发展议程》，尤其是目标</w:t>
      </w:r>
      <w:r w:rsidRPr="00857E14">
        <w:rPr>
          <w:rFonts w:hint="eastAsia"/>
          <w:lang w:eastAsia="zh-CN"/>
        </w:rPr>
        <w:t>9.c</w:t>
      </w:r>
      <w:r w:rsidRPr="00857E14">
        <w:rPr>
          <w:lang w:eastAsia="zh-CN"/>
        </w:rPr>
        <w:t xml:space="preserve"> – </w:t>
      </w:r>
      <w:r w:rsidRPr="00857E14">
        <w:rPr>
          <w:rFonts w:hint="eastAsia"/>
          <w:lang w:eastAsia="zh-CN"/>
        </w:rPr>
        <w:t>大幅提升</w:t>
      </w:r>
      <w:r w:rsidRPr="00857E14">
        <w:rPr>
          <w:rFonts w:hint="eastAsia"/>
          <w:lang w:eastAsia="zh-CN"/>
        </w:rPr>
        <w:t>I</w:t>
      </w:r>
      <w:r w:rsidRPr="00857E14">
        <w:rPr>
          <w:lang w:eastAsia="zh-CN"/>
        </w:rPr>
        <w:t>CT</w:t>
      </w:r>
      <w:r w:rsidRPr="00857E14">
        <w:rPr>
          <w:rFonts w:hint="eastAsia"/>
          <w:lang w:eastAsia="zh-CN"/>
        </w:rPr>
        <w:t>的普及度，力争到</w:t>
      </w:r>
      <w:r w:rsidRPr="00857E14">
        <w:rPr>
          <w:rFonts w:hint="eastAsia"/>
          <w:lang w:eastAsia="zh-CN"/>
        </w:rPr>
        <w:t>2020</w:t>
      </w:r>
      <w:r w:rsidRPr="00857E14">
        <w:rPr>
          <w:rFonts w:hint="eastAsia"/>
          <w:lang w:eastAsia="zh-CN"/>
        </w:rPr>
        <w:t>年在最不发达国家以可承受的价格普遍提供互联网接入；</w:t>
      </w:r>
    </w:p>
    <w:p w14:paraId="16061857" w14:textId="68AA5D5D" w:rsidR="005C7B99" w:rsidRPr="00857E14" w:rsidRDefault="005C7B99" w:rsidP="00EE6AD6">
      <w:pPr>
        <w:rPr>
          <w:lang w:eastAsia="zh-CN"/>
        </w:rPr>
      </w:pPr>
      <w:r w:rsidRPr="00857E14">
        <w:rPr>
          <w:rStyle w:val="ItalicEnglish"/>
          <w:lang w:eastAsia="zh-CN"/>
        </w:rPr>
        <w:lastRenderedPageBreak/>
        <w:t>k)</w:t>
      </w:r>
      <w:r w:rsidRPr="00857E14">
        <w:rPr>
          <w:lang w:eastAsia="zh-CN"/>
        </w:rPr>
        <w:tab/>
      </w:r>
      <w:r w:rsidRPr="00857E14">
        <w:rPr>
          <w:rFonts w:cs="Calibri"/>
          <w:lang w:eastAsia="zh-CN"/>
        </w:rPr>
        <w:t>《</w:t>
      </w:r>
      <w:del w:id="38" w:author="LING-C(WZ)" w:date="2026-10-19T12:18:00Z" w16du:dateUtc="2026-10-19T16:18:00Z">
        <w:r w:rsidRPr="00857E14" w:rsidDel="008F6B61">
          <w:rPr>
            <w:rFonts w:cs="Calibri"/>
            <w:lang w:eastAsia="zh-CN"/>
          </w:rPr>
          <w:delText>基加利</w:delText>
        </w:r>
      </w:del>
      <w:ins w:id="39" w:author="LING-C(WZ)" w:date="2026-10-19T12:19:00Z" w16du:dateUtc="2026-10-19T16:19:00Z">
        <w:r w:rsidR="008F6B61" w:rsidRPr="008F6B61">
          <w:rPr>
            <w:rFonts w:cs="Calibri"/>
            <w:lang w:eastAsia="zh-CN"/>
          </w:rPr>
          <w:t>巴库</w:t>
        </w:r>
      </w:ins>
      <w:r w:rsidRPr="00857E14">
        <w:rPr>
          <w:rFonts w:cs="Calibri"/>
          <w:lang w:eastAsia="zh-CN"/>
        </w:rPr>
        <w:t>行动计划》</w:t>
      </w:r>
      <w:r w:rsidRPr="00857E14">
        <w:rPr>
          <w:rFonts w:cs="Calibri" w:hint="eastAsia"/>
          <w:lang w:eastAsia="zh-CN"/>
        </w:rPr>
        <w:t>主题重点</w:t>
      </w:r>
      <w:r w:rsidRPr="00857E14">
        <w:rPr>
          <w:rFonts w:cs="Calibri"/>
          <w:lang w:eastAsia="zh-CN"/>
        </w:rPr>
        <w:t>1</w:t>
      </w:r>
      <w:r w:rsidRPr="00857E14">
        <w:rPr>
          <w:rFonts w:cs="Calibri" w:hint="eastAsia"/>
          <w:lang w:eastAsia="zh-CN"/>
        </w:rPr>
        <w:t>“价格可承受</w:t>
      </w:r>
      <w:r w:rsidRPr="00857E14">
        <w:rPr>
          <w:rFonts w:cs="Calibri"/>
          <w:lang w:eastAsia="zh-CN"/>
        </w:rPr>
        <w:t>的连通性</w:t>
      </w:r>
      <w:r w:rsidRPr="00857E14">
        <w:rPr>
          <w:rFonts w:cs="Calibri" w:hint="eastAsia"/>
          <w:lang w:eastAsia="zh-CN"/>
        </w:rPr>
        <w:t>”</w:t>
      </w:r>
      <w:r w:rsidRPr="00857E14">
        <w:rPr>
          <w:rFonts w:cs="Calibri"/>
          <w:lang w:eastAsia="zh-CN"/>
        </w:rPr>
        <w:t>，</w:t>
      </w:r>
      <w:r w:rsidRPr="00857E14">
        <w:rPr>
          <w:rFonts w:cs="Calibri" w:hint="eastAsia"/>
          <w:lang w:eastAsia="zh-CN"/>
        </w:rPr>
        <w:t>侧重于</w:t>
      </w:r>
      <w:r w:rsidRPr="00857E14">
        <w:rPr>
          <w:lang w:eastAsia="zh-CN"/>
        </w:rPr>
        <w:t>通过电信</w:t>
      </w:r>
      <w:r w:rsidRPr="00857E14">
        <w:rPr>
          <w:lang w:eastAsia="zh-CN"/>
        </w:rPr>
        <w:t>/ICT</w:t>
      </w:r>
      <w:r w:rsidRPr="00857E14">
        <w:rPr>
          <w:lang w:eastAsia="zh-CN"/>
        </w:rPr>
        <w:t>基础设施和服务的部署实现现代化、可用、安全、无障碍和价格可承受的连通性，以弥合数字鸿</w:t>
      </w:r>
      <w:r w:rsidRPr="00857E14">
        <w:rPr>
          <w:rFonts w:hint="eastAsia"/>
          <w:lang w:eastAsia="zh-CN"/>
        </w:rPr>
        <w:t>沟</w:t>
      </w:r>
      <w:r w:rsidRPr="00857E14">
        <w:rPr>
          <w:rFonts w:cs="Calibri"/>
          <w:lang w:eastAsia="zh-CN"/>
        </w:rPr>
        <w:t>，</w:t>
      </w:r>
      <w:r w:rsidRPr="00857E14">
        <w:rPr>
          <w:rFonts w:hint="eastAsia"/>
          <w:noProof/>
          <w:lang w:eastAsia="zh-CN"/>
        </w:rPr>
        <w:t>以及开展有关收集和传播信息及分析宽带骨干和海底电缆的现状的相关活动，以协助各成员进行网络规划，避免重复工作、浪费资源，同时传播信息；</w:t>
      </w:r>
    </w:p>
    <w:p w14:paraId="02E082DF" w14:textId="77777777" w:rsidR="005C7B99" w:rsidRPr="00327B56" w:rsidRDefault="005C7B99" w:rsidP="00EE6AD6">
      <w:pPr>
        <w:rPr>
          <w:rFonts w:cs="Calibri"/>
          <w:szCs w:val="24"/>
          <w:lang w:eastAsia="zh-CN"/>
        </w:rPr>
      </w:pPr>
      <w:r w:rsidRPr="00857E14">
        <w:rPr>
          <w:rStyle w:val="ItalicEnglish"/>
          <w:lang w:eastAsia="zh-CN"/>
        </w:rPr>
        <w:t>l)</w:t>
      </w:r>
      <w:r w:rsidRPr="00857E14">
        <w:rPr>
          <w:rFonts w:eastAsia="Times New Roman"/>
          <w:szCs w:val="24"/>
          <w:lang w:eastAsia="zh-CN"/>
        </w:rPr>
        <w:tab/>
      </w:r>
      <w:r w:rsidRPr="00857E14">
        <w:rPr>
          <w:rFonts w:cs="Calibri"/>
          <w:szCs w:val="24"/>
          <w:lang w:eastAsia="zh-CN"/>
        </w:rPr>
        <w:t>WTDC</w:t>
      </w:r>
      <w:r w:rsidRPr="00857E14">
        <w:rPr>
          <w:rFonts w:cs="Calibri" w:hint="eastAsia"/>
          <w:szCs w:val="24"/>
          <w:lang w:eastAsia="zh-CN"/>
        </w:rPr>
        <w:t>有关弥合数字鸿沟的第</w:t>
      </w:r>
      <w:r w:rsidRPr="00857E14">
        <w:rPr>
          <w:rFonts w:cs="Calibri"/>
          <w:szCs w:val="24"/>
          <w:lang w:eastAsia="zh-CN"/>
        </w:rPr>
        <w:t>37</w:t>
      </w:r>
      <w:r w:rsidRPr="00857E14">
        <w:rPr>
          <w:rFonts w:cs="Calibri" w:hint="eastAsia"/>
          <w:szCs w:val="24"/>
          <w:lang w:eastAsia="zh-CN"/>
        </w:rPr>
        <w:t>号决议（</w:t>
      </w:r>
      <w:r w:rsidRPr="00857E14">
        <w:rPr>
          <w:rFonts w:cs="Calibri"/>
          <w:szCs w:val="24"/>
          <w:lang w:eastAsia="zh-CN"/>
        </w:rPr>
        <w:t>2022</w:t>
      </w:r>
      <w:r w:rsidRPr="00857E14">
        <w:rPr>
          <w:rFonts w:cs="Calibri" w:hint="eastAsia"/>
          <w:szCs w:val="24"/>
          <w:lang w:eastAsia="zh-CN"/>
        </w:rPr>
        <w:t>年，基加利，修订版）；</w:t>
      </w:r>
    </w:p>
    <w:p w14:paraId="7A096080" w14:textId="77777777" w:rsidR="005C7B99" w:rsidRPr="00857E14" w:rsidRDefault="005C7B99" w:rsidP="00EE6AD6">
      <w:pPr>
        <w:rPr>
          <w:rFonts w:eastAsia="Times New Roman"/>
          <w:lang w:eastAsia="zh-CN"/>
        </w:rPr>
      </w:pPr>
      <w:r w:rsidRPr="00857E14">
        <w:rPr>
          <w:rStyle w:val="ItalicEnglish"/>
          <w:lang w:eastAsia="zh-CN"/>
        </w:rPr>
        <w:t>m)</w:t>
      </w:r>
      <w:r w:rsidRPr="00857E14">
        <w:rPr>
          <w:rFonts w:eastAsia="Times New Roman"/>
          <w:lang w:eastAsia="zh-CN"/>
        </w:rPr>
        <w:tab/>
      </w:r>
      <w:r w:rsidRPr="00857E14">
        <w:rPr>
          <w:noProof/>
          <w:lang w:eastAsia="zh-CN"/>
        </w:rPr>
        <w:t>世界电信标准化全会</w:t>
      </w:r>
      <w:r w:rsidRPr="00857E14">
        <w:rPr>
          <w:rFonts w:hint="eastAsia"/>
          <w:noProof/>
          <w:lang w:eastAsia="zh-CN"/>
        </w:rPr>
        <w:t>有关</w:t>
      </w:r>
      <w:r w:rsidRPr="00857E14">
        <w:rPr>
          <w:noProof/>
          <w:lang w:eastAsia="zh-CN"/>
        </w:rPr>
        <w:t>加强国际电联电信标准化部门与</w:t>
      </w:r>
      <w:r w:rsidRPr="00857E14">
        <w:rPr>
          <w:rFonts w:hint="eastAsia"/>
          <w:noProof/>
          <w:lang w:eastAsia="zh-CN"/>
        </w:rPr>
        <w:t>IMT</w:t>
      </w:r>
      <w:r w:rsidRPr="00857E14">
        <w:rPr>
          <w:rFonts w:hint="eastAsia"/>
          <w:noProof/>
          <w:lang w:eastAsia="zh-CN"/>
        </w:rPr>
        <w:t>的</w:t>
      </w:r>
      <w:r w:rsidRPr="00857E14">
        <w:rPr>
          <w:noProof/>
          <w:lang w:eastAsia="zh-CN"/>
        </w:rPr>
        <w:t>非无线</w:t>
      </w:r>
      <w:r w:rsidRPr="00857E14">
        <w:rPr>
          <w:rFonts w:hint="eastAsia"/>
          <w:noProof/>
          <w:lang w:eastAsia="zh-CN"/>
        </w:rPr>
        <w:t>部分</w:t>
      </w:r>
      <w:r w:rsidRPr="00857E14">
        <w:rPr>
          <w:noProof/>
          <w:lang w:eastAsia="zh-CN"/>
        </w:rPr>
        <w:t>相关的标准化活</w:t>
      </w:r>
      <w:r w:rsidRPr="00857E14">
        <w:rPr>
          <w:rFonts w:hint="eastAsia"/>
          <w:noProof/>
          <w:lang w:eastAsia="zh-CN"/>
        </w:rPr>
        <w:t>动的</w:t>
      </w:r>
      <w:r w:rsidRPr="00857E14">
        <w:rPr>
          <w:noProof/>
          <w:lang w:eastAsia="zh-CN"/>
        </w:rPr>
        <w:t>第</w:t>
      </w:r>
      <w:r w:rsidRPr="00857E14">
        <w:rPr>
          <w:noProof/>
          <w:lang w:eastAsia="zh-CN"/>
        </w:rPr>
        <w:t>92</w:t>
      </w:r>
      <w:r w:rsidRPr="00857E14">
        <w:rPr>
          <w:noProof/>
          <w:lang w:eastAsia="zh-CN"/>
        </w:rPr>
        <w:t>号决议（</w:t>
      </w:r>
      <w:r w:rsidRPr="00857E14">
        <w:rPr>
          <w:noProof/>
          <w:lang w:eastAsia="zh-CN"/>
        </w:rPr>
        <w:t>2022</w:t>
      </w:r>
      <w:r w:rsidRPr="00857E14">
        <w:rPr>
          <w:noProof/>
          <w:lang w:eastAsia="zh-CN"/>
        </w:rPr>
        <w:t>年，</w:t>
      </w:r>
      <w:r w:rsidRPr="00857E14">
        <w:rPr>
          <w:rFonts w:hint="eastAsia"/>
          <w:noProof/>
          <w:lang w:eastAsia="zh-CN"/>
        </w:rPr>
        <w:t>日内瓦，修订版</w:t>
      </w:r>
      <w:r w:rsidRPr="00857E14">
        <w:rPr>
          <w:noProof/>
          <w:lang w:eastAsia="zh-CN"/>
        </w:rPr>
        <w:t>）</w:t>
      </w:r>
      <w:r w:rsidRPr="00857E14">
        <w:rPr>
          <w:rFonts w:cs="Calibri"/>
          <w:lang w:eastAsia="zh-CN"/>
        </w:rPr>
        <w:t>；</w:t>
      </w:r>
    </w:p>
    <w:p w14:paraId="54C8173F" w14:textId="3218BD3C" w:rsidR="005C7B99" w:rsidRPr="00857E14" w:rsidRDefault="005C7B99" w:rsidP="00EE6AD6">
      <w:pPr>
        <w:rPr>
          <w:rFonts w:eastAsia="Times New Roman"/>
          <w:lang w:eastAsia="zh-CN"/>
        </w:rPr>
      </w:pPr>
      <w:r w:rsidRPr="00857E14">
        <w:rPr>
          <w:rStyle w:val="ItalicEnglish"/>
          <w:lang w:eastAsia="zh-CN"/>
        </w:rPr>
        <w:t>n)</w:t>
      </w:r>
      <w:r w:rsidRPr="00857E14">
        <w:rPr>
          <w:rFonts w:eastAsia="Times New Roman"/>
          <w:lang w:eastAsia="zh-CN"/>
        </w:rPr>
        <w:tab/>
      </w:r>
      <w:r w:rsidRPr="00857E14">
        <w:rPr>
          <w:rFonts w:hint="eastAsia"/>
          <w:noProof/>
          <w:lang w:val="en-US" w:eastAsia="zh-CN"/>
        </w:rPr>
        <w:t>R</w:t>
      </w:r>
      <w:r w:rsidRPr="00857E14">
        <w:rPr>
          <w:noProof/>
          <w:lang w:val="en-US" w:eastAsia="zh-CN"/>
        </w:rPr>
        <w:t>A</w:t>
      </w:r>
      <w:r w:rsidRPr="00857E14">
        <w:rPr>
          <w:rFonts w:hint="eastAsia"/>
          <w:noProof/>
          <w:lang w:val="en-US" w:eastAsia="zh-CN"/>
        </w:rPr>
        <w:t>有关国际电联</w:t>
      </w:r>
      <w:r w:rsidRPr="00857E14">
        <w:rPr>
          <w:noProof/>
          <w:lang w:val="en-US" w:eastAsia="zh-CN"/>
        </w:rPr>
        <w:t>无线电通信部门在</w:t>
      </w:r>
      <w:r w:rsidRPr="00857E14">
        <w:rPr>
          <w:noProof/>
          <w:lang w:val="en-US" w:eastAsia="zh-CN"/>
        </w:rPr>
        <w:t>IMT</w:t>
      </w:r>
      <w:r w:rsidRPr="00857E14">
        <w:rPr>
          <w:noProof/>
          <w:lang w:val="en-US" w:eastAsia="zh-CN"/>
        </w:rPr>
        <w:t>持续发展中的作</w:t>
      </w:r>
      <w:r w:rsidRPr="00857E14">
        <w:rPr>
          <w:rFonts w:hint="eastAsia"/>
          <w:noProof/>
          <w:lang w:val="en-US" w:eastAsia="zh-CN"/>
        </w:rPr>
        <w:t>用的</w:t>
      </w:r>
      <w:r w:rsidRPr="00857E14">
        <w:rPr>
          <w:noProof/>
          <w:lang w:val="en-US" w:eastAsia="zh-CN"/>
        </w:rPr>
        <w:t>第</w:t>
      </w:r>
      <w:r w:rsidRPr="00857E14">
        <w:rPr>
          <w:rFonts w:hint="eastAsia"/>
          <w:noProof/>
          <w:lang w:val="en-US" w:eastAsia="zh-CN"/>
        </w:rPr>
        <w:t>5</w:t>
      </w:r>
      <w:r w:rsidRPr="00857E14">
        <w:rPr>
          <w:noProof/>
          <w:lang w:val="en-US" w:eastAsia="zh-CN"/>
        </w:rPr>
        <w:t>0-</w:t>
      </w:r>
      <w:del w:id="40" w:author="LING-C(WZ)" w:date="2026-10-19T15:37:00Z" w16du:dateUtc="2026-10-19T19:37:00Z">
        <w:r w:rsidRPr="00857E14" w:rsidDel="00390A97">
          <w:rPr>
            <w:noProof/>
            <w:lang w:val="en-US" w:eastAsia="zh-CN"/>
          </w:rPr>
          <w:delText>4</w:delText>
        </w:r>
      </w:del>
      <w:ins w:id="41" w:author="LING-C(WZ)" w:date="2026-10-19T15:37:00Z">
        <w:r w:rsidR="00390A97" w:rsidRPr="00390A97">
          <w:rPr>
            <w:noProof/>
            <w:lang w:eastAsia="zh-CN"/>
          </w:rPr>
          <w:t>5</w:t>
        </w:r>
      </w:ins>
      <w:r w:rsidRPr="00857E14">
        <w:rPr>
          <w:noProof/>
          <w:lang w:val="en-US" w:eastAsia="zh-CN"/>
        </w:rPr>
        <w:t>号决议（</w:t>
      </w:r>
      <w:del w:id="42" w:author="LING-C(WZ)" w:date="2026-10-19T12:19:00Z" w16du:dateUtc="2026-10-19T16:19:00Z">
        <w:r w:rsidRPr="00857E14" w:rsidDel="008F6B61">
          <w:rPr>
            <w:rFonts w:hint="eastAsia"/>
            <w:noProof/>
            <w:lang w:val="en-US" w:eastAsia="zh-CN"/>
          </w:rPr>
          <w:delText>2</w:delText>
        </w:r>
        <w:r w:rsidRPr="00857E14" w:rsidDel="008F6B61">
          <w:rPr>
            <w:noProof/>
            <w:lang w:val="en-US" w:eastAsia="zh-CN"/>
          </w:rPr>
          <w:delText>019</w:delText>
        </w:r>
        <w:r w:rsidRPr="00857E14" w:rsidDel="008F6B61">
          <w:rPr>
            <w:noProof/>
            <w:lang w:val="en-US" w:eastAsia="zh-CN"/>
          </w:rPr>
          <w:delText>年，沙姆沙伊赫</w:delText>
        </w:r>
      </w:del>
      <w:ins w:id="43" w:author="LING-C(WZ)" w:date="2026-10-19T12:19:00Z">
        <w:r w:rsidR="008F6B61" w:rsidRPr="008F6B61">
          <w:rPr>
            <w:noProof/>
            <w:lang w:eastAsia="zh-CN"/>
          </w:rPr>
          <w:t>2023</w:t>
        </w:r>
      </w:ins>
      <w:ins w:id="44" w:author="LING-C(WZ)" w:date="2026-10-19T12:19:00Z" w16du:dateUtc="2026-10-19T16:19:00Z">
        <w:r w:rsidR="008F6B61">
          <w:rPr>
            <w:rFonts w:hint="eastAsia"/>
            <w:noProof/>
            <w:lang w:eastAsia="zh-CN"/>
          </w:rPr>
          <w:t>年，</w:t>
        </w:r>
        <w:r w:rsidR="008F6B61" w:rsidRPr="008F6B61">
          <w:rPr>
            <w:noProof/>
            <w:lang w:eastAsia="zh-CN"/>
          </w:rPr>
          <w:t>迪拜</w:t>
        </w:r>
      </w:ins>
      <w:r w:rsidRPr="00857E14">
        <w:rPr>
          <w:noProof/>
          <w:lang w:val="en-US" w:eastAsia="zh-CN"/>
        </w:rPr>
        <w:t>，修订版）</w:t>
      </w:r>
      <w:r w:rsidRPr="00857E14">
        <w:rPr>
          <w:rFonts w:hint="eastAsia"/>
          <w:noProof/>
          <w:lang w:val="en-US" w:eastAsia="zh-CN"/>
        </w:rPr>
        <w:t>；</w:t>
      </w:r>
    </w:p>
    <w:p w14:paraId="1B30A953" w14:textId="2822AF4D" w:rsidR="005C7B99" w:rsidRPr="00857E14" w:rsidRDefault="005C7B99" w:rsidP="00EE6AD6">
      <w:pPr>
        <w:rPr>
          <w:noProof/>
          <w:lang w:eastAsia="zh-CN"/>
        </w:rPr>
      </w:pPr>
      <w:r w:rsidRPr="00857E14">
        <w:rPr>
          <w:rStyle w:val="ItalicEnglish"/>
          <w:lang w:eastAsia="zh-CN"/>
        </w:rPr>
        <w:t>o)</w:t>
      </w:r>
      <w:r w:rsidRPr="00857E14">
        <w:rPr>
          <w:rFonts w:eastAsia="Times New Roman"/>
          <w:lang w:eastAsia="zh-CN"/>
        </w:rPr>
        <w:tab/>
      </w:r>
      <w:r w:rsidRPr="00857E14">
        <w:rPr>
          <w:rFonts w:hint="eastAsia"/>
          <w:szCs w:val="24"/>
          <w:lang w:eastAsia="zh-CN"/>
        </w:rPr>
        <w:t>IMT</w:t>
      </w:r>
      <w:r w:rsidRPr="00857E14">
        <w:rPr>
          <w:rFonts w:hint="eastAsia"/>
          <w:szCs w:val="24"/>
          <w:lang w:eastAsia="zh-CN"/>
        </w:rPr>
        <w:t>系统和其它技术对弥合数字鸿沟及推动</w:t>
      </w:r>
      <w:ins w:id="45" w:author="LING-C(WZ)" w:date="2026-10-19T12:19:00Z" w16du:dateUtc="2026-10-19T16:19:00Z">
        <w:r w:rsidR="008F6B61">
          <w:rPr>
            <w:rFonts w:hint="eastAsia"/>
            <w:szCs w:val="24"/>
            <w:lang w:eastAsia="zh-CN"/>
          </w:rPr>
          <w:t>普遍、有意义且</w:t>
        </w:r>
      </w:ins>
      <w:r w:rsidRPr="00857E14">
        <w:rPr>
          <w:rFonts w:hint="eastAsia"/>
          <w:szCs w:val="24"/>
          <w:lang w:eastAsia="zh-CN"/>
        </w:rPr>
        <w:t>价格可承受的宽</w:t>
      </w:r>
      <w:r w:rsidRPr="00A71CD4">
        <w:rPr>
          <w:rFonts w:hint="eastAsia"/>
          <w:szCs w:val="24"/>
          <w:lang w:eastAsia="zh-CN"/>
          <w:rPrChange w:id="46" w:author="LING-C(WZ)" w:date="2026-10-19T16:50:00Z" w16du:dateUtc="2026-10-19T20:50:00Z">
            <w:rPr>
              <w:rFonts w:hint="eastAsia"/>
              <w:szCs w:val="24"/>
              <w:highlight w:val="yellow"/>
              <w:lang w:eastAsia="zh-CN"/>
            </w:rPr>
          </w:rPrChange>
        </w:rPr>
        <w:t>带连接的</w:t>
      </w:r>
      <w:r w:rsidRPr="00857E14">
        <w:rPr>
          <w:rFonts w:hint="eastAsia"/>
          <w:szCs w:val="24"/>
          <w:lang w:eastAsia="zh-CN"/>
        </w:rPr>
        <w:t>贡献，特别是在发展中国家</w:t>
      </w:r>
      <w:r w:rsidRPr="00857E14">
        <w:rPr>
          <w:rFonts w:hint="eastAsia"/>
          <w:noProof/>
          <w:lang w:val="en-US" w:eastAsia="zh-CN"/>
        </w:rPr>
        <w:t>，</w:t>
      </w:r>
    </w:p>
    <w:p w14:paraId="34DC9C09" w14:textId="77777777" w:rsidR="005C7B99" w:rsidRPr="00857E14" w:rsidRDefault="005C7B99" w:rsidP="00160A2B">
      <w:pPr>
        <w:pStyle w:val="Call"/>
        <w:rPr>
          <w:noProof/>
          <w:lang w:eastAsia="zh-CN"/>
        </w:rPr>
      </w:pPr>
      <w:r w:rsidRPr="00857E14">
        <w:rPr>
          <w:rFonts w:hint="eastAsia"/>
          <w:noProof/>
          <w:lang w:eastAsia="zh-CN"/>
        </w:rPr>
        <w:t>注意到</w:t>
      </w:r>
    </w:p>
    <w:p w14:paraId="0E5AD8AB" w14:textId="77777777" w:rsidR="005C7B99" w:rsidRPr="00857E14" w:rsidRDefault="005C7B99" w:rsidP="00EE6AD6">
      <w:pPr>
        <w:rPr>
          <w:noProof/>
          <w:lang w:eastAsia="zh-CN"/>
        </w:rPr>
      </w:pPr>
      <w:r w:rsidRPr="00857E14">
        <w:rPr>
          <w:rStyle w:val="ItalicEnglish"/>
          <w:rFonts w:hint="eastAsia"/>
          <w:lang w:eastAsia="zh-CN"/>
        </w:rPr>
        <w:t>a)</w:t>
      </w:r>
      <w:r w:rsidRPr="00857E14">
        <w:rPr>
          <w:rFonts w:hint="eastAsia"/>
          <w:i/>
          <w:noProof/>
          <w:lang w:eastAsia="zh-CN"/>
        </w:rPr>
        <w:tab/>
      </w:r>
      <w:r w:rsidRPr="00857E14">
        <w:rPr>
          <w:rFonts w:hint="eastAsia"/>
          <w:noProof/>
          <w:lang w:eastAsia="zh-CN"/>
        </w:rPr>
        <w:t>宽带连接提高家庭、公民、社会和企业的能力，为社会、经济、文化和环境的全面发展发挥必不可少的作用；</w:t>
      </w:r>
    </w:p>
    <w:p w14:paraId="4E36D1F7" w14:textId="3AD7C620" w:rsidR="005C7B99" w:rsidRPr="00857E14" w:rsidRDefault="005C7B99" w:rsidP="00EE6AD6">
      <w:pPr>
        <w:rPr>
          <w:noProof/>
          <w:lang w:eastAsia="zh-CN"/>
        </w:rPr>
      </w:pPr>
      <w:r w:rsidRPr="00857E14">
        <w:rPr>
          <w:rStyle w:val="ItalicEnglish"/>
          <w:rFonts w:hint="eastAsia"/>
          <w:lang w:eastAsia="zh-CN"/>
        </w:rPr>
        <w:t>b)</w:t>
      </w:r>
      <w:r w:rsidRPr="00857E14">
        <w:rPr>
          <w:rFonts w:hint="eastAsia"/>
          <w:i/>
          <w:noProof/>
          <w:lang w:eastAsia="zh-CN"/>
        </w:rPr>
        <w:tab/>
      </w:r>
      <w:r w:rsidRPr="00857E14">
        <w:rPr>
          <w:rFonts w:hint="eastAsia"/>
          <w:noProof/>
          <w:lang w:eastAsia="zh-CN"/>
        </w:rPr>
        <w:t>宽带连通性对于促进提供更多种类的数字服务和应用，促进投资并以可承受的价格向服务欠缺和服务空白地区的现有用户和新用户提供互联网接入以及</w:t>
      </w:r>
      <w:ins w:id="47" w:author="LING-C(WZ)" w:date="2026-10-19T12:21:00Z" w16du:dateUtc="2026-10-19T16:21:00Z">
        <w:r w:rsidR="008F6B61">
          <w:rPr>
            <w:rFonts w:hint="eastAsia"/>
            <w:noProof/>
            <w:lang w:eastAsia="zh-CN"/>
          </w:rPr>
          <w:t>通过实现普遍、有意义且价格可承受的连接</w:t>
        </w:r>
      </w:ins>
      <w:ins w:id="48" w:author="LING-C(WZ)" w:date="2026-10-19T16:17:00Z" w16du:dateUtc="2026-10-19T20:17:00Z">
        <w:r w:rsidR="005E564F">
          <w:rPr>
            <w:rFonts w:hint="eastAsia"/>
            <w:noProof/>
            <w:lang w:eastAsia="zh-CN"/>
          </w:rPr>
          <w:t>来</w:t>
        </w:r>
      </w:ins>
      <w:r w:rsidRPr="00857E14">
        <w:rPr>
          <w:rFonts w:hint="eastAsia"/>
          <w:noProof/>
          <w:lang w:eastAsia="zh-CN"/>
        </w:rPr>
        <w:t>弥合现有数字鸿沟的重要性；</w:t>
      </w:r>
    </w:p>
    <w:p w14:paraId="2821D343" w14:textId="77777777" w:rsidR="005C7B99" w:rsidRPr="00857E14" w:rsidRDefault="005C7B99" w:rsidP="00EE6AD6">
      <w:pPr>
        <w:rPr>
          <w:noProof/>
          <w:lang w:eastAsia="zh-CN"/>
        </w:rPr>
      </w:pPr>
      <w:r w:rsidRPr="00857E14">
        <w:rPr>
          <w:rStyle w:val="ItalicEnglish"/>
          <w:rFonts w:hint="eastAsia"/>
          <w:lang w:eastAsia="zh-CN"/>
        </w:rPr>
        <w:t>c)</w:t>
      </w:r>
      <w:r w:rsidRPr="00857E14">
        <w:rPr>
          <w:rFonts w:hint="eastAsia"/>
          <w:i/>
          <w:noProof/>
          <w:lang w:eastAsia="zh-CN"/>
        </w:rPr>
        <w:tab/>
      </w:r>
      <w:r w:rsidRPr="00857E14">
        <w:rPr>
          <w:rFonts w:hint="eastAsia"/>
          <w:noProof/>
          <w:lang w:eastAsia="zh-CN"/>
        </w:rPr>
        <w:t>宽带连通性可在紧急事件和赈灾工作中通过提供重要信息而大有作为；</w:t>
      </w:r>
    </w:p>
    <w:p w14:paraId="34B285B6" w14:textId="77777777" w:rsidR="005C7B99" w:rsidRPr="00857E14" w:rsidRDefault="005C7B99" w:rsidP="00EE6AD6">
      <w:pPr>
        <w:rPr>
          <w:noProof/>
          <w:lang w:eastAsia="zh-CN"/>
        </w:rPr>
      </w:pPr>
      <w:r w:rsidRPr="00857E14">
        <w:rPr>
          <w:rStyle w:val="ItalicEnglish"/>
          <w:rFonts w:hint="eastAsia"/>
          <w:lang w:eastAsia="zh-CN"/>
        </w:rPr>
        <w:t>d)</w:t>
      </w:r>
      <w:r w:rsidRPr="00857E14">
        <w:rPr>
          <w:rFonts w:hint="eastAsia"/>
          <w:i/>
          <w:noProof/>
          <w:lang w:eastAsia="zh-CN"/>
        </w:rPr>
        <w:tab/>
      </w:r>
      <w:r w:rsidRPr="00857E14">
        <w:rPr>
          <w:rFonts w:hint="eastAsia"/>
          <w:noProof/>
          <w:lang w:eastAsia="zh-CN"/>
        </w:rPr>
        <w:t>宽带连通性是社会、经济、文化和环境发展的关键，且宽带规划、政策和战略对宽带的部署举足轻重；</w:t>
      </w:r>
    </w:p>
    <w:p w14:paraId="3FC05ED3" w14:textId="77777777" w:rsidR="005C7B99" w:rsidRPr="00857E14" w:rsidRDefault="005C7B99" w:rsidP="00EE6AD6">
      <w:pPr>
        <w:rPr>
          <w:noProof/>
          <w:lang w:eastAsia="zh-CN"/>
        </w:rPr>
      </w:pPr>
      <w:r w:rsidRPr="00857E14">
        <w:rPr>
          <w:rStyle w:val="ItalicEnglish"/>
          <w:rFonts w:hint="eastAsia"/>
          <w:lang w:eastAsia="zh-CN"/>
        </w:rPr>
        <w:t>e)</w:t>
      </w:r>
      <w:r w:rsidRPr="00857E14">
        <w:rPr>
          <w:rFonts w:hint="eastAsia"/>
          <w:i/>
          <w:iCs/>
          <w:noProof/>
          <w:lang w:eastAsia="zh-CN"/>
        </w:rPr>
        <w:tab/>
      </w:r>
      <w:r w:rsidRPr="00857E14">
        <w:rPr>
          <w:rFonts w:hint="eastAsia"/>
          <w:noProof/>
          <w:lang w:eastAsia="zh-CN"/>
        </w:rPr>
        <w:t>宽带举措不仅试图弥合数字鸿沟，且可推进农村地区的宽带部署，</w:t>
      </w:r>
    </w:p>
    <w:p w14:paraId="520297F9" w14:textId="77777777" w:rsidR="005C7B99" w:rsidRPr="00857E14" w:rsidRDefault="005C7B99" w:rsidP="00160A2B">
      <w:pPr>
        <w:pStyle w:val="Call"/>
        <w:rPr>
          <w:noProof/>
          <w:lang w:eastAsia="zh-CN"/>
        </w:rPr>
      </w:pPr>
      <w:r w:rsidRPr="00857E14">
        <w:rPr>
          <w:rFonts w:hint="eastAsia"/>
          <w:noProof/>
          <w:lang w:eastAsia="zh-CN"/>
        </w:rPr>
        <w:t>认识到</w:t>
      </w:r>
    </w:p>
    <w:p w14:paraId="488D04B2" w14:textId="77777777" w:rsidR="005C7B99" w:rsidRPr="00857E14" w:rsidRDefault="005C7B99" w:rsidP="00EE6AD6">
      <w:pPr>
        <w:rPr>
          <w:noProof/>
          <w:lang w:val="en-US" w:eastAsia="zh-CN"/>
        </w:rPr>
      </w:pPr>
      <w:r w:rsidRPr="00857E14">
        <w:rPr>
          <w:rStyle w:val="ItalicEnglish"/>
          <w:rFonts w:hint="eastAsia"/>
          <w:lang w:eastAsia="zh-CN"/>
        </w:rPr>
        <w:t>a)</w:t>
      </w:r>
      <w:r w:rsidRPr="00857E14">
        <w:rPr>
          <w:rFonts w:hint="eastAsia"/>
          <w:noProof/>
          <w:lang w:val="en-US" w:eastAsia="zh-CN"/>
        </w:rPr>
        <w:tab/>
      </w:r>
      <w:r w:rsidRPr="00857E14">
        <w:rPr>
          <w:rFonts w:hint="eastAsia"/>
          <w:noProof/>
          <w:lang w:val="en-US" w:eastAsia="zh-CN"/>
        </w:rPr>
        <w:t>接入宽带网络是由多种技术直接或间接实现的并得到不同技术的支持，其中包括固定和移动地面技术以及固定和移动卫星技术；</w:t>
      </w:r>
    </w:p>
    <w:p w14:paraId="64FA0750" w14:textId="77777777" w:rsidR="005C7B99" w:rsidRPr="00857E14" w:rsidRDefault="005C7B99" w:rsidP="00EE6AD6">
      <w:pPr>
        <w:rPr>
          <w:noProof/>
          <w:lang w:val="en-US" w:eastAsia="zh-CN"/>
        </w:rPr>
      </w:pPr>
      <w:r w:rsidRPr="00857E14">
        <w:rPr>
          <w:rStyle w:val="ItalicEnglish"/>
          <w:rFonts w:hint="eastAsia"/>
          <w:lang w:eastAsia="zh-CN"/>
        </w:rPr>
        <w:t>b)</w:t>
      </w:r>
      <w:r w:rsidRPr="00857E14">
        <w:rPr>
          <w:rFonts w:hint="eastAsia"/>
          <w:noProof/>
          <w:lang w:val="en-US" w:eastAsia="zh-CN"/>
        </w:rPr>
        <w:tab/>
      </w:r>
      <w:r w:rsidRPr="00857E14">
        <w:rPr>
          <w:rFonts w:hint="eastAsia"/>
          <w:noProof/>
          <w:lang w:val="en-US" w:eastAsia="zh-CN"/>
        </w:rPr>
        <w:t>频谱对于通过卫星和地面手段直接向用户提供无线宽带连接以及各项基础技术而言，均不可或缺；</w:t>
      </w:r>
    </w:p>
    <w:p w14:paraId="66F7826B" w14:textId="31412518" w:rsidR="005C7B99" w:rsidRPr="00857E14" w:rsidRDefault="005C7B99" w:rsidP="00EE6AD6">
      <w:pPr>
        <w:rPr>
          <w:noProof/>
          <w:lang w:val="en-US" w:eastAsia="zh-CN"/>
        </w:rPr>
      </w:pPr>
      <w:r w:rsidRPr="00857E14">
        <w:rPr>
          <w:rStyle w:val="ItalicEnglish"/>
          <w:rFonts w:hint="eastAsia"/>
          <w:lang w:eastAsia="zh-CN"/>
        </w:rPr>
        <w:t>c)</w:t>
      </w:r>
      <w:r w:rsidRPr="00857E14">
        <w:rPr>
          <w:rFonts w:hint="eastAsia"/>
          <w:noProof/>
          <w:lang w:val="en-US" w:eastAsia="zh-CN"/>
        </w:rPr>
        <w:tab/>
      </w:r>
      <w:r w:rsidRPr="00857E14">
        <w:rPr>
          <w:rFonts w:hint="eastAsia"/>
          <w:noProof/>
          <w:lang w:val="en-US" w:eastAsia="zh-CN"/>
        </w:rPr>
        <w:t>正如</w:t>
      </w:r>
      <w:ins w:id="49" w:author="LING-C(WZ)" w:date="2026-10-19T12:21:00Z" w16du:dateUtc="2026-10-19T16:21:00Z">
        <w:r w:rsidR="008F6B61">
          <w:rPr>
            <w:rFonts w:hint="eastAsia"/>
            <w:noProof/>
            <w:lang w:val="en-US" w:eastAsia="zh-CN"/>
          </w:rPr>
          <w:t>国际电联</w:t>
        </w:r>
      </w:ins>
      <w:ins w:id="50" w:author="LING-C(WZ)" w:date="2026-10-19T12:21:00Z">
        <w:r w:rsidR="008F6B61" w:rsidRPr="008F6B61">
          <w:rPr>
            <w:noProof/>
            <w:lang w:eastAsia="zh-CN"/>
          </w:rPr>
          <w:t>/UNESCO</w:t>
        </w:r>
      </w:ins>
      <w:r w:rsidRPr="00857E14">
        <w:rPr>
          <w:rFonts w:hint="eastAsia"/>
          <w:noProof/>
          <w:lang w:val="en-US" w:eastAsia="zh-CN"/>
        </w:rPr>
        <w:t>宽带促进可持续发展委员会致国际电联全权代表大会（</w:t>
      </w:r>
      <w:r w:rsidRPr="00857E14">
        <w:rPr>
          <w:rFonts w:hint="eastAsia"/>
          <w:noProof/>
          <w:lang w:val="en-US" w:eastAsia="zh-CN"/>
        </w:rPr>
        <w:t>2014</w:t>
      </w:r>
      <w:r w:rsidRPr="00857E14">
        <w:rPr>
          <w:rFonts w:hint="eastAsia"/>
          <w:noProof/>
          <w:lang w:val="en-US" w:eastAsia="zh-CN"/>
        </w:rPr>
        <w:t>年，釜山）的公开信中所指出的，宽带在经济和社会变革中发挥关键作用</w:t>
      </w:r>
      <w:ins w:id="51" w:author="LING-C(WZ)" w:date="2026-10-19T12:22:00Z" w16du:dateUtc="2026-10-19T16:22:00Z">
        <w:r w:rsidR="008F6B61">
          <w:rPr>
            <w:rFonts w:hint="eastAsia"/>
            <w:noProof/>
            <w:lang w:val="en-US" w:eastAsia="zh-CN"/>
          </w:rPr>
          <w:t>，</w:t>
        </w:r>
      </w:ins>
      <w:ins w:id="52" w:author="LING-C(WZ)" w:date="2026-10-19T16:19:00Z" w16du:dateUtc="2026-10-19T20:19:00Z">
        <w:r w:rsidR="005E564F">
          <w:rPr>
            <w:rFonts w:hint="eastAsia"/>
            <w:noProof/>
            <w:lang w:val="en-US" w:eastAsia="zh-CN"/>
          </w:rPr>
          <w:t>且</w:t>
        </w:r>
      </w:ins>
      <w:ins w:id="53" w:author="LING-C(WZ)" w:date="2026-10-19T12:22:00Z" w16du:dateUtc="2026-10-19T16:22:00Z">
        <w:r w:rsidR="008F6B61" w:rsidRPr="008F6B61">
          <w:rPr>
            <w:noProof/>
            <w:lang w:val="en-US" w:eastAsia="zh-CN"/>
          </w:rPr>
          <w:t>委员会定期发布关于宽带发展状况的报告</w:t>
        </w:r>
        <w:r w:rsidR="008F6B61">
          <w:rPr>
            <w:rFonts w:hint="eastAsia"/>
            <w:noProof/>
            <w:lang w:val="en-US" w:eastAsia="zh-CN"/>
          </w:rPr>
          <w:t>，</w:t>
        </w:r>
      </w:ins>
      <w:ins w:id="54" w:author="LING-C(WZ)" w:date="2026-10-19T16:20:00Z" w16du:dateUtc="2026-10-19T20:20:00Z">
        <w:r w:rsidR="005E564F">
          <w:rPr>
            <w:rFonts w:hint="eastAsia"/>
            <w:noProof/>
            <w:lang w:val="en-US" w:eastAsia="zh-CN"/>
          </w:rPr>
          <w:t>其中</w:t>
        </w:r>
      </w:ins>
      <w:ins w:id="55" w:author="LING-C(WZ)" w:date="2026-10-19T12:22:00Z" w16du:dateUtc="2026-10-19T16:22:00Z">
        <w:r w:rsidR="008F6B61" w:rsidRPr="008F6B61">
          <w:rPr>
            <w:noProof/>
            <w:lang w:val="en-US" w:eastAsia="zh-CN"/>
          </w:rPr>
          <w:t>包括</w:t>
        </w:r>
      </w:ins>
      <w:ins w:id="56" w:author="LING-C(WZ)" w:date="2026-10-19T16:18:00Z" w16du:dateUtc="2026-10-19T20:18:00Z">
        <w:r w:rsidR="005E564F">
          <w:rPr>
            <w:rFonts w:hint="eastAsia"/>
            <w:noProof/>
            <w:lang w:val="en-US" w:eastAsia="zh-CN"/>
          </w:rPr>
          <w:t>其</w:t>
        </w:r>
      </w:ins>
      <w:ins w:id="57" w:author="LING-C(WZ)" w:date="2026-10-19T12:23:00Z">
        <w:r w:rsidR="008F6B61" w:rsidRPr="008F6B61">
          <w:rPr>
            <w:noProof/>
            <w:lang w:eastAsia="zh-CN"/>
          </w:rPr>
          <w:t>2023</w:t>
        </w:r>
      </w:ins>
      <w:ins w:id="58" w:author="LING-C(WZ)" w:date="2026-10-19T12:22:00Z" w16du:dateUtc="2026-10-19T16:22:00Z">
        <w:r w:rsidR="008F6B61" w:rsidRPr="008F6B61">
          <w:rPr>
            <w:noProof/>
            <w:lang w:val="en-US" w:eastAsia="zh-CN"/>
          </w:rPr>
          <w:t>年报告</w:t>
        </w:r>
      </w:ins>
      <w:ins w:id="59" w:author="LING-C(WZ)" w:date="2026-10-19T12:25:00Z" w16du:dateUtc="2026-10-19T16:25:00Z">
        <w:r w:rsidR="00C62C0C">
          <w:rPr>
            <w:rStyle w:val="FootnoteReference"/>
            <w:noProof/>
            <w:lang w:val="en-US" w:eastAsia="zh-CN"/>
          </w:rPr>
          <w:footnoteReference w:customMarkFollows="1" w:id="2"/>
          <w:t>2</w:t>
        </w:r>
      </w:ins>
      <w:ins w:id="63" w:author="LING-C(WZ)" w:date="2026-10-19T12:24:00Z" w16du:dateUtc="2026-10-19T16:24:00Z">
        <w:r w:rsidR="008F6B61">
          <w:rPr>
            <w:rFonts w:hint="eastAsia"/>
            <w:noProof/>
            <w:lang w:val="en-US" w:eastAsia="zh-CN"/>
          </w:rPr>
          <w:t>，</w:t>
        </w:r>
      </w:ins>
      <w:ins w:id="64" w:author="LING-C(WZ)" w:date="2026-10-19T12:22:00Z" w16du:dateUtc="2026-10-19T16:22:00Z">
        <w:r w:rsidR="008F6B61" w:rsidRPr="008F6B61">
          <w:rPr>
            <w:noProof/>
            <w:lang w:val="en-US" w:eastAsia="zh-CN"/>
          </w:rPr>
          <w:t>该报告重点</w:t>
        </w:r>
      </w:ins>
      <w:ins w:id="65" w:author="LING-C(WZ)" w:date="2026-10-19T16:20:00Z" w16du:dateUtc="2026-10-19T20:20:00Z">
        <w:r w:rsidR="005E564F">
          <w:rPr>
            <w:rFonts w:hint="eastAsia"/>
            <w:noProof/>
            <w:lang w:val="en-US" w:eastAsia="zh-CN"/>
          </w:rPr>
          <w:t>探讨</w:t>
        </w:r>
      </w:ins>
      <w:ins w:id="66" w:author="LING-C(WZ)" w:date="2026-10-19T12:22:00Z" w16du:dateUtc="2026-10-19T16:22:00Z">
        <w:r w:rsidR="008F6B61" w:rsidRPr="008F6B61">
          <w:rPr>
            <w:noProof/>
            <w:lang w:val="en-US" w:eastAsia="zh-CN"/>
          </w:rPr>
          <w:t>了</w:t>
        </w:r>
      </w:ins>
      <w:ins w:id="67" w:author="LING-C(WZ)" w:date="2026-10-19T16:21:00Z" w16du:dateUtc="2026-10-19T20:21:00Z">
        <w:r w:rsidR="005E564F">
          <w:rPr>
            <w:rFonts w:hint="eastAsia"/>
            <w:noProof/>
            <w:lang w:val="en-US" w:eastAsia="zh-CN"/>
          </w:rPr>
          <w:t>与</w:t>
        </w:r>
      </w:ins>
      <w:ins w:id="68" w:author="LING-C(WZ)" w:date="2026-10-19T12:22:00Z" w16du:dateUtc="2026-10-19T16:22:00Z">
        <w:r w:rsidR="008F6B61" w:rsidRPr="008F6B61">
          <w:rPr>
            <w:noProof/>
            <w:lang w:val="en-US" w:eastAsia="zh-CN"/>
          </w:rPr>
          <w:t>通过连接为下一阶段数字化转型</w:t>
        </w:r>
      </w:ins>
      <w:ins w:id="69" w:author="LING-C(WZ)" w:date="2026-10-19T16:22:00Z" w16du:dateUtc="2026-10-19T20:22:00Z">
        <w:r w:rsidR="005E564F">
          <w:rPr>
            <w:rFonts w:hint="eastAsia"/>
            <w:noProof/>
            <w:lang w:val="en-US" w:eastAsia="zh-CN"/>
          </w:rPr>
          <w:t>提供</w:t>
        </w:r>
      </w:ins>
      <w:ins w:id="70" w:author="LING-C(WZ)" w:date="2026-10-19T12:22:00Z" w16du:dateUtc="2026-10-19T16:22:00Z">
        <w:r w:rsidR="008F6B61" w:rsidRPr="008F6B61">
          <w:rPr>
            <w:noProof/>
            <w:lang w:val="en-US" w:eastAsia="zh-CN"/>
          </w:rPr>
          <w:t>融资和</w:t>
        </w:r>
      </w:ins>
      <w:ins w:id="71" w:author="LING-C(WZ)" w:date="2026-10-19T16:22:00Z" w16du:dateUtc="2026-10-19T20:22:00Z">
        <w:r w:rsidR="005E564F">
          <w:rPr>
            <w:rFonts w:hint="eastAsia"/>
            <w:noProof/>
            <w:lang w:val="en-US" w:eastAsia="zh-CN"/>
          </w:rPr>
          <w:t>资金支持相关</w:t>
        </w:r>
      </w:ins>
      <w:ins w:id="72" w:author="LING-C(WZ)" w:date="2026-10-19T12:22:00Z" w16du:dateUtc="2026-10-19T16:22:00Z">
        <w:r w:rsidR="008F6B61" w:rsidRPr="008F6B61">
          <w:rPr>
            <w:noProof/>
            <w:lang w:val="en-US" w:eastAsia="zh-CN"/>
          </w:rPr>
          <w:t>的政策考量</w:t>
        </w:r>
      </w:ins>
      <w:r w:rsidRPr="00857E14">
        <w:rPr>
          <w:rFonts w:hint="eastAsia"/>
          <w:noProof/>
          <w:lang w:val="en-US" w:eastAsia="zh-CN"/>
        </w:rPr>
        <w:t>；</w:t>
      </w:r>
    </w:p>
    <w:p w14:paraId="0108D6EB" w14:textId="2483850A" w:rsidR="0078432A" w:rsidRDefault="005C7B99" w:rsidP="0078432A">
      <w:pPr>
        <w:rPr>
          <w:ins w:id="73" w:author="ITUGBS" w:date="2026-10-18T10:45:00Z" w16du:dateUtc="2026-10-18T08:45:00Z"/>
          <w:lang w:eastAsia="zh-CN"/>
        </w:rPr>
      </w:pPr>
      <w:r w:rsidRPr="00857E14">
        <w:rPr>
          <w:rStyle w:val="ItalicEnglish"/>
          <w:lang w:eastAsia="zh-CN"/>
        </w:rPr>
        <w:t>d)</w:t>
      </w:r>
      <w:r w:rsidRPr="00857E14">
        <w:rPr>
          <w:i/>
          <w:iCs/>
          <w:noProof/>
          <w:lang w:val="en-US" w:eastAsia="zh-CN"/>
        </w:rPr>
        <w:tab/>
      </w:r>
      <w:r w:rsidRPr="00857E14">
        <w:rPr>
          <w:rFonts w:asciiTheme="minorHAnsi" w:hAnsiTheme="minorHAnsi" w:hint="eastAsia"/>
          <w:noProof/>
          <w:lang w:eastAsia="zh-CN"/>
        </w:rPr>
        <w:t>涉及服务空白和</w:t>
      </w:r>
      <w:r w:rsidRPr="00857E14">
        <w:rPr>
          <w:rFonts w:asciiTheme="minorHAnsi" w:hAnsiTheme="minorHAnsi" w:hint="eastAsia"/>
          <w:noProof/>
          <w:lang w:eastAsia="zh-CN"/>
        </w:rPr>
        <w:t>/</w:t>
      </w:r>
      <w:r w:rsidRPr="00857E14">
        <w:rPr>
          <w:rFonts w:asciiTheme="minorHAnsi" w:hAnsiTheme="minorHAnsi" w:hint="eastAsia"/>
          <w:noProof/>
          <w:lang w:eastAsia="zh-CN"/>
        </w:rPr>
        <w:t>或服务欠缺地区的</w:t>
      </w:r>
      <w:r w:rsidRPr="00857E14">
        <w:rPr>
          <w:rFonts w:hint="eastAsia"/>
          <w:noProof/>
          <w:lang w:val="en-US" w:eastAsia="zh-CN"/>
        </w:rPr>
        <w:t>促进</w:t>
      </w:r>
      <w:r w:rsidRPr="00857E14">
        <w:rPr>
          <w:rFonts w:asciiTheme="minorHAnsi" w:hAnsiTheme="minorHAnsi" w:hint="eastAsia"/>
          <w:noProof/>
          <w:lang w:eastAsia="zh-CN"/>
        </w:rPr>
        <w:t>创新和投资的有利监管和政策环境可有助于扩大宽带连接</w:t>
      </w:r>
      <w:ins w:id="74" w:author="SUN, Fei" w:date="2026-10-20T13:45:00Z" w16du:dateUtc="2026-10-20T11:45:00Z">
        <w:r w:rsidR="000837F5">
          <w:rPr>
            <w:rFonts w:asciiTheme="minorHAnsi" w:hAnsiTheme="minorHAnsi" w:hint="eastAsia"/>
            <w:noProof/>
            <w:lang w:eastAsia="zh-CN"/>
          </w:rPr>
          <w:t>；</w:t>
        </w:r>
      </w:ins>
    </w:p>
    <w:p w14:paraId="40533476" w14:textId="55DC9E87" w:rsidR="005C7B99" w:rsidRPr="00857E14" w:rsidRDefault="0078432A" w:rsidP="0078432A">
      <w:pPr>
        <w:rPr>
          <w:noProof/>
          <w:lang w:val="en-US" w:eastAsia="zh-CN"/>
        </w:rPr>
      </w:pPr>
      <w:ins w:id="75" w:author="ITUGBS" w:date="2026-10-18T10:45:00Z" w16du:dateUtc="2026-10-18T08:45:00Z">
        <w:r w:rsidRPr="003C52DD">
          <w:rPr>
            <w:i/>
            <w:iCs/>
            <w:lang w:eastAsia="zh-CN"/>
            <w:rPrChange w:id="76" w:author="ITUGBS" w:date="2026-10-18T10:45:00Z" w16du:dateUtc="2026-10-18T08:45:00Z">
              <w:rPr/>
            </w:rPrChange>
          </w:rPr>
          <w:t>e)</w:t>
        </w:r>
        <w:r>
          <w:rPr>
            <w:lang w:eastAsia="zh-CN"/>
          </w:rPr>
          <w:tab/>
        </w:r>
      </w:ins>
      <w:ins w:id="77" w:author="LING-C(WZ)" w:date="2026-10-19T10:22:00Z" w16du:dateUtc="2026-10-19T14:22:00Z">
        <w:r w:rsidR="00A6480D" w:rsidRPr="00A6480D">
          <w:rPr>
            <w:lang w:eastAsia="zh-CN"/>
          </w:rPr>
          <w:t>可</w:t>
        </w:r>
      </w:ins>
      <w:ins w:id="78" w:author="LING-C(WZ)" w:date="2026-10-19T16:26:00Z" w16du:dateUtc="2026-10-19T20:26:00Z">
        <w:r w:rsidR="005E564F" w:rsidRPr="00A6480D">
          <w:rPr>
            <w:lang w:eastAsia="zh-CN"/>
          </w:rPr>
          <w:t>酌情</w:t>
        </w:r>
      </w:ins>
      <w:ins w:id="79" w:author="LING-C(WZ)" w:date="2026-10-19T10:22:00Z" w16du:dateUtc="2026-10-19T14:22:00Z">
        <w:r w:rsidR="00A6480D" w:rsidRPr="00A6480D">
          <w:rPr>
            <w:lang w:eastAsia="zh-CN"/>
          </w:rPr>
          <w:t>通过基础设施共享以及网络规划和运营方面的创新</w:t>
        </w:r>
      </w:ins>
      <w:ins w:id="80" w:author="LING-C(WZ)" w:date="2026-10-19T11:08:00Z" w16du:dateUtc="2026-10-19T15:08:00Z">
        <w:r w:rsidR="00BC1D15">
          <w:rPr>
            <w:rFonts w:hint="eastAsia"/>
            <w:lang w:eastAsia="zh-CN"/>
          </w:rPr>
          <w:t>，</w:t>
        </w:r>
      </w:ins>
      <w:ins w:id="81" w:author="LING-C(WZ)" w:date="2026-10-19T10:22:00Z" w16du:dateUtc="2026-10-19T14:22:00Z">
        <w:r w:rsidR="00A6480D" w:rsidRPr="00A6480D">
          <w:rPr>
            <w:lang w:eastAsia="zh-CN"/>
          </w:rPr>
          <w:t>支持经济高效且可持续的宽带部署</w:t>
        </w:r>
      </w:ins>
      <w:r w:rsidR="005C7B99" w:rsidRPr="00857E14">
        <w:rPr>
          <w:rFonts w:asciiTheme="minorHAnsi" w:hAnsiTheme="minorHAnsi" w:hint="eastAsia"/>
          <w:noProof/>
          <w:lang w:eastAsia="zh-CN"/>
        </w:rPr>
        <w:t>，</w:t>
      </w:r>
    </w:p>
    <w:p w14:paraId="53107ACB" w14:textId="77777777" w:rsidR="005C7B99" w:rsidRPr="00857E14" w:rsidRDefault="005C7B99" w:rsidP="00160A2B">
      <w:pPr>
        <w:pStyle w:val="Call"/>
        <w:rPr>
          <w:noProof/>
          <w:lang w:eastAsia="zh-CN"/>
        </w:rPr>
      </w:pPr>
      <w:r w:rsidRPr="00857E14">
        <w:rPr>
          <w:rFonts w:hint="eastAsia"/>
          <w:noProof/>
          <w:lang w:eastAsia="zh-CN"/>
        </w:rPr>
        <w:lastRenderedPageBreak/>
        <w:t>做出决议</w:t>
      </w:r>
    </w:p>
    <w:p w14:paraId="3A43951D" w14:textId="422EC652" w:rsidR="005C7B99" w:rsidRPr="00857E14" w:rsidRDefault="005C7B99" w:rsidP="00160A2B">
      <w:pPr>
        <w:ind w:firstLineChars="200" w:firstLine="480"/>
        <w:rPr>
          <w:lang w:eastAsia="zh-CN"/>
        </w:rPr>
      </w:pPr>
      <w:r w:rsidRPr="00857E14">
        <w:rPr>
          <w:rFonts w:hint="eastAsia"/>
          <w:lang w:eastAsia="zh-CN"/>
        </w:rPr>
        <w:t>努力为所有人提供</w:t>
      </w:r>
      <w:del w:id="82" w:author="LING-C(WZ)" w:date="2026-10-19T12:29:00Z" w16du:dateUtc="2026-10-19T16:29:00Z">
        <w:r w:rsidRPr="00857E14" w:rsidDel="00C62C0C">
          <w:rPr>
            <w:rFonts w:hint="eastAsia"/>
            <w:lang w:eastAsia="zh-CN"/>
          </w:rPr>
          <w:delText>宽带接入</w:delText>
        </w:r>
      </w:del>
      <w:ins w:id="83" w:author="LING-C(WZ)" w:date="2026-10-19T12:29:00Z" w16du:dateUtc="2026-10-19T16:29:00Z">
        <w:r w:rsidR="00C62C0C">
          <w:rPr>
            <w:rFonts w:hint="eastAsia"/>
            <w:lang w:eastAsia="zh-CN"/>
          </w:rPr>
          <w:t>普遍、有意义且价格可承受的连接</w:t>
        </w:r>
      </w:ins>
      <w:r w:rsidRPr="00857E14">
        <w:rPr>
          <w:rFonts w:hint="eastAsia"/>
          <w:lang w:eastAsia="zh-CN"/>
        </w:rPr>
        <w:t>，将为弥合数字鸿沟做出贡献，</w:t>
      </w:r>
    </w:p>
    <w:p w14:paraId="4DBC4B6E" w14:textId="77777777" w:rsidR="005C7B99" w:rsidRPr="00857E14" w:rsidRDefault="005C7B99" w:rsidP="00160A2B">
      <w:pPr>
        <w:pStyle w:val="Call"/>
        <w:rPr>
          <w:noProof/>
          <w:lang w:eastAsia="zh-CN"/>
        </w:rPr>
      </w:pPr>
      <w:r w:rsidRPr="00857E14">
        <w:rPr>
          <w:rFonts w:hint="eastAsia"/>
          <w:noProof/>
          <w:lang w:eastAsia="zh-CN"/>
        </w:rPr>
        <w:t>责成电信发展局主任</w:t>
      </w:r>
    </w:p>
    <w:p w14:paraId="4BA6A941" w14:textId="4A47C49C" w:rsidR="005C7B99" w:rsidRPr="00857E14" w:rsidRDefault="005C7B99" w:rsidP="00160A2B">
      <w:pPr>
        <w:ind w:firstLineChars="200" w:firstLine="480"/>
        <w:rPr>
          <w:noProof/>
          <w:lang w:eastAsia="zh-CN"/>
        </w:rPr>
      </w:pPr>
      <w:r w:rsidRPr="00857E14">
        <w:rPr>
          <w:rFonts w:hint="eastAsia"/>
          <w:lang w:eastAsia="zh-CN"/>
        </w:rPr>
        <w:t>继续就能力建设活动</w:t>
      </w:r>
      <w:ins w:id="84" w:author="LING-C(WZ)" w:date="2026-10-19T12:29:00Z" w16du:dateUtc="2026-10-19T16:29:00Z">
        <w:r w:rsidR="00973264">
          <w:rPr>
            <w:rFonts w:hint="eastAsia"/>
            <w:lang w:eastAsia="zh-CN"/>
          </w:rPr>
          <w:t>（包括</w:t>
        </w:r>
      </w:ins>
      <w:ins w:id="85" w:author="LING-C(WZ)" w:date="2026-10-19T16:55:00Z" w16du:dateUtc="2026-10-19T20:55:00Z">
        <w:r w:rsidR="00A71CD4">
          <w:rPr>
            <w:rFonts w:hint="eastAsia"/>
            <w:lang w:eastAsia="zh-CN"/>
          </w:rPr>
          <w:t>开发</w:t>
        </w:r>
      </w:ins>
      <w:ins w:id="86" w:author="LING-C(WZ)" w:date="2026-10-19T12:31:00Z" w16du:dateUtc="2026-10-19T16:31:00Z">
        <w:r w:rsidR="00973264" w:rsidRPr="00973264">
          <w:rPr>
            <w:lang w:eastAsia="zh-CN"/>
          </w:rPr>
          <w:t>和传播</w:t>
        </w:r>
      </w:ins>
      <w:ins w:id="87" w:author="LING-C(WZ)" w:date="2026-10-19T12:32:00Z" w16du:dateUtc="2026-10-19T16:32:00Z">
        <w:r w:rsidR="00973264" w:rsidRPr="00973264">
          <w:rPr>
            <w:lang w:eastAsia="zh-CN"/>
          </w:rPr>
          <w:t>实用材料</w:t>
        </w:r>
      </w:ins>
      <w:ins w:id="88" w:author="LING-C(WZ)" w:date="2026-10-19T16:53:00Z" w16du:dateUtc="2026-10-19T20:53:00Z">
        <w:r w:rsidR="00A71CD4">
          <w:rPr>
            <w:rFonts w:hint="eastAsia"/>
            <w:lang w:eastAsia="zh-CN"/>
          </w:rPr>
          <w:t>及</w:t>
        </w:r>
      </w:ins>
      <w:ins w:id="89" w:author="LING-C(WZ)" w:date="2026-10-19T12:32:00Z" w16du:dateUtc="2026-10-19T16:32:00Z">
        <w:r w:rsidR="00973264" w:rsidRPr="00973264">
          <w:rPr>
            <w:lang w:eastAsia="zh-CN"/>
          </w:rPr>
          <w:t>工具包</w:t>
        </w:r>
      </w:ins>
      <w:ins w:id="90" w:author="LING-C(WZ)" w:date="2026-10-19T12:29:00Z" w16du:dateUtc="2026-10-19T16:29:00Z">
        <w:r w:rsidR="00973264">
          <w:rPr>
            <w:rFonts w:hint="eastAsia"/>
            <w:lang w:eastAsia="zh-CN"/>
          </w:rPr>
          <w:t>）</w:t>
        </w:r>
      </w:ins>
      <w:r w:rsidRPr="00857E14">
        <w:rPr>
          <w:rFonts w:hint="eastAsia"/>
          <w:lang w:eastAsia="zh-CN"/>
        </w:rPr>
        <w:t>与无线电通信局主任和电信标准化局主任密切合作</w:t>
      </w:r>
      <w:r w:rsidRPr="00857E14">
        <w:rPr>
          <w:rFonts w:hint="eastAsia"/>
          <w:noProof/>
          <w:lang w:eastAsia="zh-CN"/>
        </w:rPr>
        <w:t>，这些活动将使各国在顾及国际电联现有预算限制的同时，制定和实施其各自的国家战略以推进移动宽带网络（包括无线电宽带网络）的部署，</w:t>
      </w:r>
    </w:p>
    <w:p w14:paraId="53B80AD6" w14:textId="77777777" w:rsidR="005C7B99" w:rsidRPr="00857E14" w:rsidRDefault="005C7B99" w:rsidP="00160A2B">
      <w:pPr>
        <w:pStyle w:val="Call"/>
        <w:rPr>
          <w:noProof/>
          <w:lang w:eastAsia="zh-CN"/>
        </w:rPr>
      </w:pPr>
      <w:r w:rsidRPr="00857E14">
        <w:rPr>
          <w:rFonts w:hint="eastAsia"/>
          <w:noProof/>
          <w:lang w:eastAsia="zh-CN"/>
        </w:rPr>
        <w:t>责成无线电通信局主任和电信标准化局主任</w:t>
      </w:r>
    </w:p>
    <w:p w14:paraId="58F0E5DB" w14:textId="39A4A6ED" w:rsidR="0078432A" w:rsidRDefault="0078432A" w:rsidP="0078432A">
      <w:pPr>
        <w:rPr>
          <w:ins w:id="91" w:author="ITUGBS" w:date="2026-10-18T10:46:00Z" w16du:dateUtc="2026-10-18T08:46:00Z"/>
          <w:lang w:eastAsia="zh-CN"/>
        </w:rPr>
      </w:pPr>
      <w:ins w:id="92" w:author="ITUGBS" w:date="2026-10-18T10:46:00Z" w16du:dateUtc="2026-10-18T08:46:00Z">
        <w:r>
          <w:rPr>
            <w:lang w:eastAsia="zh-CN"/>
          </w:rPr>
          <w:t>1</w:t>
        </w:r>
        <w:r>
          <w:rPr>
            <w:lang w:eastAsia="zh-CN"/>
          </w:rPr>
          <w:tab/>
        </w:r>
      </w:ins>
      <w:r w:rsidR="005C7B99" w:rsidRPr="00857E14">
        <w:rPr>
          <w:rFonts w:hint="eastAsia"/>
          <w:noProof/>
          <w:lang w:eastAsia="zh-CN"/>
        </w:rPr>
        <w:t>与参与向公民、家庭、</w:t>
      </w:r>
      <w:r w:rsidR="005C7B99" w:rsidRPr="00857E14">
        <w:rPr>
          <w:rFonts w:hint="eastAsia"/>
          <w:lang w:eastAsia="zh-CN"/>
        </w:rPr>
        <w:t>企业和社会各机构提供服务和应用的部门成员开展合作</w:t>
      </w:r>
      <w:r w:rsidR="005C7B99" w:rsidRPr="00857E14">
        <w:rPr>
          <w:rFonts w:hint="eastAsia"/>
          <w:noProof/>
          <w:lang w:eastAsia="zh-CN"/>
        </w:rPr>
        <w:t>，以满足进一步完善宽带网络（包括无线宽带网络）的需求并与电信发展局分享相关信息、经验和专业知识</w:t>
      </w:r>
      <w:ins w:id="93" w:author="LING-C(WZ)" w:date="2026-10-19T11:17:00Z" w16du:dateUtc="2026-10-19T15:17:00Z">
        <w:r w:rsidR="00BC1D15">
          <w:rPr>
            <w:rFonts w:hint="eastAsia"/>
            <w:noProof/>
            <w:lang w:eastAsia="zh-CN"/>
          </w:rPr>
          <w:t>；</w:t>
        </w:r>
      </w:ins>
    </w:p>
    <w:p w14:paraId="5684A6FB" w14:textId="005D3CA6" w:rsidR="005C7B99" w:rsidRPr="00857E14" w:rsidRDefault="0078432A" w:rsidP="0078432A">
      <w:pPr>
        <w:rPr>
          <w:noProof/>
          <w:lang w:eastAsia="zh-CN"/>
        </w:rPr>
      </w:pPr>
      <w:ins w:id="94" w:author="ITUGBS" w:date="2026-10-18T10:46:00Z" w16du:dateUtc="2026-10-18T08:46:00Z">
        <w:r>
          <w:rPr>
            <w:lang w:eastAsia="zh-CN"/>
          </w:rPr>
          <w:t>2</w:t>
        </w:r>
        <w:r>
          <w:rPr>
            <w:lang w:eastAsia="zh-CN"/>
          </w:rPr>
          <w:tab/>
        </w:r>
      </w:ins>
      <w:ins w:id="95" w:author="LING-C(WZ)" w:date="2026-10-19T10:23:00Z" w16du:dateUtc="2026-10-19T14:23:00Z">
        <w:r w:rsidR="00A6480D" w:rsidRPr="00A6480D">
          <w:rPr>
            <w:lang w:eastAsia="zh-CN"/>
          </w:rPr>
          <w:t>在现有资源范围内</w:t>
        </w:r>
      </w:ins>
      <w:ins w:id="96" w:author="LING-C(WZ)" w:date="2026-10-19T11:15:00Z" w16du:dateUtc="2026-10-19T15:15:00Z">
        <w:r w:rsidR="00BC1D15">
          <w:rPr>
            <w:rFonts w:hint="eastAsia"/>
            <w:lang w:eastAsia="zh-CN"/>
          </w:rPr>
          <w:t>，</w:t>
        </w:r>
      </w:ins>
      <w:ins w:id="97" w:author="LING-C(WZ)" w:date="2026-10-19T10:23:00Z" w16du:dateUtc="2026-10-19T14:23:00Z">
        <w:r w:rsidR="00A6480D" w:rsidRPr="00A6480D">
          <w:rPr>
            <w:lang w:eastAsia="zh-CN"/>
          </w:rPr>
          <w:t>通过与</w:t>
        </w:r>
      </w:ins>
      <w:ins w:id="98" w:author="LING-C(WZ)" w:date="2026-10-19T11:15:00Z" w16du:dateUtc="2026-10-19T15:15:00Z">
        <w:r w:rsidR="00BC1D15" w:rsidRPr="003C52DD">
          <w:rPr>
            <w:lang w:eastAsia="zh-CN"/>
          </w:rPr>
          <w:t>IMT</w:t>
        </w:r>
      </w:ins>
      <w:ins w:id="99" w:author="LING-C(WZ)" w:date="2026-10-19T10:23:00Z" w16du:dateUtc="2026-10-19T14:23:00Z">
        <w:r w:rsidR="00A6480D" w:rsidRPr="00A6480D">
          <w:rPr>
            <w:lang w:eastAsia="zh-CN"/>
          </w:rPr>
          <w:t>发展相关的信息共享和能力建设</w:t>
        </w:r>
      </w:ins>
      <w:ins w:id="100" w:author="LING-C(WZ)" w:date="2026-10-19T11:15:00Z" w16du:dateUtc="2026-10-19T15:15:00Z">
        <w:r w:rsidR="00BC1D15">
          <w:rPr>
            <w:rFonts w:hint="eastAsia"/>
            <w:lang w:eastAsia="zh-CN"/>
          </w:rPr>
          <w:t>，</w:t>
        </w:r>
      </w:ins>
      <w:ins w:id="101" w:author="LING-C(WZ)" w:date="2026-10-19T10:23:00Z" w16du:dateUtc="2026-10-19T14:23:00Z">
        <w:r w:rsidR="00A6480D" w:rsidRPr="00A6480D">
          <w:rPr>
            <w:lang w:eastAsia="zh-CN"/>
          </w:rPr>
          <w:t>协助各成员国</w:t>
        </w:r>
      </w:ins>
      <w:ins w:id="102" w:author="LING-C(WZ)" w:date="2026-10-19T11:16:00Z" w16du:dateUtc="2026-10-19T15:16:00Z">
        <w:r w:rsidR="00BC1D15">
          <w:rPr>
            <w:rFonts w:hint="eastAsia"/>
            <w:lang w:eastAsia="zh-CN"/>
          </w:rPr>
          <w:t>，</w:t>
        </w:r>
        <w:r w:rsidR="00BC1D15" w:rsidRPr="00A6480D">
          <w:rPr>
            <w:lang w:eastAsia="zh-CN"/>
          </w:rPr>
          <w:t>特别是发展中国家</w:t>
        </w:r>
        <w:r w:rsidR="00BC1D15">
          <w:rPr>
            <w:rFonts w:hint="eastAsia"/>
            <w:lang w:eastAsia="zh-CN"/>
          </w:rPr>
          <w:t>，</w:t>
        </w:r>
      </w:ins>
      <w:ins w:id="103" w:author="LING-C(WZ)" w:date="2026-10-19T10:23:00Z" w16du:dateUtc="2026-10-19T14:23:00Z">
        <w:r w:rsidR="00A6480D" w:rsidRPr="00A6480D">
          <w:rPr>
            <w:lang w:eastAsia="zh-CN"/>
          </w:rPr>
          <w:t>以期将</w:t>
        </w:r>
      </w:ins>
      <w:ins w:id="104" w:author="LING-C(WZ)" w:date="2026-10-19T10:24:00Z" w16du:dateUtc="2026-10-19T14:24:00Z">
        <w:r w:rsidR="00237719" w:rsidRPr="00A6480D">
          <w:rPr>
            <w:lang w:eastAsia="zh-CN"/>
          </w:rPr>
          <w:t>大</w:t>
        </w:r>
      </w:ins>
      <w:ins w:id="105" w:author="LING-C(WZ)" w:date="2026-10-19T10:23:00Z" w16du:dateUtc="2026-10-19T14:23:00Z">
        <w:r w:rsidR="00A6480D" w:rsidRPr="00A6480D">
          <w:rPr>
            <w:lang w:eastAsia="zh-CN"/>
          </w:rPr>
          <w:t>容量宽带覆盖范围扩展至</w:t>
        </w:r>
      </w:ins>
      <w:ins w:id="106" w:author="LING-C(WZ)" w:date="2026-10-19T11:16:00Z" w16du:dateUtc="2026-10-19T15:16:00Z">
        <w:r w:rsidR="00BC1D15" w:rsidRPr="00BC1D15">
          <w:rPr>
            <w:lang w:eastAsia="zh-CN"/>
          </w:rPr>
          <w:t>服务欠缺和无服务地区</w:t>
        </w:r>
      </w:ins>
      <w:r w:rsidR="005C7B99" w:rsidRPr="00857E14">
        <w:rPr>
          <w:rFonts w:hint="eastAsia"/>
          <w:noProof/>
          <w:lang w:eastAsia="zh-CN"/>
        </w:rPr>
        <w:t>，</w:t>
      </w:r>
    </w:p>
    <w:p w14:paraId="3A06D2F6" w14:textId="77777777" w:rsidR="005C7B99" w:rsidRPr="00857E14" w:rsidRDefault="005C7B99" w:rsidP="00160A2B">
      <w:pPr>
        <w:pStyle w:val="Call"/>
        <w:rPr>
          <w:noProof/>
          <w:lang w:eastAsia="zh-CN"/>
        </w:rPr>
      </w:pPr>
      <w:r w:rsidRPr="00857E14">
        <w:rPr>
          <w:rFonts w:hint="eastAsia"/>
          <w:noProof/>
          <w:lang w:eastAsia="zh-CN"/>
        </w:rPr>
        <w:t>请成员国</w:t>
      </w:r>
    </w:p>
    <w:p w14:paraId="32D7F0CC" w14:textId="77777777" w:rsidR="005C7B99" w:rsidRPr="00857E14" w:rsidRDefault="005C7B99"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进一步加强并认识到宽带网络和服务连通性带来的总体社会经济收益；</w:t>
      </w:r>
    </w:p>
    <w:p w14:paraId="213D9C40" w14:textId="297F9F89" w:rsidR="005C7B99" w:rsidRPr="00857E14" w:rsidRDefault="005C7B99"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作为其国家宽带战略和政策的一部分，支持无线宽带网络的发展和低成本高效益的部署</w:t>
      </w:r>
      <w:ins w:id="107" w:author="LING-C(WZ)" w:date="2026-10-19T12:32:00Z" w16du:dateUtc="2026-10-19T16:32:00Z">
        <w:r w:rsidR="00973264">
          <w:rPr>
            <w:rFonts w:hint="eastAsia"/>
            <w:noProof/>
            <w:lang w:eastAsia="zh-CN"/>
          </w:rPr>
          <w:t>，</w:t>
        </w:r>
        <w:r w:rsidR="00973264" w:rsidRPr="00973264">
          <w:rPr>
            <w:noProof/>
            <w:lang w:eastAsia="zh-CN"/>
          </w:rPr>
          <w:t>同时</w:t>
        </w:r>
      </w:ins>
      <w:ins w:id="108" w:author="LING-C(WZ)" w:date="2026-10-19T20:28:00Z" w16du:dateUtc="2026-10-20T00:28:00Z">
        <w:r w:rsidR="002F0DD7">
          <w:rPr>
            <w:rFonts w:hint="eastAsia"/>
            <w:noProof/>
            <w:lang w:eastAsia="zh-CN"/>
          </w:rPr>
          <w:t>兼顾</w:t>
        </w:r>
      </w:ins>
      <w:ins w:id="109" w:author="LING-C(WZ)" w:date="2026-10-19T12:32:00Z" w16du:dateUtc="2026-10-19T16:32:00Z">
        <w:r w:rsidR="00973264" w:rsidRPr="00973264">
          <w:rPr>
            <w:noProof/>
            <w:lang w:eastAsia="zh-CN"/>
          </w:rPr>
          <w:t>各国国情和当前的宽带连接需求</w:t>
        </w:r>
      </w:ins>
      <w:ins w:id="110" w:author="LING-C(WZ)" w:date="2026-10-19T12:33:00Z" w16du:dateUtc="2026-10-19T16:33:00Z">
        <w:r w:rsidR="00973264">
          <w:rPr>
            <w:rFonts w:hint="eastAsia"/>
            <w:noProof/>
            <w:lang w:eastAsia="zh-CN"/>
          </w:rPr>
          <w:t>，</w:t>
        </w:r>
      </w:ins>
      <w:ins w:id="111" w:author="LING-C(WZ)" w:date="2026-10-19T12:32:00Z" w16du:dateUtc="2026-10-19T16:32:00Z">
        <w:r w:rsidR="00973264" w:rsidRPr="00973264">
          <w:rPr>
            <w:noProof/>
            <w:lang w:eastAsia="zh-CN"/>
          </w:rPr>
          <w:t>包括酌情考虑</w:t>
        </w:r>
      </w:ins>
      <w:ins w:id="112" w:author="LING-C(WZ)" w:date="2026-10-19T16:59:00Z" w16du:dateUtc="2026-10-19T20:59:00Z">
        <w:r w:rsidR="00A71CD4">
          <w:rPr>
            <w:rFonts w:hint="eastAsia"/>
            <w:noProof/>
            <w:lang w:eastAsia="zh-CN"/>
          </w:rPr>
          <w:t>并</w:t>
        </w:r>
      </w:ins>
      <w:ins w:id="113" w:author="LING-C(WZ)" w:date="2026-10-19T12:32:00Z" w16du:dateUtc="2026-10-19T16:32:00Z">
        <w:r w:rsidR="00973264" w:rsidRPr="00973264">
          <w:rPr>
            <w:noProof/>
            <w:lang w:eastAsia="zh-CN"/>
          </w:rPr>
          <w:t>落实国际电联</w:t>
        </w:r>
      </w:ins>
      <w:ins w:id="114" w:author="LING-C(WZ)" w:date="2026-10-19T12:33:00Z" w16du:dateUtc="2026-10-19T16:33:00Z">
        <w:r w:rsidR="00973264" w:rsidRPr="00973264">
          <w:rPr>
            <w:noProof/>
            <w:lang w:eastAsia="zh-CN"/>
          </w:rPr>
          <w:t>/UNESCO</w:t>
        </w:r>
      </w:ins>
      <w:ins w:id="115" w:author="LING-C(WZ)" w:date="2026-10-19T12:32:00Z" w16du:dateUtc="2026-10-19T16:32:00Z">
        <w:r w:rsidR="00973264" w:rsidRPr="00973264">
          <w:rPr>
            <w:noProof/>
            <w:lang w:eastAsia="zh-CN"/>
          </w:rPr>
          <w:t>宽带促进可持续发展委员会的相关建议</w:t>
        </w:r>
      </w:ins>
      <w:r w:rsidRPr="00857E14">
        <w:rPr>
          <w:rFonts w:hint="eastAsia"/>
          <w:noProof/>
          <w:lang w:eastAsia="zh-CN"/>
        </w:rPr>
        <w:t>；</w:t>
      </w:r>
    </w:p>
    <w:p w14:paraId="53A00A6E" w14:textId="77777777" w:rsidR="005C7B99" w:rsidRPr="00857E14" w:rsidRDefault="005C7B99" w:rsidP="00EE6AD6">
      <w:pPr>
        <w:rPr>
          <w:rFonts w:asciiTheme="minorHAnsi" w:hAnsiTheme="minorHAnsi"/>
          <w:noProof/>
          <w:lang w:eastAsia="zh-CN"/>
        </w:rPr>
      </w:pPr>
      <w:r w:rsidRPr="00857E14">
        <w:rPr>
          <w:rFonts w:asciiTheme="minorHAnsi" w:hAnsiTheme="minorHAnsi" w:hint="eastAsia"/>
          <w:noProof/>
          <w:lang w:eastAsia="zh-CN"/>
        </w:rPr>
        <w:t>3</w:t>
      </w:r>
      <w:r w:rsidRPr="00857E14">
        <w:rPr>
          <w:rFonts w:asciiTheme="minorHAnsi" w:hAnsiTheme="minorHAnsi" w:hint="eastAsia"/>
          <w:noProof/>
          <w:lang w:eastAsia="zh-CN"/>
        </w:rPr>
        <w:tab/>
      </w:r>
      <w:r w:rsidRPr="00857E14">
        <w:rPr>
          <w:rFonts w:asciiTheme="minorHAnsi" w:hAnsiTheme="minorHAnsi" w:hint="eastAsia"/>
          <w:noProof/>
          <w:lang w:eastAsia="zh-CN"/>
        </w:rPr>
        <w:t>促进以可承受的价格普及宽带接入；</w:t>
      </w:r>
    </w:p>
    <w:p w14:paraId="3DBD0D3B" w14:textId="77777777" w:rsidR="005C7B99" w:rsidRPr="00857E14" w:rsidRDefault="005C7B99" w:rsidP="00EE6AD6">
      <w:pPr>
        <w:rPr>
          <w:noProof/>
          <w:lang w:eastAsia="zh-CN"/>
        </w:rPr>
      </w:pPr>
      <w:r w:rsidRPr="00857E14">
        <w:rPr>
          <w:noProof/>
          <w:lang w:eastAsia="zh-CN"/>
        </w:rPr>
        <w:t>4</w:t>
      </w:r>
      <w:r w:rsidRPr="00857E14">
        <w:rPr>
          <w:rFonts w:hint="eastAsia"/>
          <w:noProof/>
          <w:lang w:eastAsia="zh-CN"/>
        </w:rPr>
        <w:tab/>
      </w:r>
      <w:r w:rsidRPr="00857E14">
        <w:rPr>
          <w:rFonts w:hint="eastAsia"/>
          <w:noProof/>
          <w:lang w:eastAsia="zh-CN"/>
        </w:rPr>
        <w:t>酌情促进与卫星和地面宽带网络的连接（包括方便获得无线电频谱），作为实现对宽带服务和应用获取的一个重要组成部分，包括向偏远、服务欠缺和服务空白地区提供服务和应用；</w:t>
      </w:r>
    </w:p>
    <w:p w14:paraId="18B16029" w14:textId="77777777" w:rsidR="005C7B99" w:rsidRPr="00857E14" w:rsidRDefault="005C7B99" w:rsidP="00EE6AD6">
      <w:pPr>
        <w:rPr>
          <w:rFonts w:asciiTheme="minorHAnsi" w:hAnsiTheme="minorHAnsi"/>
          <w:noProof/>
          <w:lang w:eastAsia="zh-CN"/>
        </w:rPr>
      </w:pPr>
      <w:r w:rsidRPr="00857E14">
        <w:rPr>
          <w:rFonts w:asciiTheme="minorHAnsi" w:hAnsiTheme="minorHAnsi"/>
          <w:noProof/>
          <w:lang w:eastAsia="zh-CN"/>
        </w:rPr>
        <w:t>5</w:t>
      </w:r>
      <w:r w:rsidRPr="00857E14">
        <w:rPr>
          <w:rFonts w:asciiTheme="minorHAnsi" w:hAnsiTheme="minorHAnsi" w:hint="eastAsia"/>
          <w:noProof/>
          <w:lang w:eastAsia="zh-CN"/>
        </w:rPr>
        <w:tab/>
      </w:r>
      <w:r w:rsidRPr="00857E14">
        <w:rPr>
          <w:rFonts w:hint="eastAsia"/>
          <w:noProof/>
          <w:lang w:eastAsia="zh-CN"/>
        </w:rPr>
        <w:t>推动建立一个可改善和</w:t>
      </w:r>
      <w:r w:rsidRPr="00857E14">
        <w:rPr>
          <w:rFonts w:hint="eastAsia"/>
          <w:noProof/>
          <w:lang w:eastAsia="zh-CN"/>
        </w:rPr>
        <w:t>/</w:t>
      </w:r>
      <w:r w:rsidRPr="00857E14">
        <w:rPr>
          <w:rFonts w:hint="eastAsia"/>
          <w:noProof/>
          <w:lang w:eastAsia="zh-CN"/>
        </w:rPr>
        <w:t>或支持发展并部署宽带基础设施的环境，包括根据需要对其监管和政策框架做出审议和更新，以通过新宽带技术的发展促进创新解决方案并提高数字素养，从而为消费者带来多样化且价格可承受的服务；</w:t>
      </w:r>
    </w:p>
    <w:p w14:paraId="13CBC498" w14:textId="4EC39416" w:rsidR="0078432A" w:rsidRDefault="005C7B99" w:rsidP="0078432A">
      <w:pPr>
        <w:rPr>
          <w:ins w:id="116" w:author="ITUGBS" w:date="2026-10-18T10:49:00Z" w16du:dateUtc="2026-10-18T08:49:00Z"/>
          <w:lang w:eastAsia="zh-CN"/>
        </w:rPr>
      </w:pPr>
      <w:r w:rsidRPr="00857E14">
        <w:rPr>
          <w:rFonts w:asciiTheme="minorHAnsi" w:hAnsiTheme="minorHAnsi"/>
          <w:noProof/>
          <w:lang w:eastAsia="zh-CN"/>
        </w:rPr>
        <w:t>6</w:t>
      </w:r>
      <w:r w:rsidRPr="00857E14">
        <w:rPr>
          <w:rFonts w:asciiTheme="minorHAnsi" w:hAnsiTheme="minorHAnsi" w:hint="eastAsia"/>
          <w:noProof/>
          <w:lang w:eastAsia="zh-CN"/>
        </w:rPr>
        <w:tab/>
      </w:r>
      <w:r w:rsidRPr="00857E14">
        <w:rPr>
          <w:rFonts w:ascii="SimSun" w:hAnsi="SimSun" w:hint="eastAsia"/>
          <w:noProof/>
          <w:lang w:eastAsia="zh-CN"/>
        </w:rPr>
        <w:t>参与国际电联的研究并分享完善宽带网络质量、价格可承受性、发展和部署的最佳做法，特别用于服务空白和服务欠缺地区</w:t>
      </w:r>
      <w:ins w:id="117" w:author="LING-C(WZ)" w:date="2026-10-19T11:19:00Z" w16du:dateUtc="2026-10-19T15:19:00Z">
        <w:r w:rsidR="000422C8">
          <w:rPr>
            <w:rFonts w:ascii="SimSun" w:hAnsi="SimSun" w:hint="eastAsia"/>
            <w:noProof/>
            <w:lang w:eastAsia="zh-CN"/>
          </w:rPr>
          <w:t>；</w:t>
        </w:r>
      </w:ins>
    </w:p>
    <w:p w14:paraId="0B41C7A6" w14:textId="1F1E9CBC" w:rsidR="0078432A" w:rsidRDefault="0078432A" w:rsidP="0078432A">
      <w:pPr>
        <w:rPr>
          <w:ins w:id="118" w:author="ITUGBS" w:date="2026-10-18T10:49:00Z" w16du:dateUtc="2026-10-18T08:49:00Z"/>
          <w:lang w:eastAsia="zh-CN"/>
        </w:rPr>
      </w:pPr>
      <w:ins w:id="119" w:author="ITUGBS" w:date="2026-10-18T10:49:00Z" w16du:dateUtc="2026-10-18T08:49:00Z">
        <w:r>
          <w:rPr>
            <w:lang w:eastAsia="zh-CN"/>
          </w:rPr>
          <w:t>7</w:t>
        </w:r>
        <w:r>
          <w:rPr>
            <w:lang w:eastAsia="zh-CN"/>
          </w:rPr>
          <w:tab/>
        </w:r>
      </w:ins>
      <w:ins w:id="120" w:author="LING-C(WZ)" w:date="2026-10-19T11:18:00Z" w16du:dateUtc="2026-10-19T15:18:00Z">
        <w:r w:rsidR="000422C8">
          <w:rPr>
            <w:rFonts w:hint="eastAsia"/>
            <w:lang w:eastAsia="zh-CN"/>
          </w:rPr>
          <w:t>在</w:t>
        </w:r>
        <w:r w:rsidR="000422C8" w:rsidRPr="00A6480D">
          <w:rPr>
            <w:lang w:eastAsia="zh-CN"/>
          </w:rPr>
          <w:t>符合国家</w:t>
        </w:r>
      </w:ins>
      <w:ins w:id="121" w:author="LING-C(WZ)" w:date="2026-10-19T20:30:00Z" w16du:dateUtc="2026-10-20T00:30:00Z">
        <w:r w:rsidR="00C47E6C">
          <w:rPr>
            <w:rFonts w:hint="eastAsia"/>
            <w:lang w:eastAsia="zh-CN"/>
          </w:rPr>
          <w:t>相关</w:t>
        </w:r>
      </w:ins>
      <w:ins w:id="122" w:author="LING-C(WZ)" w:date="2026-10-19T11:18:00Z" w16du:dateUtc="2026-10-19T15:18:00Z">
        <w:r w:rsidR="000422C8" w:rsidRPr="00A6480D">
          <w:rPr>
            <w:lang w:eastAsia="zh-CN"/>
          </w:rPr>
          <w:t>政策和框架</w:t>
        </w:r>
      </w:ins>
      <w:ins w:id="123" w:author="LING-C(WZ)" w:date="2026-10-19T11:19:00Z" w16du:dateUtc="2026-10-19T15:19:00Z">
        <w:r w:rsidR="000422C8" w:rsidRPr="000422C8">
          <w:rPr>
            <w:lang w:eastAsia="zh-CN"/>
          </w:rPr>
          <w:t>的前提下</w:t>
        </w:r>
        <w:r w:rsidR="000422C8">
          <w:rPr>
            <w:rFonts w:hint="eastAsia"/>
            <w:lang w:eastAsia="zh-CN"/>
          </w:rPr>
          <w:t>，</w:t>
        </w:r>
      </w:ins>
      <w:ins w:id="124" w:author="LING-C(WZ)" w:date="2026-10-19T10:23:00Z" w16du:dateUtc="2026-10-19T14:23:00Z">
        <w:r w:rsidR="00A6480D" w:rsidRPr="00A6480D">
          <w:rPr>
            <w:lang w:eastAsia="zh-CN"/>
          </w:rPr>
          <w:t>鼓励在网络规划</w:t>
        </w:r>
      </w:ins>
      <w:ins w:id="125" w:author="LING-C(WZ)" w:date="2026-10-19T17:00:00Z" w16du:dateUtc="2026-10-19T21:00:00Z">
        <w:r w:rsidR="00A71CD4">
          <w:rPr>
            <w:rFonts w:hint="eastAsia"/>
            <w:lang w:eastAsia="zh-CN"/>
          </w:rPr>
          <w:t>与</w:t>
        </w:r>
      </w:ins>
      <w:ins w:id="126" w:author="LING-C(WZ)" w:date="2026-10-19T10:23:00Z" w16du:dateUtc="2026-10-19T14:23:00Z">
        <w:r w:rsidR="00A6480D" w:rsidRPr="00A6480D">
          <w:rPr>
            <w:lang w:eastAsia="zh-CN"/>
          </w:rPr>
          <w:t>运营方面进行创新</w:t>
        </w:r>
      </w:ins>
      <w:ins w:id="127" w:author="LING-C(WZ)" w:date="2026-10-19T11:17:00Z" w16du:dateUtc="2026-10-19T15:17:00Z">
        <w:r w:rsidR="00BC1D15">
          <w:rPr>
            <w:rFonts w:hint="eastAsia"/>
            <w:lang w:eastAsia="zh-CN"/>
          </w:rPr>
          <w:t>，</w:t>
        </w:r>
      </w:ins>
      <w:ins w:id="128" w:author="LING-C(WZ)" w:date="2026-10-19T10:23:00Z" w16du:dateUtc="2026-10-19T14:23:00Z">
        <w:r w:rsidR="00A6480D" w:rsidRPr="00A6480D">
          <w:rPr>
            <w:lang w:eastAsia="zh-CN"/>
          </w:rPr>
          <w:t>以提升服务质量并优化能耗</w:t>
        </w:r>
      </w:ins>
      <w:ins w:id="129" w:author="LING-C(WZ)" w:date="2026-10-19T11:19:00Z" w16du:dateUtc="2026-10-19T15:19:00Z">
        <w:r w:rsidR="000422C8">
          <w:rPr>
            <w:rFonts w:hint="eastAsia"/>
            <w:lang w:eastAsia="zh-CN"/>
          </w:rPr>
          <w:t>；</w:t>
        </w:r>
      </w:ins>
    </w:p>
    <w:p w14:paraId="7594E944" w14:textId="07E8A0F1" w:rsidR="0078432A" w:rsidRDefault="0078432A" w:rsidP="0078432A">
      <w:pPr>
        <w:rPr>
          <w:ins w:id="130" w:author="ITUGBS" w:date="2026-10-18T10:49:00Z" w16du:dateUtc="2026-10-18T08:49:00Z"/>
          <w:lang w:eastAsia="zh-CN"/>
        </w:rPr>
      </w:pPr>
      <w:ins w:id="131" w:author="ITUGBS" w:date="2026-10-18T10:49:00Z" w16du:dateUtc="2026-10-18T08:49:00Z">
        <w:r>
          <w:rPr>
            <w:lang w:eastAsia="zh-CN"/>
          </w:rPr>
          <w:t>8</w:t>
        </w:r>
        <w:r>
          <w:rPr>
            <w:lang w:eastAsia="zh-CN"/>
          </w:rPr>
          <w:tab/>
        </w:r>
      </w:ins>
      <w:ins w:id="132" w:author="LING-C(WZ)" w:date="2026-10-19T10:23:00Z" w16du:dateUtc="2026-10-19T14:23:00Z">
        <w:r w:rsidR="00A6480D" w:rsidRPr="00A6480D">
          <w:rPr>
            <w:lang w:eastAsia="zh-CN"/>
          </w:rPr>
          <w:t>根据各国国情</w:t>
        </w:r>
      </w:ins>
      <w:ins w:id="133" w:author="LING-C(WZ)" w:date="2026-10-19T11:20:00Z" w16du:dateUtc="2026-10-19T15:20:00Z">
        <w:r w:rsidR="000422C8">
          <w:rPr>
            <w:rFonts w:hint="eastAsia"/>
            <w:lang w:eastAsia="zh-CN"/>
          </w:rPr>
          <w:t>，</w:t>
        </w:r>
      </w:ins>
      <w:ins w:id="134" w:author="LING-C(WZ)" w:date="2026-10-19T16:36:00Z" w16du:dateUtc="2026-10-19T20:36:00Z">
        <w:r w:rsidR="00BD02D6" w:rsidRPr="00A6480D">
          <w:rPr>
            <w:lang w:eastAsia="zh-CN"/>
          </w:rPr>
          <w:t>酌情</w:t>
        </w:r>
      </w:ins>
      <w:ins w:id="135" w:author="LING-C(WZ)" w:date="2026-10-19T10:23:00Z" w16du:dateUtc="2026-10-19T14:23:00Z">
        <w:r w:rsidR="00A6480D" w:rsidRPr="00A6480D">
          <w:rPr>
            <w:lang w:eastAsia="zh-CN"/>
          </w:rPr>
          <w:t>促进网络运营商之间</w:t>
        </w:r>
      </w:ins>
      <w:ins w:id="136" w:author="LING-C(WZ)" w:date="2026-10-19T20:31:00Z" w16du:dateUtc="2026-10-20T00:31:00Z">
        <w:r w:rsidR="00C652A0">
          <w:rPr>
            <w:rFonts w:hint="eastAsia"/>
            <w:lang w:eastAsia="zh-CN"/>
          </w:rPr>
          <w:t>的</w:t>
        </w:r>
      </w:ins>
      <w:ins w:id="137" w:author="LING-C(WZ)" w:date="2026-10-19T11:21:00Z" w16du:dateUtc="2026-10-19T15:21:00Z">
        <w:r w:rsidR="000422C8" w:rsidRPr="000422C8">
          <w:rPr>
            <w:lang w:eastAsia="zh-CN"/>
          </w:rPr>
          <w:t>无源</w:t>
        </w:r>
      </w:ins>
      <w:ins w:id="138" w:author="LING-C(WZ)" w:date="2026-10-19T11:20:00Z" w16du:dateUtc="2026-10-19T15:20:00Z">
        <w:r w:rsidR="000422C8" w:rsidRPr="000422C8">
          <w:rPr>
            <w:lang w:eastAsia="zh-CN"/>
          </w:rPr>
          <w:t>和</w:t>
        </w:r>
      </w:ins>
      <w:ins w:id="139" w:author="LING-C(WZ)" w:date="2026-10-19T11:21:00Z" w16du:dateUtc="2026-10-19T15:21:00Z">
        <w:r w:rsidR="000422C8" w:rsidRPr="000422C8">
          <w:rPr>
            <w:lang w:eastAsia="zh-CN"/>
          </w:rPr>
          <w:t>有源</w:t>
        </w:r>
      </w:ins>
      <w:ins w:id="140" w:author="LING-C(WZ)" w:date="2026-10-19T10:23:00Z" w16du:dateUtc="2026-10-19T14:23:00Z">
        <w:r w:rsidR="00A6480D" w:rsidRPr="00A6480D">
          <w:rPr>
            <w:lang w:eastAsia="zh-CN"/>
          </w:rPr>
          <w:t>基础设施共享</w:t>
        </w:r>
      </w:ins>
      <w:ins w:id="141" w:author="LING-C(WZ)" w:date="2026-10-19T11:21:00Z" w16du:dateUtc="2026-10-19T15:21:00Z">
        <w:r w:rsidR="000422C8">
          <w:rPr>
            <w:rFonts w:hint="eastAsia"/>
            <w:lang w:eastAsia="zh-CN"/>
          </w:rPr>
          <w:t>，</w:t>
        </w:r>
      </w:ins>
      <w:ins w:id="142" w:author="LING-C(WZ)" w:date="2026-10-19T10:23:00Z" w16du:dateUtc="2026-10-19T14:23:00Z">
        <w:r w:rsidR="00A6480D" w:rsidRPr="00A6480D">
          <w:rPr>
            <w:lang w:eastAsia="zh-CN"/>
          </w:rPr>
          <w:t>以及跨部门的基础设施协调</w:t>
        </w:r>
      </w:ins>
      <w:ins w:id="143" w:author="LING-C(WZ)" w:date="2026-10-19T11:21:00Z" w16du:dateUtc="2026-10-19T15:21:00Z">
        <w:r w:rsidR="000422C8">
          <w:rPr>
            <w:rFonts w:hint="eastAsia"/>
            <w:lang w:eastAsia="zh-CN"/>
          </w:rPr>
          <w:t>；</w:t>
        </w:r>
      </w:ins>
    </w:p>
    <w:p w14:paraId="6CC5DE38" w14:textId="18B12097" w:rsidR="0078432A" w:rsidRDefault="0078432A" w:rsidP="0078432A">
      <w:pPr>
        <w:rPr>
          <w:ins w:id="144" w:author="ITUGBS" w:date="2026-10-18T10:49:00Z" w16du:dateUtc="2026-10-18T08:49:00Z"/>
          <w:lang w:eastAsia="zh-CN"/>
        </w:rPr>
      </w:pPr>
      <w:ins w:id="145" w:author="ITUGBS" w:date="2026-10-18T10:49:00Z" w16du:dateUtc="2026-10-18T08:49:00Z">
        <w:r>
          <w:rPr>
            <w:lang w:eastAsia="zh-CN"/>
          </w:rPr>
          <w:t>9</w:t>
        </w:r>
        <w:r>
          <w:rPr>
            <w:lang w:eastAsia="zh-CN"/>
          </w:rPr>
          <w:tab/>
        </w:r>
      </w:ins>
      <w:ins w:id="146" w:author="LING-C(WZ)" w:date="2026-10-19T10:24:00Z" w16du:dateUtc="2026-10-19T14:24:00Z">
        <w:r w:rsidR="00A6480D" w:rsidRPr="00A6480D">
          <w:rPr>
            <w:lang w:eastAsia="zh-CN"/>
          </w:rPr>
          <w:t>推动大容量宽带连接的发展</w:t>
        </w:r>
      </w:ins>
      <w:ins w:id="147" w:author="LING-C(WZ)" w:date="2026-10-19T11:55:00Z" w16du:dateUtc="2026-10-19T15:55:00Z">
        <w:r w:rsidR="00237719">
          <w:rPr>
            <w:rFonts w:hint="eastAsia"/>
            <w:lang w:eastAsia="zh-CN"/>
          </w:rPr>
          <w:t>，</w:t>
        </w:r>
      </w:ins>
      <w:ins w:id="148" w:author="LING-C(WZ)" w:date="2026-10-19T10:24:00Z" w16du:dateUtc="2026-10-19T14:24:00Z">
        <w:r w:rsidR="00A6480D" w:rsidRPr="00A6480D">
          <w:rPr>
            <w:lang w:eastAsia="zh-CN"/>
          </w:rPr>
          <w:t>同时注重可靠性</w:t>
        </w:r>
      </w:ins>
      <w:ins w:id="149" w:author="LING-C(WZ)" w:date="2026-10-19T11:55:00Z" w16du:dateUtc="2026-10-19T15:55:00Z">
        <w:r w:rsidR="00237719">
          <w:rPr>
            <w:rFonts w:hint="eastAsia"/>
            <w:lang w:eastAsia="zh-CN"/>
          </w:rPr>
          <w:t>、</w:t>
        </w:r>
      </w:ins>
      <w:ins w:id="150" w:author="LING-C(WZ)" w:date="2026-10-19T10:24:00Z" w16du:dateUtc="2026-10-19T14:24:00Z">
        <w:r w:rsidR="00A6480D" w:rsidRPr="00A6480D">
          <w:rPr>
            <w:lang w:eastAsia="zh-CN"/>
          </w:rPr>
          <w:t>韧性和</w:t>
        </w:r>
      </w:ins>
      <w:ins w:id="151" w:author="LING-C(WZ)" w:date="2026-10-19T11:55:00Z" w16du:dateUtc="2026-10-19T15:55:00Z">
        <w:r w:rsidR="00237719">
          <w:rPr>
            <w:rFonts w:hint="eastAsia"/>
            <w:lang w:eastAsia="zh-CN"/>
          </w:rPr>
          <w:t>价格可承受</w:t>
        </w:r>
      </w:ins>
      <w:ins w:id="152" w:author="LING-C(WZ)" w:date="2026-10-19T10:24:00Z" w16du:dateUtc="2026-10-19T14:24:00Z">
        <w:r w:rsidR="00A6480D" w:rsidRPr="00A6480D">
          <w:rPr>
            <w:lang w:eastAsia="zh-CN"/>
          </w:rPr>
          <w:t>性</w:t>
        </w:r>
      </w:ins>
      <w:ins w:id="153" w:author="LING-C(WZ)" w:date="2026-10-19T11:55:00Z" w16du:dateUtc="2026-10-19T15:55:00Z">
        <w:r w:rsidR="00237719">
          <w:rPr>
            <w:rFonts w:hint="eastAsia"/>
            <w:lang w:eastAsia="zh-CN"/>
          </w:rPr>
          <w:t>；</w:t>
        </w:r>
      </w:ins>
    </w:p>
    <w:p w14:paraId="67C2C28F" w14:textId="5364ED6C" w:rsidR="005C7B99" w:rsidRPr="00857E14" w:rsidRDefault="0078432A" w:rsidP="0078432A">
      <w:pPr>
        <w:rPr>
          <w:noProof/>
          <w:lang w:eastAsia="zh-CN"/>
        </w:rPr>
      </w:pPr>
      <w:ins w:id="154" w:author="ITUGBS" w:date="2026-10-18T10:49:00Z" w16du:dateUtc="2026-10-18T08:49:00Z">
        <w:r>
          <w:rPr>
            <w:lang w:eastAsia="zh-CN"/>
          </w:rPr>
          <w:t>10</w:t>
        </w:r>
        <w:r>
          <w:rPr>
            <w:lang w:eastAsia="zh-CN"/>
          </w:rPr>
          <w:tab/>
        </w:r>
      </w:ins>
      <w:ins w:id="155" w:author="LING-C(WZ)" w:date="2026-10-19T10:24:00Z" w16du:dateUtc="2026-10-19T14:24:00Z">
        <w:r w:rsidR="00A6480D" w:rsidRPr="00A6480D">
          <w:rPr>
            <w:lang w:eastAsia="zh-CN"/>
          </w:rPr>
          <w:t>根据各国国情</w:t>
        </w:r>
      </w:ins>
      <w:ins w:id="156" w:author="LING-C(WZ)" w:date="2026-10-19T11:56:00Z" w16du:dateUtc="2026-10-19T15:56:00Z">
        <w:r w:rsidR="00237719">
          <w:rPr>
            <w:rFonts w:hint="eastAsia"/>
            <w:lang w:eastAsia="zh-CN"/>
          </w:rPr>
          <w:t>，</w:t>
        </w:r>
      </w:ins>
      <w:ins w:id="157" w:author="LING-C(WZ)" w:date="2026-10-19T10:24:00Z" w16du:dateUtc="2026-10-19T14:24:00Z">
        <w:r w:rsidR="00A6480D" w:rsidRPr="00A6480D">
          <w:rPr>
            <w:lang w:eastAsia="zh-CN"/>
          </w:rPr>
          <w:t>酌情考虑采取政策和监管措施</w:t>
        </w:r>
      </w:ins>
      <w:ins w:id="158" w:author="LING-C(WZ)" w:date="2026-10-19T11:56:00Z" w16du:dateUtc="2026-10-19T15:56:00Z">
        <w:r w:rsidR="00237719">
          <w:rPr>
            <w:rFonts w:hint="eastAsia"/>
            <w:lang w:eastAsia="zh-CN"/>
          </w:rPr>
          <w:t>，</w:t>
        </w:r>
      </w:ins>
      <w:ins w:id="159" w:author="LING-C(WZ)" w:date="2026-10-19T10:24:00Z" w16du:dateUtc="2026-10-19T14:24:00Z">
        <w:r w:rsidR="00A6480D" w:rsidRPr="00A6480D">
          <w:rPr>
            <w:lang w:eastAsia="zh-CN"/>
          </w:rPr>
          <w:t>以促进地面网络与非地面网络</w:t>
        </w:r>
      </w:ins>
      <w:ins w:id="160" w:author="LING-C(WZ)" w:date="2026-10-19T12:00:00Z" w16du:dateUtc="2026-10-19T16:00:00Z">
        <w:r w:rsidR="00237719">
          <w:rPr>
            <w:rFonts w:hint="eastAsia"/>
            <w:lang w:eastAsia="zh-CN"/>
          </w:rPr>
          <w:t>（</w:t>
        </w:r>
        <w:r w:rsidR="00237719" w:rsidRPr="00660DA9">
          <w:rPr>
            <w:lang w:eastAsia="zh-CN"/>
          </w:rPr>
          <w:t>NTN</w:t>
        </w:r>
        <w:r w:rsidR="00237719">
          <w:rPr>
            <w:rFonts w:hint="eastAsia"/>
            <w:lang w:eastAsia="zh-CN"/>
          </w:rPr>
          <w:t>）</w:t>
        </w:r>
      </w:ins>
      <w:ins w:id="161" w:author="LING-C(WZ)" w:date="2026-10-19T10:24:00Z" w16du:dateUtc="2026-10-19T14:24:00Z">
        <w:r w:rsidR="00A6480D" w:rsidRPr="00A6480D">
          <w:rPr>
            <w:lang w:eastAsia="zh-CN"/>
          </w:rPr>
          <w:t>的融合</w:t>
        </w:r>
      </w:ins>
      <w:ins w:id="162" w:author="LING-C(WZ)" w:date="2026-10-19T17:01:00Z" w16du:dateUtc="2026-10-19T21:01:00Z">
        <w:r w:rsidR="003F735B">
          <w:rPr>
            <w:rFonts w:hint="eastAsia"/>
            <w:lang w:eastAsia="zh-CN"/>
          </w:rPr>
          <w:t>及</w:t>
        </w:r>
      </w:ins>
      <w:ins w:id="163" w:author="LING-C(WZ)" w:date="2026-10-19T10:24:00Z" w16du:dateUtc="2026-10-19T14:24:00Z">
        <w:r w:rsidR="00A6480D" w:rsidRPr="00A6480D">
          <w:rPr>
            <w:lang w:eastAsia="zh-CN"/>
          </w:rPr>
          <w:t>互操作性</w:t>
        </w:r>
      </w:ins>
      <w:ins w:id="164" w:author="LING-C(WZ)" w:date="2026-10-19T12:00:00Z" w16du:dateUtc="2026-10-19T16:00:00Z">
        <w:r w:rsidR="00237719">
          <w:rPr>
            <w:rFonts w:hint="eastAsia"/>
            <w:lang w:eastAsia="zh-CN"/>
          </w:rPr>
          <w:t>，</w:t>
        </w:r>
      </w:ins>
      <w:ins w:id="165" w:author="LING-C(WZ)" w:date="2026-10-19T10:24:00Z" w16du:dateUtc="2026-10-19T14:24:00Z">
        <w:r w:rsidR="00A6480D" w:rsidRPr="00A6480D">
          <w:rPr>
            <w:lang w:eastAsia="zh-CN"/>
          </w:rPr>
          <w:t>并为</w:t>
        </w:r>
      </w:ins>
      <w:ins w:id="166" w:author="LING-C(WZ)" w:date="2026-10-19T12:00:00Z" w16du:dateUtc="2026-10-19T16:00:00Z">
        <w:r w:rsidR="00237719" w:rsidRPr="00660DA9">
          <w:rPr>
            <w:lang w:eastAsia="zh-CN"/>
          </w:rPr>
          <w:t>IMT</w:t>
        </w:r>
      </w:ins>
      <w:ins w:id="167" w:author="LING-C(WZ)" w:date="2026-10-19T10:24:00Z" w16du:dateUtc="2026-10-19T14:24:00Z">
        <w:r w:rsidR="00A6480D" w:rsidRPr="00A6480D">
          <w:rPr>
            <w:lang w:eastAsia="zh-CN"/>
          </w:rPr>
          <w:t>的演进做好</w:t>
        </w:r>
      </w:ins>
      <w:ins w:id="168" w:author="LING-C(WZ)" w:date="2026-10-19T17:02:00Z" w16du:dateUtc="2026-10-19T21:02:00Z">
        <w:r w:rsidR="003F735B">
          <w:rPr>
            <w:rFonts w:hint="eastAsia"/>
            <w:lang w:eastAsia="zh-CN"/>
          </w:rPr>
          <w:t>前期</w:t>
        </w:r>
      </w:ins>
      <w:ins w:id="169" w:author="LING-C(WZ)" w:date="2026-10-19T10:24:00Z" w16du:dateUtc="2026-10-19T14:24:00Z">
        <w:r w:rsidR="00A6480D" w:rsidRPr="00A6480D">
          <w:rPr>
            <w:lang w:eastAsia="zh-CN"/>
          </w:rPr>
          <w:t>准备</w:t>
        </w:r>
      </w:ins>
      <w:ins w:id="170" w:author="LING-C(WZ)" w:date="2026-10-19T12:00:00Z" w16du:dateUtc="2026-10-19T16:00:00Z">
        <w:r w:rsidR="00237719">
          <w:rPr>
            <w:rFonts w:hint="eastAsia"/>
            <w:lang w:eastAsia="zh-CN"/>
          </w:rPr>
          <w:t>，</w:t>
        </w:r>
      </w:ins>
      <w:ins w:id="171" w:author="LING-C(WZ)" w:date="2026-10-19T10:24:00Z" w16du:dateUtc="2026-10-19T14:24:00Z">
        <w:r w:rsidR="00A6480D" w:rsidRPr="00A6480D">
          <w:rPr>
            <w:lang w:eastAsia="zh-CN"/>
          </w:rPr>
          <w:t>从而推动</w:t>
        </w:r>
      </w:ins>
      <w:ins w:id="172" w:author="LING-C(WZ)" w:date="2026-10-19T17:02:00Z" w16du:dateUtc="2026-10-19T21:02:00Z">
        <w:r w:rsidR="003F735B">
          <w:rPr>
            <w:rFonts w:hint="eastAsia"/>
            <w:lang w:eastAsia="zh-CN"/>
          </w:rPr>
          <w:t>实现</w:t>
        </w:r>
      </w:ins>
      <w:ins w:id="173" w:author="LING-C(WZ)" w:date="2026-10-19T10:24:00Z" w16du:dateUtc="2026-10-19T14:24:00Z">
        <w:r w:rsidR="00A6480D" w:rsidRPr="00A6480D">
          <w:rPr>
            <w:lang w:eastAsia="zh-CN"/>
          </w:rPr>
          <w:t>具有韧性</w:t>
        </w:r>
      </w:ins>
      <w:ins w:id="174" w:author="LING-C(WZ)" w:date="2026-10-19T12:01:00Z" w16du:dateUtc="2026-10-19T16:01:00Z">
        <w:r w:rsidR="00237719">
          <w:rPr>
            <w:rFonts w:hint="eastAsia"/>
            <w:lang w:eastAsia="zh-CN"/>
          </w:rPr>
          <w:t>、普遍、有意义</w:t>
        </w:r>
      </w:ins>
      <w:ins w:id="175" w:author="LING-C(WZ)" w:date="2026-10-19T10:24:00Z" w16du:dateUtc="2026-10-19T14:24:00Z">
        <w:r w:rsidR="00A6480D" w:rsidRPr="00A6480D">
          <w:rPr>
            <w:lang w:eastAsia="zh-CN"/>
          </w:rPr>
          <w:t>且价格</w:t>
        </w:r>
      </w:ins>
      <w:ins w:id="176" w:author="LING-C(WZ)" w:date="2026-10-19T12:01:00Z" w16du:dateUtc="2026-10-19T16:01:00Z">
        <w:r w:rsidR="00237719">
          <w:rPr>
            <w:rFonts w:hint="eastAsia"/>
            <w:lang w:eastAsia="zh-CN"/>
          </w:rPr>
          <w:t>可承受</w:t>
        </w:r>
      </w:ins>
      <w:ins w:id="177" w:author="LING-C(WZ)" w:date="2026-10-19T10:24:00Z" w16du:dateUtc="2026-10-19T14:24:00Z">
        <w:r w:rsidR="00A6480D" w:rsidRPr="00A6480D">
          <w:rPr>
            <w:lang w:eastAsia="zh-CN"/>
          </w:rPr>
          <w:t>的宽带连接</w:t>
        </w:r>
      </w:ins>
      <w:ins w:id="178" w:author="LING-C(WZ)" w:date="2026-10-19T12:01:00Z" w16du:dateUtc="2026-10-19T16:01:00Z">
        <w:r w:rsidR="00237719">
          <w:rPr>
            <w:rFonts w:hint="eastAsia"/>
            <w:lang w:eastAsia="zh-CN"/>
          </w:rPr>
          <w:t>，</w:t>
        </w:r>
      </w:ins>
      <w:ins w:id="179" w:author="LING-C(WZ)" w:date="2026-10-19T10:24:00Z" w16du:dateUtc="2026-10-19T14:24:00Z">
        <w:r w:rsidR="00A6480D" w:rsidRPr="00A6480D">
          <w:rPr>
            <w:lang w:eastAsia="zh-CN"/>
          </w:rPr>
          <w:t>特别是在偏远</w:t>
        </w:r>
      </w:ins>
      <w:ins w:id="180" w:author="LING-C(WZ)" w:date="2026-10-19T12:01:00Z" w16du:dateUtc="2026-10-19T16:01:00Z">
        <w:r w:rsidR="00237719">
          <w:rPr>
            <w:rFonts w:hint="eastAsia"/>
            <w:lang w:eastAsia="zh-CN"/>
          </w:rPr>
          <w:t>、</w:t>
        </w:r>
      </w:ins>
      <w:ins w:id="181" w:author="LING-C(WZ)" w:date="2026-10-19T12:02:00Z" w16du:dateUtc="2026-10-19T16:02:00Z">
        <w:r w:rsidR="00237719" w:rsidRPr="00237719">
          <w:rPr>
            <w:lang w:eastAsia="zh-CN"/>
          </w:rPr>
          <w:t>服务欠缺和无服务地区</w:t>
        </w:r>
      </w:ins>
      <w:r w:rsidR="00F64FEF" w:rsidRPr="00857E14">
        <w:rPr>
          <w:rFonts w:hint="eastAsia"/>
          <w:noProof/>
          <w:lang w:eastAsia="zh-CN"/>
        </w:rPr>
        <w:t>。</w:t>
      </w:r>
    </w:p>
    <w:p w14:paraId="4AC743FD" w14:textId="4F30A9D3" w:rsidR="00BF6332" w:rsidRDefault="005C7B99" w:rsidP="00411C49">
      <w:pPr>
        <w:pStyle w:val="Reasons"/>
        <w:rPr>
          <w:lang w:eastAsia="zh-CN"/>
        </w:rPr>
      </w:pPr>
      <w:r>
        <w:rPr>
          <w:b/>
          <w:lang w:eastAsia="zh-CN"/>
        </w:rPr>
        <w:t>理由：</w:t>
      </w:r>
      <w:r w:rsidR="0091302F">
        <w:rPr>
          <w:b/>
          <w:lang w:eastAsia="zh-CN"/>
        </w:rPr>
        <w:tab/>
      </w:r>
      <w:r w:rsidR="00A6480D" w:rsidRPr="00A6480D">
        <w:rPr>
          <w:lang w:eastAsia="zh-CN"/>
        </w:rPr>
        <w:t>国际电联的最新动态</w:t>
      </w:r>
      <w:r w:rsidR="00237719">
        <w:rPr>
          <w:rFonts w:hint="eastAsia"/>
          <w:lang w:eastAsia="zh-CN"/>
        </w:rPr>
        <w:t>，</w:t>
      </w:r>
      <w:r w:rsidR="00A6480D" w:rsidRPr="00A6480D">
        <w:rPr>
          <w:lang w:eastAsia="zh-CN"/>
        </w:rPr>
        <w:t>包括</w:t>
      </w:r>
      <w:r w:rsidR="00237719" w:rsidRPr="00660DA9">
        <w:rPr>
          <w:lang w:eastAsia="zh-CN"/>
        </w:rPr>
        <w:t>WTDC-25</w:t>
      </w:r>
      <w:r w:rsidR="00A6480D" w:rsidRPr="00A6480D">
        <w:rPr>
          <w:lang w:eastAsia="zh-CN"/>
        </w:rPr>
        <w:t>的相关成果</w:t>
      </w:r>
      <w:r w:rsidR="00237719">
        <w:rPr>
          <w:rFonts w:hint="eastAsia"/>
          <w:lang w:eastAsia="zh-CN"/>
        </w:rPr>
        <w:t>，</w:t>
      </w:r>
      <w:r w:rsidR="00A6480D" w:rsidRPr="00A6480D">
        <w:rPr>
          <w:lang w:eastAsia="zh-CN"/>
        </w:rPr>
        <w:t>以及不断演变的宽带连接</w:t>
      </w:r>
      <w:r w:rsidR="001D7091" w:rsidRPr="001D7091">
        <w:rPr>
          <w:lang w:eastAsia="zh-CN"/>
        </w:rPr>
        <w:t>发展态势</w:t>
      </w:r>
      <w:r w:rsidR="00237719">
        <w:rPr>
          <w:rFonts w:hint="eastAsia"/>
          <w:lang w:eastAsia="zh-CN"/>
        </w:rPr>
        <w:t>，</w:t>
      </w:r>
      <w:r w:rsidR="00A6480D" w:rsidRPr="00A6480D">
        <w:rPr>
          <w:lang w:eastAsia="zh-CN"/>
        </w:rPr>
        <w:t>为审查和更新第</w:t>
      </w:r>
      <w:r w:rsidR="00237719" w:rsidRPr="00660DA9">
        <w:rPr>
          <w:lang w:eastAsia="zh-CN"/>
        </w:rPr>
        <w:t>203</w:t>
      </w:r>
      <w:r w:rsidR="00A6480D" w:rsidRPr="00A6480D">
        <w:rPr>
          <w:lang w:eastAsia="zh-CN"/>
        </w:rPr>
        <w:t>号决议提供了契机</w:t>
      </w:r>
      <w:r w:rsidR="00237719">
        <w:rPr>
          <w:rFonts w:hint="eastAsia"/>
          <w:lang w:eastAsia="zh-CN"/>
        </w:rPr>
        <w:t>。</w:t>
      </w:r>
      <w:r w:rsidR="00A6480D" w:rsidRPr="00A6480D">
        <w:rPr>
          <w:lang w:eastAsia="zh-CN"/>
        </w:rPr>
        <w:t>拟议的修订旨在确保该决议在支持普</w:t>
      </w:r>
      <w:r w:rsidR="00A6480D" w:rsidRPr="00A6480D">
        <w:rPr>
          <w:lang w:eastAsia="zh-CN"/>
        </w:rPr>
        <w:lastRenderedPageBreak/>
        <w:t>遍</w:t>
      </w:r>
      <w:r w:rsidR="00237719">
        <w:rPr>
          <w:rFonts w:hint="eastAsia"/>
          <w:lang w:eastAsia="zh-CN"/>
        </w:rPr>
        <w:t>、有意义</w:t>
      </w:r>
      <w:r w:rsidR="00A6480D" w:rsidRPr="00A6480D">
        <w:rPr>
          <w:lang w:eastAsia="zh-CN"/>
        </w:rPr>
        <w:t>且</w:t>
      </w:r>
      <w:r w:rsidR="00237719">
        <w:rPr>
          <w:rFonts w:hint="eastAsia"/>
          <w:lang w:eastAsia="zh-CN"/>
        </w:rPr>
        <w:t>价格可承受</w:t>
      </w:r>
      <w:r w:rsidR="00A6480D" w:rsidRPr="00A6480D">
        <w:rPr>
          <w:lang w:eastAsia="zh-CN"/>
        </w:rPr>
        <w:t>的连接方面保持相关性和有效性</w:t>
      </w:r>
      <w:r w:rsidR="00237719">
        <w:rPr>
          <w:rFonts w:hint="eastAsia"/>
          <w:lang w:eastAsia="zh-CN"/>
        </w:rPr>
        <w:t>，</w:t>
      </w:r>
      <w:r w:rsidR="00A6480D" w:rsidRPr="00A6480D">
        <w:rPr>
          <w:lang w:eastAsia="zh-CN"/>
        </w:rPr>
        <w:t>同时为弥合数字鸿沟</w:t>
      </w:r>
      <w:r w:rsidR="001D7091">
        <w:rPr>
          <w:rFonts w:hint="eastAsia"/>
          <w:lang w:eastAsia="zh-CN"/>
        </w:rPr>
        <w:t>、</w:t>
      </w:r>
      <w:r w:rsidR="00A6480D" w:rsidRPr="00A6480D">
        <w:rPr>
          <w:lang w:eastAsia="zh-CN"/>
        </w:rPr>
        <w:t>推进数字化转型</w:t>
      </w:r>
      <w:r w:rsidR="00237719">
        <w:rPr>
          <w:rFonts w:hint="eastAsia"/>
          <w:lang w:eastAsia="zh-CN"/>
        </w:rPr>
        <w:t>做出</w:t>
      </w:r>
      <w:r w:rsidR="00A6480D" w:rsidRPr="00A6480D">
        <w:rPr>
          <w:lang w:eastAsia="zh-CN"/>
        </w:rPr>
        <w:t>贡献</w:t>
      </w:r>
      <w:r w:rsidR="00237719">
        <w:rPr>
          <w:rFonts w:hint="eastAsia"/>
          <w:lang w:eastAsia="zh-CN"/>
        </w:rPr>
        <w:t>。</w:t>
      </w:r>
    </w:p>
    <w:p w14:paraId="7644DC60" w14:textId="54ED0FA1" w:rsidR="00BF6332" w:rsidRDefault="00BF6332" w:rsidP="00BF6332">
      <w:pPr>
        <w:spacing w:before="360"/>
        <w:jc w:val="center"/>
      </w:pPr>
      <w:r>
        <w:t>______________</w:t>
      </w:r>
    </w:p>
    <w:sectPr w:rsidR="00BF6332" w:rsidSect="008F6B61">
      <w:headerReference w:type="default" r:id="rId12"/>
      <w:footerReference w:type="first" r:id="rId13"/>
      <w:type w:val="continuous"/>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B6526" w14:textId="77777777" w:rsidR="007420B5" w:rsidRDefault="007420B5">
      <w:r>
        <w:separator/>
      </w:r>
    </w:p>
  </w:endnote>
  <w:endnote w:type="continuationSeparator" w:id="0">
    <w:p w14:paraId="57D18D78" w14:textId="77777777" w:rsidR="007420B5" w:rsidRDefault="00742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1534"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8A8AB" w14:textId="77777777" w:rsidR="007420B5" w:rsidRDefault="007420B5">
      <w:r>
        <w:t>____________________</w:t>
      </w:r>
    </w:p>
  </w:footnote>
  <w:footnote w:type="continuationSeparator" w:id="0">
    <w:p w14:paraId="777D13AF" w14:textId="77777777" w:rsidR="007420B5" w:rsidRDefault="007420B5">
      <w:r>
        <w:continuationSeparator/>
      </w:r>
    </w:p>
  </w:footnote>
  <w:footnote w:id="1">
    <w:p w14:paraId="7F8F3B21" w14:textId="77777777" w:rsidR="005C7B99" w:rsidRPr="00B0356D" w:rsidRDefault="005C7B99">
      <w:pPr>
        <w:pStyle w:val="FootnoteText"/>
        <w:rPr>
          <w:lang w:val="es-ES" w:eastAsia="zh-CN"/>
        </w:rPr>
      </w:pPr>
      <w:r w:rsidRPr="00B0356D">
        <w:rPr>
          <w:rStyle w:val="FootnoteReference"/>
          <w:lang w:val="es-ES" w:eastAsia="zh-CN"/>
        </w:rPr>
        <w:t>1</w:t>
      </w:r>
      <w:r w:rsidRPr="00B0356D">
        <w:rPr>
          <w:lang w:val="es-ES" w:eastAsia="zh-CN"/>
        </w:rPr>
        <w:tab/>
      </w:r>
      <w:r w:rsidRPr="00F33403">
        <w:rPr>
          <w:rFonts w:hint="eastAsia"/>
          <w:lang w:eastAsia="zh-CN"/>
        </w:rPr>
        <w:t>这些国家包括最不发达国家、小岛屿发展中国家、内陆发展中国家和经济转型国家。</w:t>
      </w:r>
    </w:p>
  </w:footnote>
  <w:footnote w:id="2">
    <w:p w14:paraId="18F7EA72" w14:textId="69B280BC" w:rsidR="00C62C0C" w:rsidRPr="00C00CC8" w:rsidRDefault="00C00CC8" w:rsidP="008F6B61">
      <w:pPr>
        <w:pStyle w:val="FootnoteText"/>
        <w:rPr>
          <w:lang w:val="es-ES"/>
          <w:rPrChange w:id="60" w:author="LING-C(WZ)" w:date="2026-10-19T12:23:00Z" w16du:dateUtc="2026-10-19T16:23:00Z">
            <w:rPr>
              <w:lang w:eastAsia="zh-CN"/>
            </w:rPr>
          </w:rPrChange>
        </w:rPr>
      </w:pPr>
      <w:ins w:id="61" w:author="ITUGBS" w:date="2026-10-18T10:44:00Z" w16du:dateUtc="2026-10-18T08:44:00Z">
        <w:r w:rsidRPr="00C00CC8">
          <w:rPr>
            <w:rStyle w:val="FootnoteReference"/>
            <w:lang w:val="es-ES"/>
          </w:rPr>
          <w:t>2</w:t>
        </w:r>
      </w:ins>
      <w:ins w:id="62" w:author="ITUGBS" w:date="2026-10-18T10:45:00Z" w16du:dateUtc="2026-10-18T08:45:00Z">
        <w:r w:rsidRPr="00C00CC8">
          <w:rPr>
            <w:lang w:val="es-ES"/>
          </w:rPr>
          <w:tab/>
          <w:t>https://broadbandcommission.org/publication/state-of-broadband-2023/</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6A511"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56476BFE" w14:textId="77777777" w:rsidR="00C710E5" w:rsidRPr="00FC2542" w:rsidRDefault="00FC2542" w:rsidP="00FC2542">
    <w:pPr>
      <w:pStyle w:val="Header"/>
    </w:pPr>
    <w:r>
      <w:t>PP</w:t>
    </w:r>
    <w:r w:rsidR="002554F9">
      <w:t>2</w:t>
    </w:r>
    <w:r w:rsidR="00C95D5A">
      <w:t>6</w:t>
    </w:r>
    <w:r>
      <w:t>/79(Add.21)-</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WZ)">
    <w15:presenceInfo w15:providerId="None" w15:userId="LING-C(WZ)"/>
  </w15:person>
  <w15:person w15:author="ITUGBS">
    <w15:presenceInfo w15:providerId="None" w15:userId="ITUGBS"/>
  </w15:person>
  <w15:person w15:author="SUN, Fei">
    <w15:presenceInfo w15:providerId="AD" w15:userId="S::fei.sun@itu.int::b8869f1b-76c8-4d78-8080-6f2cba7631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422C8"/>
    <w:rsid w:val="00057B6E"/>
    <w:rsid w:val="00057D55"/>
    <w:rsid w:val="00076062"/>
    <w:rsid w:val="000837F5"/>
    <w:rsid w:val="0009673E"/>
    <w:rsid w:val="000C0900"/>
    <w:rsid w:val="000C2D61"/>
    <w:rsid w:val="000C31B8"/>
    <w:rsid w:val="000C4701"/>
    <w:rsid w:val="000E4C7A"/>
    <w:rsid w:val="000F68C6"/>
    <w:rsid w:val="00124C8F"/>
    <w:rsid w:val="00125484"/>
    <w:rsid w:val="00126FE1"/>
    <w:rsid w:val="0013327E"/>
    <w:rsid w:val="0013496C"/>
    <w:rsid w:val="00137909"/>
    <w:rsid w:val="0014254A"/>
    <w:rsid w:val="00167FD3"/>
    <w:rsid w:val="00171990"/>
    <w:rsid w:val="00171B68"/>
    <w:rsid w:val="0018210B"/>
    <w:rsid w:val="001A0EEB"/>
    <w:rsid w:val="001A4A66"/>
    <w:rsid w:val="001B25D1"/>
    <w:rsid w:val="001D7091"/>
    <w:rsid w:val="001F0B24"/>
    <w:rsid w:val="002043DD"/>
    <w:rsid w:val="002155B0"/>
    <w:rsid w:val="00226B70"/>
    <w:rsid w:val="00231ABC"/>
    <w:rsid w:val="00231FD3"/>
    <w:rsid w:val="002329BA"/>
    <w:rsid w:val="00235FAD"/>
    <w:rsid w:val="00237719"/>
    <w:rsid w:val="00241DDB"/>
    <w:rsid w:val="002554F9"/>
    <w:rsid w:val="002578B4"/>
    <w:rsid w:val="0026027A"/>
    <w:rsid w:val="00282B68"/>
    <w:rsid w:val="002A0F5C"/>
    <w:rsid w:val="002A2125"/>
    <w:rsid w:val="002B39F5"/>
    <w:rsid w:val="002D7F74"/>
    <w:rsid w:val="002E37AF"/>
    <w:rsid w:val="002F0DD7"/>
    <w:rsid w:val="00307225"/>
    <w:rsid w:val="00320A1D"/>
    <w:rsid w:val="00345493"/>
    <w:rsid w:val="003477D4"/>
    <w:rsid w:val="003614CE"/>
    <w:rsid w:val="00375BBA"/>
    <w:rsid w:val="003760D8"/>
    <w:rsid w:val="00383A29"/>
    <w:rsid w:val="0038484C"/>
    <w:rsid w:val="0038575F"/>
    <w:rsid w:val="00387EA2"/>
    <w:rsid w:val="003907C4"/>
    <w:rsid w:val="00390A97"/>
    <w:rsid w:val="00395CE4"/>
    <w:rsid w:val="003A33F1"/>
    <w:rsid w:val="003B74F0"/>
    <w:rsid w:val="003F735B"/>
    <w:rsid w:val="004014B0"/>
    <w:rsid w:val="0040250B"/>
    <w:rsid w:val="00414872"/>
    <w:rsid w:val="00415EFC"/>
    <w:rsid w:val="00425006"/>
    <w:rsid w:val="00426AC1"/>
    <w:rsid w:val="0045019C"/>
    <w:rsid w:val="004676C0"/>
    <w:rsid w:val="00476923"/>
    <w:rsid w:val="00476CAF"/>
    <w:rsid w:val="00485E71"/>
    <w:rsid w:val="00496567"/>
    <w:rsid w:val="00496AF0"/>
    <w:rsid w:val="00497449"/>
    <w:rsid w:val="004C146A"/>
    <w:rsid w:val="004C2CF2"/>
    <w:rsid w:val="004D3182"/>
    <w:rsid w:val="004D7CB7"/>
    <w:rsid w:val="005061F9"/>
    <w:rsid w:val="00517E65"/>
    <w:rsid w:val="00521AD4"/>
    <w:rsid w:val="005220CC"/>
    <w:rsid w:val="005356FD"/>
    <w:rsid w:val="00542073"/>
    <w:rsid w:val="00552BA5"/>
    <w:rsid w:val="00554E24"/>
    <w:rsid w:val="00556D26"/>
    <w:rsid w:val="00564B8D"/>
    <w:rsid w:val="00567130"/>
    <w:rsid w:val="00596A53"/>
    <w:rsid w:val="005A6A1D"/>
    <w:rsid w:val="005C1E39"/>
    <w:rsid w:val="005C7B99"/>
    <w:rsid w:val="005E2FA1"/>
    <w:rsid w:val="005E4794"/>
    <w:rsid w:val="005E564F"/>
    <w:rsid w:val="005F67CE"/>
    <w:rsid w:val="00617BE4"/>
    <w:rsid w:val="00622189"/>
    <w:rsid w:val="006471F0"/>
    <w:rsid w:val="00663BAC"/>
    <w:rsid w:val="00664BC8"/>
    <w:rsid w:val="006707E1"/>
    <w:rsid w:val="0067125A"/>
    <w:rsid w:val="00680265"/>
    <w:rsid w:val="006857B7"/>
    <w:rsid w:val="006A0092"/>
    <w:rsid w:val="006E57C8"/>
    <w:rsid w:val="006E59EE"/>
    <w:rsid w:val="006E6BA4"/>
    <w:rsid w:val="006F0211"/>
    <w:rsid w:val="00711964"/>
    <w:rsid w:val="00722343"/>
    <w:rsid w:val="007235A4"/>
    <w:rsid w:val="0072508B"/>
    <w:rsid w:val="0073319E"/>
    <w:rsid w:val="00740621"/>
    <w:rsid w:val="007420B5"/>
    <w:rsid w:val="00750829"/>
    <w:rsid w:val="00770CF8"/>
    <w:rsid w:val="0078432A"/>
    <w:rsid w:val="007917DE"/>
    <w:rsid w:val="007A5031"/>
    <w:rsid w:val="007B558F"/>
    <w:rsid w:val="007C4DC3"/>
    <w:rsid w:val="007E2018"/>
    <w:rsid w:val="007F7666"/>
    <w:rsid w:val="00814482"/>
    <w:rsid w:val="008160BF"/>
    <w:rsid w:val="008433E4"/>
    <w:rsid w:val="00850AEF"/>
    <w:rsid w:val="008652E7"/>
    <w:rsid w:val="008726C7"/>
    <w:rsid w:val="00873D04"/>
    <w:rsid w:val="0089281E"/>
    <w:rsid w:val="008A4729"/>
    <w:rsid w:val="008B44F5"/>
    <w:rsid w:val="008D3BE2"/>
    <w:rsid w:val="008D3DBF"/>
    <w:rsid w:val="008D7300"/>
    <w:rsid w:val="008E2996"/>
    <w:rsid w:val="008E4324"/>
    <w:rsid w:val="008E45D4"/>
    <w:rsid w:val="008E6AE7"/>
    <w:rsid w:val="008E6BC6"/>
    <w:rsid w:val="008F6B61"/>
    <w:rsid w:val="00904E65"/>
    <w:rsid w:val="00905B6A"/>
    <w:rsid w:val="0091302F"/>
    <w:rsid w:val="009361C2"/>
    <w:rsid w:val="00950E0F"/>
    <w:rsid w:val="0095344B"/>
    <w:rsid w:val="009632D2"/>
    <w:rsid w:val="00966EBB"/>
    <w:rsid w:val="00973264"/>
    <w:rsid w:val="0099173A"/>
    <w:rsid w:val="009A47A2"/>
    <w:rsid w:val="009C4B97"/>
    <w:rsid w:val="009D1E93"/>
    <w:rsid w:val="009D6EA5"/>
    <w:rsid w:val="00A03693"/>
    <w:rsid w:val="00A164FF"/>
    <w:rsid w:val="00A23536"/>
    <w:rsid w:val="00A25039"/>
    <w:rsid w:val="00A6085C"/>
    <w:rsid w:val="00A62DA7"/>
    <w:rsid w:val="00A6480D"/>
    <w:rsid w:val="00A71CD4"/>
    <w:rsid w:val="00A865E4"/>
    <w:rsid w:val="00A91B85"/>
    <w:rsid w:val="00A93271"/>
    <w:rsid w:val="00A93E71"/>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36C04"/>
    <w:rsid w:val="00B60A63"/>
    <w:rsid w:val="00B62A0D"/>
    <w:rsid w:val="00B650EC"/>
    <w:rsid w:val="00B96F78"/>
    <w:rsid w:val="00BA154E"/>
    <w:rsid w:val="00BA20B6"/>
    <w:rsid w:val="00BC1D15"/>
    <w:rsid w:val="00BC71FE"/>
    <w:rsid w:val="00BD02D6"/>
    <w:rsid w:val="00BE2CDC"/>
    <w:rsid w:val="00BE6E86"/>
    <w:rsid w:val="00BF6332"/>
    <w:rsid w:val="00BF720B"/>
    <w:rsid w:val="00C00CC8"/>
    <w:rsid w:val="00C00DD4"/>
    <w:rsid w:val="00C02B7F"/>
    <w:rsid w:val="00C04511"/>
    <w:rsid w:val="00C101EE"/>
    <w:rsid w:val="00C16846"/>
    <w:rsid w:val="00C16AC0"/>
    <w:rsid w:val="00C35A64"/>
    <w:rsid w:val="00C40FEE"/>
    <w:rsid w:val="00C47D1C"/>
    <w:rsid w:val="00C47E6C"/>
    <w:rsid w:val="00C561F1"/>
    <w:rsid w:val="00C62C0C"/>
    <w:rsid w:val="00C652A0"/>
    <w:rsid w:val="00C710E5"/>
    <w:rsid w:val="00C73C23"/>
    <w:rsid w:val="00C73FA3"/>
    <w:rsid w:val="00C74FED"/>
    <w:rsid w:val="00C925D8"/>
    <w:rsid w:val="00C948C8"/>
    <w:rsid w:val="00C95D5A"/>
    <w:rsid w:val="00CA38C9"/>
    <w:rsid w:val="00CA401B"/>
    <w:rsid w:val="00CB0F0A"/>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092A"/>
    <w:rsid w:val="00DD26B1"/>
    <w:rsid w:val="00DF23FC"/>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74D8"/>
    <w:rsid w:val="00F64FEF"/>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DDBD02"/>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A6480D"/>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e4c9e798-9c5e-4c8c-90b1-edab5879f5bb">DPM</DPM_x0020_Author>
    <DPM_x0020_File_x0020_name xmlns="e4c9e798-9c5e-4c8c-90b1-edab5879f5bb">S26-PP-C-0079!A21!MSW-C</DPM_x0020_File_x0020_name>
    <DPM_x0020_Version xmlns="e4c9e798-9c5e-4c8c-90b1-edab5879f5bb">DPM_2025.10.23.1</DPM_x0020_Version>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4c9e798-9c5e-4c8c-90b1-edab5879f5bb" targetNamespace="http://schemas.microsoft.com/office/2006/metadata/properties" ma:root="true" ma:fieldsID="d41af5c836d734370eb92e7ee5f83852" ns2:_="" ns3:_="">
    <xsd:import namespace="996b2e75-67fd-4955-a3b0-5ab9934cb50b"/>
    <xsd:import namespace="e4c9e798-9c5e-4c8c-90b1-edab5879f5b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4c9e798-9c5e-4c8c-90b1-edab5879f5b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4c9e798-9c5e-4c8c-90b1-edab5879f5bb"/>
  </ds:schemaRefs>
</ds:datastoreItem>
</file>

<file path=customXml/itemProps4.xml><?xml version="1.0" encoding="utf-8"?>
<ds:datastoreItem xmlns:ds="http://schemas.openxmlformats.org/officeDocument/2006/customXml" ds:itemID="{88E9AABA-B3B8-4E33-A696-57F06EFD651D}">
  <ds:schemaRefs>
    <ds:schemaRef ds:uri="http://schemas.openxmlformats.org/officeDocument/2006/bibliography"/>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4c9e798-9c5e-4c8c-90b1-edab5879f5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1580</Words>
  <Characters>1723</Characters>
  <Application>Microsoft Office Word</Application>
  <DocSecurity>0</DocSecurity>
  <Lines>68</Lines>
  <Paragraphs>62</Paragraphs>
  <ScaleCrop>false</ScaleCrop>
  <HeadingPairs>
    <vt:vector size="2" baseType="variant">
      <vt:variant>
        <vt:lpstr>Title</vt:lpstr>
      </vt:variant>
      <vt:variant>
        <vt:i4>1</vt:i4>
      </vt:variant>
    </vt:vector>
  </HeadingPairs>
  <TitlesOfParts>
    <vt:vector size="1" baseType="lpstr">
      <vt:lpstr>S26-PP-C-0079!A21!MSW-C</vt:lpstr>
    </vt:vector>
  </TitlesOfParts>
  <Company>ITU</Company>
  <LinksUpToDate>false</LinksUpToDate>
  <CharactersWithSpaces>3241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S26-PP-C-0079!A21!MSW-C</dc:title>
  <dc:subject>Plenipotentiary Conference (PP-26)</dc:subject>
  <dc:creator>Documents Proposals Manager (DPM)</dc:creator>
  <cp:keywords>DPM_v2026.8.25.1_prod</cp:keywords>
  <cp:lastModifiedBy>LING-C-L</cp:lastModifiedBy>
  <cp:revision>3</cp:revision>
  <dcterms:created xsi:type="dcterms:W3CDTF">2026-10-20T13:57:00Z</dcterms:created>
  <dcterms:modified xsi:type="dcterms:W3CDTF">2026-10-20T14:12:00Z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