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234450" w14:paraId="14E0F64C" w14:textId="77777777" w:rsidTr="005A329F">
        <w:trPr>
          <w:cantSplit/>
          <w:jc w:val="center"/>
        </w:trPr>
        <w:tc>
          <w:tcPr>
            <w:tcW w:w="10031" w:type="dxa"/>
            <w:gridSpan w:val="2"/>
            <w:tcMar>
              <w:left w:w="0" w:type="dxa"/>
              <w:right w:w="0" w:type="dxa"/>
            </w:tcMar>
            <w:vAlign w:val="center"/>
          </w:tcPr>
          <w:p w14:paraId="0D8A7CC3" w14:textId="77777777" w:rsidR="00BF32F2" w:rsidRPr="00234450" w:rsidRDefault="00BF32F2" w:rsidP="00BF32F2">
            <w:pPr>
              <w:spacing w:before="0" w:line="240" w:lineRule="atLeast"/>
              <w:rPr>
                <w:rFonts w:cstheme="minorHAnsi"/>
                <w:lang w:val="es-ES"/>
              </w:rPr>
            </w:pPr>
            <w:bookmarkStart w:id="0" w:name="ditulogo"/>
            <w:bookmarkEnd w:id="0"/>
            <w:r w:rsidRPr="00234450">
              <w:rPr>
                <w:rFonts w:cstheme="minorHAnsi"/>
                <w:noProof/>
                <w:lang w:val="es-ES"/>
              </w:rPr>
              <w:drawing>
                <wp:anchor distT="0" distB="0" distL="0" distR="0" simplePos="0" relativeHeight="251658240" behindDoc="1" locked="0" layoutInCell="1" allowOverlap="1" wp14:anchorId="44372504" wp14:editId="1293E87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234450" w14:paraId="09CD266D" w14:textId="77777777" w:rsidTr="005A329F">
        <w:trPr>
          <w:cantSplit/>
          <w:trHeight w:val="283"/>
          <w:jc w:val="center"/>
        </w:trPr>
        <w:tc>
          <w:tcPr>
            <w:tcW w:w="10031" w:type="dxa"/>
            <w:gridSpan w:val="2"/>
            <w:tcBorders>
              <w:bottom w:val="single" w:sz="12" w:space="0" w:color="71716F"/>
            </w:tcBorders>
          </w:tcPr>
          <w:p w14:paraId="15557098" w14:textId="77777777" w:rsidR="00277985" w:rsidRPr="00234450" w:rsidRDefault="00277985" w:rsidP="00BF32F2">
            <w:pPr>
              <w:spacing w:before="0" w:line="240" w:lineRule="atLeast"/>
              <w:rPr>
                <w:rFonts w:cstheme="minorHAnsi"/>
                <w:b/>
                <w:smallCaps/>
                <w:szCs w:val="24"/>
                <w:lang w:val="es-ES"/>
              </w:rPr>
            </w:pPr>
            <w:bookmarkStart w:id="1" w:name="dhead"/>
          </w:p>
        </w:tc>
      </w:tr>
      <w:tr w:rsidR="00255FA1" w:rsidRPr="00234450" w14:paraId="1D424585" w14:textId="77777777" w:rsidTr="005A329F">
        <w:trPr>
          <w:cantSplit/>
          <w:trHeight w:val="255"/>
          <w:jc w:val="center"/>
        </w:trPr>
        <w:tc>
          <w:tcPr>
            <w:tcW w:w="7229" w:type="dxa"/>
            <w:tcBorders>
              <w:top w:val="single" w:sz="12" w:space="0" w:color="71716F"/>
            </w:tcBorders>
          </w:tcPr>
          <w:p w14:paraId="1E47E7B6" w14:textId="77777777" w:rsidR="00255FA1" w:rsidRPr="00234450"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4790E8DD" w14:textId="77777777" w:rsidR="00255FA1" w:rsidRPr="00234450" w:rsidRDefault="00255FA1" w:rsidP="00BF32F2">
            <w:pPr>
              <w:spacing w:before="0"/>
              <w:rPr>
                <w:rFonts w:cstheme="minorHAnsi"/>
                <w:szCs w:val="24"/>
                <w:lang w:val="es-ES"/>
              </w:rPr>
            </w:pPr>
          </w:p>
        </w:tc>
      </w:tr>
      <w:tr w:rsidR="00255FA1" w:rsidRPr="00234450" w14:paraId="72680AD2" w14:textId="77777777" w:rsidTr="005A329F">
        <w:trPr>
          <w:cantSplit/>
          <w:jc w:val="center"/>
        </w:trPr>
        <w:tc>
          <w:tcPr>
            <w:tcW w:w="7229" w:type="dxa"/>
          </w:tcPr>
          <w:p w14:paraId="1271D3FD" w14:textId="77777777" w:rsidR="00255FA1" w:rsidRPr="00234450" w:rsidRDefault="00255FA1" w:rsidP="003B5DC9">
            <w:pPr>
              <w:pStyle w:val="Committee"/>
              <w:framePr w:hSpace="0" w:wrap="auto" w:hAnchor="text" w:yAlign="inline"/>
              <w:spacing w:after="0" w:line="240" w:lineRule="auto"/>
              <w:rPr>
                <w:lang w:val="es-ES"/>
              </w:rPr>
            </w:pPr>
            <w:r w:rsidRPr="00234450">
              <w:rPr>
                <w:lang w:val="es-ES"/>
              </w:rPr>
              <w:t>SESIÓN PLENARIA</w:t>
            </w:r>
          </w:p>
        </w:tc>
        <w:tc>
          <w:tcPr>
            <w:tcW w:w="2802" w:type="dxa"/>
          </w:tcPr>
          <w:p w14:paraId="33DE4E21" w14:textId="77777777" w:rsidR="00255FA1" w:rsidRPr="00234450" w:rsidRDefault="00255FA1" w:rsidP="003B5DC9">
            <w:pPr>
              <w:spacing w:before="0"/>
              <w:rPr>
                <w:rFonts w:cstheme="minorHAnsi"/>
                <w:szCs w:val="24"/>
                <w:lang w:val="es-ES"/>
              </w:rPr>
            </w:pPr>
            <w:proofErr w:type="spellStart"/>
            <w:r w:rsidRPr="00234450">
              <w:rPr>
                <w:rFonts w:cstheme="minorHAnsi"/>
                <w:b/>
                <w:szCs w:val="24"/>
                <w:lang w:val="es-ES"/>
              </w:rPr>
              <w:t>Addéndum</w:t>
            </w:r>
            <w:proofErr w:type="spellEnd"/>
            <w:r w:rsidRPr="00234450">
              <w:rPr>
                <w:rFonts w:cstheme="minorHAnsi"/>
                <w:b/>
                <w:szCs w:val="24"/>
                <w:lang w:val="es-ES"/>
              </w:rPr>
              <w:t xml:space="preserve"> 20 al</w:t>
            </w:r>
            <w:r w:rsidRPr="00234450">
              <w:rPr>
                <w:rFonts w:cstheme="minorHAnsi"/>
                <w:b/>
                <w:szCs w:val="24"/>
                <w:lang w:val="es-ES"/>
              </w:rPr>
              <w:br/>
              <w:t>Documento 79</w:t>
            </w:r>
            <w:r w:rsidR="00262FF4" w:rsidRPr="00234450">
              <w:rPr>
                <w:rFonts w:cstheme="minorHAnsi"/>
                <w:b/>
                <w:szCs w:val="24"/>
                <w:lang w:val="es-ES"/>
              </w:rPr>
              <w:t>-S</w:t>
            </w:r>
          </w:p>
        </w:tc>
      </w:tr>
      <w:tr w:rsidR="00255FA1" w:rsidRPr="00234450" w14:paraId="49DE365D" w14:textId="77777777" w:rsidTr="005A329F">
        <w:trPr>
          <w:cantSplit/>
          <w:jc w:val="center"/>
        </w:trPr>
        <w:tc>
          <w:tcPr>
            <w:tcW w:w="7229" w:type="dxa"/>
          </w:tcPr>
          <w:p w14:paraId="1C741B65" w14:textId="77777777" w:rsidR="00255FA1" w:rsidRPr="00234450" w:rsidRDefault="00255FA1" w:rsidP="003B5DC9">
            <w:pPr>
              <w:spacing w:before="0"/>
              <w:rPr>
                <w:rFonts w:cstheme="minorHAnsi"/>
                <w:b/>
                <w:szCs w:val="24"/>
                <w:lang w:val="es-ES"/>
              </w:rPr>
            </w:pPr>
          </w:p>
        </w:tc>
        <w:tc>
          <w:tcPr>
            <w:tcW w:w="2802" w:type="dxa"/>
          </w:tcPr>
          <w:p w14:paraId="2D4BA3F8" w14:textId="77777777" w:rsidR="00255FA1" w:rsidRPr="00234450" w:rsidRDefault="00255FA1" w:rsidP="003B5DC9">
            <w:pPr>
              <w:spacing w:before="0"/>
              <w:rPr>
                <w:rFonts w:cstheme="minorHAnsi"/>
                <w:b/>
                <w:szCs w:val="24"/>
                <w:lang w:val="es-ES"/>
              </w:rPr>
            </w:pPr>
            <w:r w:rsidRPr="00234450">
              <w:rPr>
                <w:rFonts w:cstheme="minorHAnsi"/>
                <w:b/>
                <w:szCs w:val="24"/>
                <w:lang w:val="es-ES"/>
              </w:rPr>
              <w:t>16 de octubre de 2026</w:t>
            </w:r>
          </w:p>
        </w:tc>
      </w:tr>
      <w:tr w:rsidR="00255FA1" w:rsidRPr="00234450" w14:paraId="635CFDE6" w14:textId="77777777" w:rsidTr="005A329F">
        <w:trPr>
          <w:cantSplit/>
          <w:jc w:val="center"/>
        </w:trPr>
        <w:tc>
          <w:tcPr>
            <w:tcW w:w="7229" w:type="dxa"/>
          </w:tcPr>
          <w:p w14:paraId="6CD85C62" w14:textId="77777777" w:rsidR="00255FA1" w:rsidRPr="00234450" w:rsidRDefault="00255FA1" w:rsidP="003B5DC9">
            <w:pPr>
              <w:spacing w:before="0"/>
              <w:rPr>
                <w:rFonts w:cstheme="minorHAnsi"/>
                <w:b/>
                <w:smallCaps/>
                <w:szCs w:val="24"/>
                <w:lang w:val="es-ES"/>
              </w:rPr>
            </w:pPr>
          </w:p>
        </w:tc>
        <w:tc>
          <w:tcPr>
            <w:tcW w:w="2802" w:type="dxa"/>
          </w:tcPr>
          <w:p w14:paraId="435D0A32" w14:textId="77777777" w:rsidR="00255FA1" w:rsidRPr="00234450" w:rsidRDefault="00255FA1" w:rsidP="003B5DC9">
            <w:pPr>
              <w:spacing w:before="0"/>
              <w:rPr>
                <w:rFonts w:cstheme="minorHAnsi"/>
                <w:b/>
                <w:szCs w:val="24"/>
                <w:lang w:val="es-ES"/>
              </w:rPr>
            </w:pPr>
            <w:r w:rsidRPr="00234450">
              <w:rPr>
                <w:rFonts w:cstheme="minorHAnsi"/>
                <w:b/>
                <w:szCs w:val="24"/>
                <w:lang w:val="es-ES"/>
              </w:rPr>
              <w:t>Original: inglés</w:t>
            </w:r>
          </w:p>
        </w:tc>
      </w:tr>
      <w:tr w:rsidR="00255FA1" w:rsidRPr="00234450" w14:paraId="707416F9" w14:textId="77777777" w:rsidTr="005A329F">
        <w:trPr>
          <w:cantSplit/>
          <w:jc w:val="center"/>
        </w:trPr>
        <w:tc>
          <w:tcPr>
            <w:tcW w:w="10031" w:type="dxa"/>
            <w:gridSpan w:val="2"/>
          </w:tcPr>
          <w:p w14:paraId="01854350" w14:textId="77777777" w:rsidR="00255FA1" w:rsidRPr="00234450" w:rsidRDefault="00255FA1" w:rsidP="003B5DC9">
            <w:pPr>
              <w:spacing w:before="0" w:line="240" w:lineRule="atLeast"/>
              <w:rPr>
                <w:rFonts w:cstheme="minorHAnsi"/>
                <w:b/>
                <w:szCs w:val="24"/>
                <w:lang w:val="es-ES"/>
              </w:rPr>
            </w:pPr>
          </w:p>
        </w:tc>
      </w:tr>
      <w:tr w:rsidR="00255FA1" w:rsidRPr="00234450" w14:paraId="591E9B3D" w14:textId="77777777" w:rsidTr="005A329F">
        <w:trPr>
          <w:cantSplit/>
          <w:jc w:val="center"/>
        </w:trPr>
        <w:tc>
          <w:tcPr>
            <w:tcW w:w="10031" w:type="dxa"/>
            <w:gridSpan w:val="2"/>
          </w:tcPr>
          <w:p w14:paraId="30A2302A" w14:textId="77777777" w:rsidR="00255FA1" w:rsidRPr="00234450" w:rsidRDefault="00255FA1" w:rsidP="003B5DC9">
            <w:pPr>
              <w:pStyle w:val="Source"/>
              <w:rPr>
                <w:lang w:val="es-ES"/>
              </w:rPr>
            </w:pPr>
            <w:bookmarkStart w:id="2" w:name="dsource" w:colFirst="0" w:colLast="0"/>
            <w:bookmarkEnd w:id="1"/>
            <w:r w:rsidRPr="00234450">
              <w:rPr>
                <w:lang w:val="es-ES"/>
              </w:rPr>
              <w:t xml:space="preserve">Administraciones de la </w:t>
            </w:r>
            <w:proofErr w:type="spellStart"/>
            <w:r w:rsidRPr="00234450">
              <w:rPr>
                <w:lang w:val="es-ES"/>
              </w:rPr>
              <w:t>Telecomunidad</w:t>
            </w:r>
            <w:proofErr w:type="spellEnd"/>
            <w:r w:rsidRPr="00234450">
              <w:rPr>
                <w:lang w:val="es-ES"/>
              </w:rPr>
              <w:t xml:space="preserve"> Asia-Pacífico</w:t>
            </w:r>
          </w:p>
        </w:tc>
      </w:tr>
      <w:tr w:rsidR="00255FA1" w:rsidRPr="00234450" w14:paraId="701FFD89" w14:textId="77777777" w:rsidTr="005A329F">
        <w:trPr>
          <w:cantSplit/>
          <w:jc w:val="center"/>
        </w:trPr>
        <w:tc>
          <w:tcPr>
            <w:tcW w:w="10031" w:type="dxa"/>
            <w:gridSpan w:val="2"/>
          </w:tcPr>
          <w:p w14:paraId="06366727" w14:textId="50AC079F" w:rsidR="00255FA1" w:rsidRPr="00234450" w:rsidRDefault="00234450" w:rsidP="003B5DC9">
            <w:pPr>
              <w:pStyle w:val="Title1"/>
              <w:rPr>
                <w:lang w:val="es-ES"/>
              </w:rPr>
            </w:pPr>
            <w:bookmarkStart w:id="3" w:name="dtitle1" w:colFirst="0" w:colLast="0"/>
            <w:bookmarkEnd w:id="2"/>
            <w:r w:rsidRPr="00234450">
              <w:rPr>
                <w:lang w:val="es-ES"/>
              </w:rPr>
              <w:t>PROPUESTA DE MODIFICACIÓN DE LA RESOLUCIÓN</w:t>
            </w:r>
            <w:r>
              <w:rPr>
                <w:lang w:val="es-ES"/>
              </w:rPr>
              <w:t xml:space="preserve"> </w:t>
            </w:r>
            <w:r w:rsidRPr="00234450">
              <w:rPr>
                <w:lang w:val="es-ES"/>
              </w:rPr>
              <w:t>198</w:t>
            </w:r>
          </w:p>
        </w:tc>
      </w:tr>
      <w:tr w:rsidR="00255FA1" w:rsidRPr="00234450" w14:paraId="576E1384" w14:textId="77777777" w:rsidTr="005A329F">
        <w:trPr>
          <w:cantSplit/>
          <w:jc w:val="center"/>
        </w:trPr>
        <w:tc>
          <w:tcPr>
            <w:tcW w:w="10031" w:type="dxa"/>
            <w:gridSpan w:val="2"/>
          </w:tcPr>
          <w:p w14:paraId="164E5DB8" w14:textId="77777777" w:rsidR="00255FA1" w:rsidRPr="00234450" w:rsidRDefault="00255FA1" w:rsidP="003B5DC9">
            <w:pPr>
              <w:pStyle w:val="Title2"/>
              <w:rPr>
                <w:lang w:val="es-ES"/>
              </w:rPr>
            </w:pPr>
            <w:bookmarkStart w:id="4" w:name="dtitle2" w:colFirst="0" w:colLast="0"/>
            <w:bookmarkEnd w:id="3"/>
          </w:p>
        </w:tc>
      </w:tr>
      <w:tr w:rsidR="00255FA1" w:rsidRPr="00234450" w14:paraId="64234822" w14:textId="77777777" w:rsidTr="005A329F">
        <w:trPr>
          <w:cantSplit/>
          <w:jc w:val="center"/>
        </w:trPr>
        <w:tc>
          <w:tcPr>
            <w:tcW w:w="10031" w:type="dxa"/>
            <w:gridSpan w:val="2"/>
          </w:tcPr>
          <w:p w14:paraId="34EF8738" w14:textId="77777777" w:rsidR="00255FA1" w:rsidRPr="00234450" w:rsidRDefault="00255FA1" w:rsidP="003B5DC9">
            <w:pPr>
              <w:pStyle w:val="Agendaitem"/>
              <w:rPr>
                <w:lang w:val="es-ES"/>
              </w:rPr>
            </w:pPr>
            <w:bookmarkStart w:id="5" w:name="dtitle3" w:colFirst="0" w:colLast="0"/>
            <w:bookmarkEnd w:id="4"/>
          </w:p>
        </w:tc>
      </w:tr>
      <w:bookmarkEnd w:id="5"/>
    </w:tbl>
    <w:p w14:paraId="7FC7EB4E" w14:textId="77777777" w:rsidR="00255FA1" w:rsidRPr="00234450"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234450">
        <w:rPr>
          <w:rStyle w:val="PageNumber"/>
          <w:lang w:val="es-ES"/>
        </w:rPr>
        <w:br w:type="page"/>
      </w:r>
    </w:p>
    <w:p w14:paraId="339AFEAE" w14:textId="77777777" w:rsidR="00192868" w:rsidRPr="00234450" w:rsidRDefault="00214158">
      <w:pPr>
        <w:pStyle w:val="Proposal"/>
        <w:rPr>
          <w:lang w:val="es-ES"/>
        </w:rPr>
      </w:pPr>
      <w:r w:rsidRPr="00234450">
        <w:rPr>
          <w:lang w:val="es-ES"/>
        </w:rPr>
        <w:lastRenderedPageBreak/>
        <w:t>MOD</w:t>
      </w:r>
      <w:r w:rsidRPr="00234450">
        <w:rPr>
          <w:lang w:val="es-ES"/>
        </w:rPr>
        <w:tab/>
        <w:t>ACP/79A20/1</w:t>
      </w:r>
    </w:p>
    <w:p w14:paraId="5C29300D" w14:textId="6794B157" w:rsidR="005B0B03" w:rsidRPr="00234450" w:rsidRDefault="00214158" w:rsidP="00914874">
      <w:pPr>
        <w:pStyle w:val="ResNo"/>
        <w:rPr>
          <w:lang w:val="es-ES"/>
        </w:rPr>
      </w:pPr>
      <w:r w:rsidRPr="00234450">
        <w:rPr>
          <w:lang w:val="es-ES"/>
        </w:rPr>
        <w:t xml:space="preserve">RESOLUCIÓN </w:t>
      </w:r>
      <w:r w:rsidRPr="00234450">
        <w:rPr>
          <w:rStyle w:val="href"/>
          <w:lang w:val="es-ES"/>
        </w:rPr>
        <w:t>198</w:t>
      </w:r>
      <w:r w:rsidRPr="00234450">
        <w:rPr>
          <w:lang w:val="es-ES"/>
        </w:rPr>
        <w:t xml:space="preserve"> (REV. </w:t>
      </w:r>
      <w:del w:id="6" w:author="Spanish" w:date="2026-10-19T11:45:00Z" w16du:dateUtc="2026-10-19T09:45:00Z">
        <w:r w:rsidRPr="00234450" w:rsidDel="00234450">
          <w:rPr>
            <w:lang w:val="es-ES"/>
          </w:rPr>
          <w:delText>BUCAREST, 2022</w:delText>
        </w:r>
      </w:del>
      <w:ins w:id="7" w:author="Spanish" w:date="2026-10-19T11:45:00Z" w16du:dateUtc="2026-10-19T09:45:00Z">
        <w:r w:rsidR="00234450">
          <w:rPr>
            <w:lang w:val="es-ES"/>
          </w:rPr>
          <w:t>DOHA, 2026</w:t>
        </w:r>
      </w:ins>
      <w:r w:rsidRPr="00234450">
        <w:rPr>
          <w:lang w:val="es-ES"/>
        </w:rPr>
        <w:t>)</w:t>
      </w:r>
    </w:p>
    <w:p w14:paraId="33255092" w14:textId="77777777" w:rsidR="005B0B03" w:rsidRPr="00234450" w:rsidRDefault="00214158" w:rsidP="00914874">
      <w:pPr>
        <w:pStyle w:val="Restitle"/>
        <w:rPr>
          <w:lang w:val="es-ES"/>
        </w:rPr>
      </w:pPr>
      <w:r w:rsidRPr="00234450">
        <w:rPr>
          <w:lang w:val="es-ES"/>
        </w:rPr>
        <w:t>Empoderamiento de la juventud a través de</w:t>
      </w:r>
      <w:r w:rsidRPr="00234450">
        <w:rPr>
          <w:lang w:val="es-ES"/>
        </w:rPr>
        <w:br/>
        <w:t>las telecomunicaciones y las tecnologías de</w:t>
      </w:r>
      <w:r w:rsidRPr="00234450">
        <w:rPr>
          <w:lang w:val="es-ES"/>
        </w:rPr>
        <w:br/>
        <w:t>la información y de la comunicación</w:t>
      </w:r>
    </w:p>
    <w:p w14:paraId="3990AF74" w14:textId="25ADAA23" w:rsidR="005B0B03" w:rsidRPr="00234450" w:rsidRDefault="00214158" w:rsidP="00914874">
      <w:pPr>
        <w:pStyle w:val="Normalaftertitle"/>
        <w:rPr>
          <w:lang w:val="es-ES"/>
        </w:rPr>
      </w:pPr>
      <w:r w:rsidRPr="00234450">
        <w:rPr>
          <w:lang w:val="es-ES"/>
        </w:rPr>
        <w:t>La Conferencia de Plenipotenciarios de la Unión Internacional de Telecomunicaciones (</w:t>
      </w:r>
      <w:del w:id="8" w:author="Spanish" w:date="2026-10-19T11:45:00Z" w16du:dateUtc="2026-10-19T09:45:00Z">
        <w:r w:rsidRPr="00234450" w:rsidDel="00234450">
          <w:rPr>
            <w:lang w:val="es-ES"/>
          </w:rPr>
          <w:delText>Bucarest, 2022</w:delText>
        </w:r>
      </w:del>
      <w:ins w:id="9" w:author="Spanish" w:date="2026-10-19T11:45:00Z" w16du:dateUtc="2026-10-19T09:45:00Z">
        <w:r w:rsidR="00234450">
          <w:rPr>
            <w:lang w:val="es-ES"/>
          </w:rPr>
          <w:t>Doha,</w:t>
        </w:r>
      </w:ins>
      <w:ins w:id="10" w:author="Spanish" w:date="2026-10-19T15:16:00Z" w16du:dateUtc="2026-10-19T13:16:00Z">
        <w:r w:rsidR="000566E7">
          <w:rPr>
            <w:lang w:val="es-ES"/>
          </w:rPr>
          <w:t> </w:t>
        </w:r>
      </w:ins>
      <w:ins w:id="11" w:author="Spanish" w:date="2026-10-19T11:45:00Z" w16du:dateUtc="2026-10-19T09:45:00Z">
        <w:r w:rsidR="00234450">
          <w:rPr>
            <w:lang w:val="es-ES"/>
          </w:rPr>
          <w:t>2026</w:t>
        </w:r>
      </w:ins>
      <w:r w:rsidRPr="00234450">
        <w:rPr>
          <w:lang w:val="es-ES"/>
        </w:rPr>
        <w:t>),</w:t>
      </w:r>
    </w:p>
    <w:p w14:paraId="7EA7DABD" w14:textId="77777777" w:rsidR="005B0B03" w:rsidRPr="00234450" w:rsidRDefault="00214158" w:rsidP="00914874">
      <w:pPr>
        <w:pStyle w:val="Call"/>
        <w:rPr>
          <w:lang w:val="es-ES"/>
        </w:rPr>
      </w:pPr>
      <w:r w:rsidRPr="00234450">
        <w:rPr>
          <w:lang w:val="es-ES"/>
        </w:rPr>
        <w:t>considerando</w:t>
      </w:r>
    </w:p>
    <w:p w14:paraId="087F908E" w14:textId="77777777" w:rsidR="005B0B03" w:rsidRPr="00234450" w:rsidRDefault="00214158" w:rsidP="00914874">
      <w:pPr>
        <w:rPr>
          <w:lang w:val="es-ES"/>
        </w:rPr>
      </w:pPr>
      <w:r w:rsidRPr="00234450">
        <w:rPr>
          <w:i/>
          <w:iCs/>
          <w:lang w:val="es-ES"/>
        </w:rPr>
        <w:t>a)</w:t>
      </w:r>
      <w:r w:rsidRPr="00234450">
        <w:rPr>
          <w:i/>
          <w:iCs/>
          <w:lang w:val="es-ES"/>
        </w:rPr>
        <w:tab/>
      </w:r>
      <w:r w:rsidRPr="00234450">
        <w:rPr>
          <w:lang w:val="es-ES"/>
        </w:rPr>
        <w:t>que los jóvenes menores de 25 </w:t>
      </w:r>
      <w:proofErr w:type="gramStart"/>
      <w:r w:rsidRPr="00234450">
        <w:rPr>
          <w:lang w:val="es-ES"/>
        </w:rPr>
        <w:t>años de edad</w:t>
      </w:r>
      <w:proofErr w:type="gramEnd"/>
      <w:r w:rsidRPr="00234450">
        <w:rPr>
          <w:lang w:val="es-ES"/>
        </w:rPr>
        <w:t xml:space="preserve"> constituyen la población más activa en cuanto al uso de Internet;</w:t>
      </w:r>
    </w:p>
    <w:p w14:paraId="20D94FDC" w14:textId="77777777" w:rsidR="005B0B03" w:rsidRPr="00234450" w:rsidRDefault="00214158" w:rsidP="00914874">
      <w:pPr>
        <w:rPr>
          <w:lang w:val="es-ES"/>
        </w:rPr>
      </w:pPr>
      <w:r w:rsidRPr="00234450">
        <w:rPr>
          <w:i/>
          <w:iCs/>
          <w:lang w:val="es-ES"/>
        </w:rPr>
        <w:t>b)</w:t>
      </w:r>
      <w:r w:rsidRPr="00234450">
        <w:rPr>
          <w:lang w:val="es-ES"/>
        </w:rPr>
        <w:tab/>
        <w:t>que los jóvenes, tanto de los países desarrollados como en desarrollo</w:t>
      </w:r>
      <w:r w:rsidRPr="00234450">
        <w:rPr>
          <w:rStyle w:val="FootnoteReference"/>
          <w:lang w:val="es-ES"/>
        </w:rPr>
        <w:footnoteReference w:customMarkFollows="1" w:id="1"/>
        <w:t>1</w:t>
      </w:r>
      <w:r w:rsidRPr="00234450">
        <w:rPr>
          <w:lang w:val="es-ES"/>
        </w:rPr>
        <w:t>, están expuestos de manera desproporcionada a la pobreza y al desempleo;</w:t>
      </w:r>
    </w:p>
    <w:p w14:paraId="4BD96E35" w14:textId="77777777" w:rsidR="005B0B03" w:rsidRPr="00234450" w:rsidRDefault="00214158" w:rsidP="00914874">
      <w:pPr>
        <w:rPr>
          <w:lang w:val="es-ES"/>
        </w:rPr>
      </w:pPr>
      <w:r w:rsidRPr="00234450">
        <w:rPr>
          <w:i/>
          <w:iCs/>
          <w:lang w:val="es-ES"/>
        </w:rPr>
        <w:t>c)</w:t>
      </w:r>
      <w:r w:rsidRPr="00234450">
        <w:rPr>
          <w:lang w:val="es-ES"/>
        </w:rPr>
        <w:tab/>
        <w:t>que los jóvenes tienen derecho a la plena inclusión económica, social y digital;</w:t>
      </w:r>
    </w:p>
    <w:p w14:paraId="6F65C570" w14:textId="5AECA8CC" w:rsidR="005B0B03" w:rsidRPr="00234450" w:rsidRDefault="00214158" w:rsidP="00914874">
      <w:pPr>
        <w:rPr>
          <w:lang w:val="es-ES"/>
        </w:rPr>
      </w:pPr>
      <w:r w:rsidRPr="00234450">
        <w:rPr>
          <w:i/>
          <w:iCs/>
          <w:lang w:val="es-ES"/>
        </w:rPr>
        <w:t>d)</w:t>
      </w:r>
      <w:r w:rsidRPr="00234450">
        <w:rPr>
          <w:lang w:val="es-ES"/>
        </w:rPr>
        <w:tab/>
        <w:t xml:space="preserve">que las </w:t>
      </w:r>
      <w:ins w:id="12" w:author="Spanish" w:date="2026-10-19T11:47:00Z" w16du:dateUtc="2026-10-19T09:47:00Z">
        <w:r w:rsidR="00234450">
          <w:rPr>
            <w:lang w:val="es-ES"/>
          </w:rPr>
          <w:t>telecomunicaciones/</w:t>
        </w:r>
      </w:ins>
      <w:r w:rsidRPr="00234450">
        <w:rPr>
          <w:lang w:val="es-ES"/>
        </w:rPr>
        <w:t xml:space="preserve">tecnologías de la información y de la comunicación (TIC) son </w:t>
      </w:r>
      <w:del w:id="13" w:author="Spanish" w:date="2026-10-19T11:47:00Z" w16du:dateUtc="2026-10-19T09:47:00Z">
        <w:r w:rsidRPr="00234450" w:rsidDel="00234450">
          <w:rPr>
            <w:lang w:val="es-ES"/>
          </w:rPr>
          <w:delText>una herramienta</w:delText>
        </w:r>
      </w:del>
      <w:ins w:id="14" w:author="Spanish" w:date="2026-10-19T11:47:00Z" w16du:dateUtc="2026-10-19T09:47:00Z">
        <w:r w:rsidR="00234450">
          <w:rPr>
            <w:lang w:val="es-ES"/>
          </w:rPr>
          <w:t>herramientas</w:t>
        </w:r>
      </w:ins>
      <w:r w:rsidRPr="00234450">
        <w:rPr>
          <w:lang w:val="es-ES"/>
        </w:rPr>
        <w:t xml:space="preserve"> gracias a </w:t>
      </w:r>
      <w:del w:id="15" w:author="Spanish" w:date="2026-10-19T11:47:00Z" w16du:dateUtc="2026-10-19T09:47:00Z">
        <w:r w:rsidRPr="00234450" w:rsidDel="00234450">
          <w:rPr>
            <w:lang w:val="es-ES"/>
          </w:rPr>
          <w:delText>la cual</w:delText>
        </w:r>
      </w:del>
      <w:ins w:id="16" w:author="Spanish" w:date="2026-10-19T11:47:00Z" w16du:dateUtc="2026-10-19T09:47:00Z">
        <w:r w:rsidR="00234450">
          <w:rPr>
            <w:lang w:val="es-ES"/>
          </w:rPr>
          <w:t>las cuales</w:t>
        </w:r>
      </w:ins>
      <w:r w:rsidRPr="00234450">
        <w:rPr>
          <w:lang w:val="es-ES"/>
        </w:rPr>
        <w:t xml:space="preserve"> la juventud puede contribuir sustancialmente a su propio desarrollo económico y social, participar en él y aprovecharlo;</w:t>
      </w:r>
    </w:p>
    <w:p w14:paraId="2E543FE4" w14:textId="5912851D" w:rsidR="005B0B03" w:rsidRPr="00234450" w:rsidRDefault="00214158" w:rsidP="00914874">
      <w:pPr>
        <w:rPr>
          <w:lang w:val="es-ES"/>
        </w:rPr>
      </w:pPr>
      <w:r w:rsidRPr="00234450">
        <w:rPr>
          <w:i/>
          <w:iCs/>
          <w:lang w:val="es-ES"/>
        </w:rPr>
        <w:t>e)</w:t>
      </w:r>
      <w:r w:rsidRPr="00234450">
        <w:rPr>
          <w:lang w:val="es-ES"/>
        </w:rPr>
        <w:tab/>
        <w:t xml:space="preserve">que los jóvenes son nativos de la era digital y los mejores promotores de las </w:t>
      </w:r>
      <w:ins w:id="17" w:author="Spanish" w:date="2026-10-19T11:48:00Z" w16du:dateUtc="2026-10-19T09:48:00Z">
        <w:r w:rsidR="007B1914">
          <w:rPr>
            <w:lang w:val="es-ES"/>
          </w:rPr>
          <w:t>telecomunicaciones/</w:t>
        </w:r>
      </w:ins>
      <w:r w:rsidRPr="00234450">
        <w:rPr>
          <w:lang w:val="es-ES"/>
        </w:rPr>
        <w:t>TIC;</w:t>
      </w:r>
    </w:p>
    <w:p w14:paraId="748EA1B0" w14:textId="77777777" w:rsidR="007B1914" w:rsidRDefault="00214158" w:rsidP="00914874">
      <w:pPr>
        <w:rPr>
          <w:ins w:id="18" w:author="Spanish" w:date="2026-10-19T11:49:00Z" w16du:dateUtc="2026-10-19T09:49:00Z"/>
          <w:lang w:val="es-ES"/>
        </w:rPr>
      </w:pPr>
      <w:r w:rsidRPr="00234450">
        <w:rPr>
          <w:i/>
          <w:iCs/>
          <w:lang w:val="es-ES"/>
        </w:rPr>
        <w:t>f)</w:t>
      </w:r>
      <w:r w:rsidRPr="00234450">
        <w:rPr>
          <w:i/>
          <w:iCs/>
          <w:lang w:val="es-ES"/>
        </w:rPr>
        <w:tab/>
      </w:r>
      <w:r w:rsidRPr="00234450">
        <w:rPr>
          <w:lang w:val="es-ES"/>
        </w:rPr>
        <w:t xml:space="preserve">que las herramientas y las aplicaciones de </w:t>
      </w:r>
      <w:ins w:id="19" w:author="Spanish" w:date="2026-10-19T11:48:00Z" w16du:dateUtc="2026-10-19T09:48:00Z">
        <w:r w:rsidR="007B1914">
          <w:rPr>
            <w:lang w:val="es-ES"/>
          </w:rPr>
          <w:t>telecomunicaciones/</w:t>
        </w:r>
      </w:ins>
      <w:r w:rsidRPr="00234450">
        <w:rPr>
          <w:lang w:val="es-ES"/>
        </w:rPr>
        <w:t>TIC</w:t>
      </w:r>
      <w:ins w:id="20" w:author="Spanish" w:date="2026-10-19T11:48:00Z" w16du:dateUtc="2026-10-19T09:48:00Z">
        <w:r w:rsidR="007B1914">
          <w:rPr>
            <w:lang w:val="es-ES"/>
          </w:rPr>
          <w:t>,</w:t>
        </w:r>
        <w:r w:rsidR="007B1914" w:rsidRPr="007B1914">
          <w:t xml:space="preserve"> </w:t>
        </w:r>
        <w:r w:rsidR="007B1914" w:rsidRPr="007B1914">
          <w:rPr>
            <w:lang w:val="es-ES"/>
          </w:rPr>
          <w:t xml:space="preserve">incluidas las relativas a las telecomunicaciones/TIC nuevas </w:t>
        </w:r>
        <w:r w:rsidR="007B1914">
          <w:rPr>
            <w:lang w:val="es-ES"/>
          </w:rPr>
          <w:t>e incipientes,</w:t>
        </w:r>
      </w:ins>
      <w:r w:rsidRPr="00234450">
        <w:rPr>
          <w:lang w:val="es-ES"/>
        </w:rPr>
        <w:t xml:space="preserve"> pueden facilitar las oportunidades profesionales a la juventud</w:t>
      </w:r>
      <w:ins w:id="21" w:author="Spanish" w:date="2026-10-19T11:49:00Z" w16du:dateUtc="2026-10-19T09:49:00Z">
        <w:r w:rsidR="007B1914">
          <w:rPr>
            <w:lang w:val="es-ES"/>
          </w:rPr>
          <w:t>;</w:t>
        </w:r>
      </w:ins>
    </w:p>
    <w:p w14:paraId="7123DE60" w14:textId="4F52CA0A" w:rsidR="005B0B03" w:rsidRPr="00234450" w:rsidRDefault="007B1914" w:rsidP="00914874">
      <w:pPr>
        <w:rPr>
          <w:lang w:val="es-ES"/>
        </w:rPr>
      </w:pPr>
      <w:ins w:id="22" w:author="Spanish" w:date="2026-10-19T11:49:00Z" w16du:dateUtc="2026-10-19T09:49:00Z">
        <w:r w:rsidRPr="00926081">
          <w:rPr>
            <w:i/>
            <w:iCs/>
            <w:lang w:val="es-ES"/>
          </w:rPr>
          <w:t>g)</w:t>
        </w:r>
        <w:r>
          <w:rPr>
            <w:lang w:val="es-ES"/>
          </w:rPr>
          <w:tab/>
          <w:t>q</w:t>
        </w:r>
        <w:r w:rsidRPr="007B1914">
          <w:rPr>
            <w:lang w:val="es-ES"/>
          </w:rPr>
          <w:t>ue los jóvenes representan la próxima generación de líderes, innovadores y expertos que contribuirán al futuro desarrollo de las telecomunicaciones/TIC</w:t>
        </w:r>
      </w:ins>
      <w:r w:rsidR="00214158" w:rsidRPr="00234450">
        <w:rPr>
          <w:lang w:val="es-ES"/>
        </w:rPr>
        <w:t>,</w:t>
      </w:r>
    </w:p>
    <w:p w14:paraId="0816ECD5" w14:textId="77777777" w:rsidR="005B0B03" w:rsidRPr="00234450" w:rsidRDefault="00214158" w:rsidP="00914874">
      <w:pPr>
        <w:pStyle w:val="Call"/>
        <w:rPr>
          <w:lang w:val="es-ES"/>
        </w:rPr>
      </w:pPr>
      <w:r w:rsidRPr="00234450">
        <w:rPr>
          <w:lang w:val="es-ES"/>
        </w:rPr>
        <w:t>recordando</w:t>
      </w:r>
    </w:p>
    <w:p w14:paraId="728866D7" w14:textId="77777777" w:rsidR="005B0B03" w:rsidRPr="00234450" w:rsidRDefault="00214158" w:rsidP="00914874">
      <w:pPr>
        <w:rPr>
          <w:lang w:val="es-ES"/>
        </w:rPr>
      </w:pPr>
      <w:r w:rsidRPr="00234450">
        <w:rPr>
          <w:i/>
          <w:iCs/>
          <w:lang w:val="es-ES"/>
        </w:rPr>
        <w:t>a)</w:t>
      </w:r>
      <w:r w:rsidRPr="00234450">
        <w:rPr>
          <w:lang w:val="es-ES"/>
        </w:rPr>
        <w:tab/>
        <w:t>que las TIC constituyen una de las quince esferas prioritarias identificadas en el Programa de Acción Mundial para los Jóvenes que la Asamblea General de las Naciones Unidas (AGNU) adoptó en virtud de la Resolución 62/126;</w:t>
      </w:r>
    </w:p>
    <w:p w14:paraId="75DE4089" w14:textId="77777777" w:rsidR="005B0B03" w:rsidRPr="00234450" w:rsidRDefault="00214158" w:rsidP="00914874">
      <w:pPr>
        <w:rPr>
          <w:lang w:val="es-ES"/>
        </w:rPr>
      </w:pPr>
      <w:r w:rsidRPr="00234450">
        <w:rPr>
          <w:i/>
          <w:iCs/>
          <w:lang w:val="es-ES"/>
        </w:rPr>
        <w:t>b)</w:t>
      </w:r>
      <w:r w:rsidRPr="00234450">
        <w:rPr>
          <w:i/>
          <w:iCs/>
          <w:lang w:val="es-ES"/>
        </w:rPr>
        <w:tab/>
      </w:r>
      <w:r w:rsidRPr="00234450">
        <w:rPr>
          <w:lang w:val="es-ES"/>
        </w:rPr>
        <w:t>la Resolución 70/1 de la AGNU, Transformar nuestro mundo: la Agenda 2030 para el Desarrollo Sostenible;</w:t>
      </w:r>
    </w:p>
    <w:p w14:paraId="6A5EC07A" w14:textId="77777777" w:rsidR="005B0B03" w:rsidRPr="00234450" w:rsidRDefault="00214158" w:rsidP="00914874">
      <w:pPr>
        <w:rPr>
          <w:lang w:val="es-ES"/>
        </w:rPr>
      </w:pPr>
      <w:r w:rsidRPr="00234450">
        <w:rPr>
          <w:i/>
          <w:iCs/>
          <w:lang w:val="es-ES"/>
        </w:rPr>
        <w:t>c)</w:t>
      </w:r>
      <w:r w:rsidRPr="00234450">
        <w:rPr>
          <w:lang w:val="es-ES"/>
        </w:rPr>
        <w:tab/>
        <w:t>la Resolución 169 (Rev. Bucarest, 2022), Admisión de instituciones académicas para participar en los trabajos de la Unión, de la presente Conferencia;</w:t>
      </w:r>
    </w:p>
    <w:p w14:paraId="500AFA23" w14:textId="7AC9267B" w:rsidR="005B0B03" w:rsidRDefault="00214158" w:rsidP="00914874">
      <w:pPr>
        <w:rPr>
          <w:ins w:id="23" w:author="Spanish" w:date="2026-10-19T11:50:00Z" w16du:dateUtc="2026-10-19T09:50:00Z"/>
          <w:lang w:val="es-ES"/>
        </w:rPr>
      </w:pPr>
      <w:r w:rsidRPr="00234450">
        <w:rPr>
          <w:i/>
          <w:iCs/>
          <w:lang w:val="es-ES"/>
        </w:rPr>
        <w:t>d)</w:t>
      </w:r>
      <w:r w:rsidRPr="00234450">
        <w:rPr>
          <w:lang w:val="es-ES"/>
        </w:rPr>
        <w:tab/>
        <w:t xml:space="preserve">la Resolución 76 (Rev. </w:t>
      </w:r>
      <w:del w:id="24" w:author="Spanish" w:date="2026-10-19T11:50:00Z" w16du:dateUtc="2026-10-19T09:50:00Z">
        <w:r w:rsidRPr="00234450" w:rsidDel="007B1914">
          <w:rPr>
            <w:lang w:val="es-ES"/>
          </w:rPr>
          <w:delText>Kigali, 2022</w:delText>
        </w:r>
      </w:del>
      <w:ins w:id="25" w:author="Spanish" w:date="2026-10-19T11:50:00Z" w16du:dateUtc="2026-10-19T09:50:00Z">
        <w:r w:rsidR="007B1914">
          <w:rPr>
            <w:lang w:val="es-ES"/>
          </w:rPr>
          <w:t>Bakú,</w:t>
        </w:r>
      </w:ins>
      <w:ins w:id="26" w:author="Spanish" w:date="2026-10-19T15:19:00Z" w16du:dateUtc="2026-10-19T13:19:00Z">
        <w:r w:rsidR="000566E7">
          <w:rPr>
            <w:lang w:val="es-ES"/>
          </w:rPr>
          <w:t> </w:t>
        </w:r>
      </w:ins>
      <w:ins w:id="27" w:author="Spanish" w:date="2026-10-19T11:50:00Z" w16du:dateUtc="2026-10-19T09:50:00Z">
        <w:r w:rsidR="007B1914">
          <w:rPr>
            <w:lang w:val="es-ES"/>
          </w:rPr>
          <w:t>2025</w:t>
        </w:r>
      </w:ins>
      <w:r w:rsidRPr="00234450">
        <w:rPr>
          <w:lang w:val="es-ES"/>
        </w:rPr>
        <w:t>), Promoción de las TIC entre los hombres y las mujeres jóvenes para su emancipación social y económica, de la Conferencia Mundial de Desarrollo de las Telecomunicaciones;</w:t>
      </w:r>
    </w:p>
    <w:p w14:paraId="28E1A28F" w14:textId="65B7263C" w:rsidR="007B1914" w:rsidRPr="00234450" w:rsidRDefault="007B1914" w:rsidP="00EB6773">
      <w:pPr>
        <w:rPr>
          <w:lang w:val="es-ES"/>
        </w:rPr>
      </w:pPr>
      <w:ins w:id="28" w:author="Spanish" w:date="2026-10-19T11:50:00Z" w16du:dateUtc="2026-10-19T09:50:00Z">
        <w:r w:rsidRPr="00926081">
          <w:rPr>
            <w:i/>
            <w:iCs/>
            <w:lang w:val="es-ES"/>
          </w:rPr>
          <w:lastRenderedPageBreak/>
          <w:t>e)</w:t>
        </w:r>
        <w:r>
          <w:rPr>
            <w:lang w:val="es-ES"/>
          </w:rPr>
          <w:tab/>
        </w:r>
      </w:ins>
      <w:ins w:id="29" w:author="Spanish" w:date="2026-10-19T11:54:00Z" w16du:dateUtc="2026-10-19T09:54:00Z">
        <w:r w:rsidRPr="007B1914">
          <w:rPr>
            <w:lang w:val="es-ES"/>
          </w:rPr>
          <w:t>la Resolución</w:t>
        </w:r>
      </w:ins>
      <w:ins w:id="30" w:author="Spanish" w:date="2026-10-19T15:20:00Z" w16du:dateUtc="2026-10-19T13:20:00Z">
        <w:r w:rsidR="000566E7">
          <w:rPr>
            <w:lang w:val="es-ES"/>
          </w:rPr>
          <w:t> </w:t>
        </w:r>
      </w:ins>
      <w:ins w:id="31" w:author="Spanish" w:date="2026-10-19T11:54:00Z" w16du:dateUtc="2026-10-19T09:54:00Z">
        <w:r w:rsidRPr="007B1914">
          <w:rPr>
            <w:lang w:val="es-ES"/>
          </w:rPr>
          <w:t>107 (Nueva Delhi,</w:t>
        </w:r>
      </w:ins>
      <w:ins w:id="32" w:author="Spanish" w:date="2026-10-19T15:20:00Z" w16du:dateUtc="2026-10-19T13:20:00Z">
        <w:r w:rsidR="000566E7">
          <w:rPr>
            <w:lang w:val="es-ES"/>
          </w:rPr>
          <w:t> </w:t>
        </w:r>
      </w:ins>
      <w:ins w:id="33" w:author="Spanish" w:date="2026-10-19T11:54:00Z" w16du:dateUtc="2026-10-19T09:54:00Z">
        <w:r w:rsidRPr="007B1914">
          <w:rPr>
            <w:lang w:val="es-ES"/>
          </w:rPr>
          <w:t xml:space="preserve">2024) de la Asamblea Mundial de Normalización de las Telecomunicaciones, sobre </w:t>
        </w:r>
      </w:ins>
      <w:ins w:id="34" w:author="Spanish" w:date="2026-10-19T11:58:00Z" w16du:dateUtc="2026-10-19T09:58:00Z">
        <w:r w:rsidR="00EB6773">
          <w:rPr>
            <w:lang w:val="es-ES"/>
          </w:rPr>
          <w:t>la m</w:t>
        </w:r>
        <w:r w:rsidR="00EB6773" w:rsidRPr="00EB6773">
          <w:rPr>
            <w:lang w:val="es-ES"/>
          </w:rPr>
          <w:t>ejora de la participación de la próxima generación de expertos en las actividades de normalización del Sector de Normalización de las Telecomunicaciones de la</w:t>
        </w:r>
      </w:ins>
      <w:ins w:id="35" w:author="Spanish" w:date="2026-10-19T15:20:00Z" w16du:dateUtc="2026-10-19T13:20:00Z">
        <w:r w:rsidR="000566E7">
          <w:rPr>
            <w:lang w:val="es-ES"/>
          </w:rPr>
          <w:t> </w:t>
        </w:r>
      </w:ins>
      <w:ins w:id="36" w:author="Spanish" w:date="2026-10-19T11:58:00Z" w16du:dateUtc="2026-10-19T09:58:00Z">
        <w:r w:rsidR="00EB6773" w:rsidRPr="00EB6773">
          <w:rPr>
            <w:lang w:val="es-ES"/>
          </w:rPr>
          <w:t>UIT</w:t>
        </w:r>
      </w:ins>
      <w:ins w:id="37" w:author="Spanish" w:date="2026-10-19T11:54:00Z" w16du:dateUtc="2026-10-19T09:54:00Z">
        <w:r w:rsidRPr="007B1914">
          <w:rPr>
            <w:lang w:val="es-ES"/>
          </w:rPr>
          <w:t>;</w:t>
        </w:r>
      </w:ins>
    </w:p>
    <w:p w14:paraId="502AE72E" w14:textId="287BB222" w:rsidR="005B0B03" w:rsidRPr="00234450" w:rsidRDefault="00214158" w:rsidP="00914874">
      <w:pPr>
        <w:rPr>
          <w:lang w:val="es-ES"/>
        </w:rPr>
      </w:pPr>
      <w:del w:id="38" w:author="Spanish" w:date="2026-10-19T12:00:00Z" w16du:dateUtc="2026-10-19T10:00:00Z">
        <w:r w:rsidRPr="00234450" w:rsidDel="00BA1F64">
          <w:rPr>
            <w:i/>
            <w:iCs/>
            <w:lang w:val="es-ES"/>
          </w:rPr>
          <w:delText>e</w:delText>
        </w:r>
      </w:del>
      <w:ins w:id="39" w:author="Spanish" w:date="2026-10-19T12:00:00Z" w16du:dateUtc="2026-10-19T10:00:00Z">
        <w:r w:rsidR="00BA1F64">
          <w:rPr>
            <w:i/>
            <w:iCs/>
            <w:lang w:val="es-ES"/>
          </w:rPr>
          <w:t>f</w:t>
        </w:r>
      </w:ins>
      <w:r w:rsidRPr="00234450">
        <w:rPr>
          <w:i/>
          <w:iCs/>
          <w:lang w:val="es-ES"/>
        </w:rPr>
        <w:t>)</w:t>
      </w:r>
      <w:r w:rsidRPr="00234450">
        <w:rPr>
          <w:lang w:val="es-ES"/>
        </w:rPr>
        <w:tab/>
        <w:t>el Compromiso de Túnez de la Cumbre Mundial sobre la Sociedad de la Información de</w:t>
      </w:r>
      <w:ins w:id="40" w:author="Spanish" w:date="2026-10-19T15:49:00Z" w16du:dateUtc="2026-10-19T13:49:00Z">
        <w:r w:rsidR="000749EF">
          <w:rPr>
            <w:lang w:val="es-ES"/>
          </w:rPr>
          <w:t> </w:t>
        </w:r>
      </w:ins>
      <w:del w:id="41" w:author="Spanish" w:date="2026-10-19T15:49:00Z" w16du:dateUtc="2026-10-19T13:49:00Z">
        <w:r w:rsidRPr="00234450" w:rsidDel="000749EF">
          <w:rPr>
            <w:lang w:val="es-ES"/>
          </w:rPr>
          <w:delText xml:space="preserve"> </w:delText>
        </w:r>
      </w:del>
      <w:r w:rsidRPr="00234450">
        <w:rPr>
          <w:lang w:val="es-ES"/>
        </w:rPr>
        <w:t>2005, por el que se reafirma el compromiso de los Estados Miembros para empoderar a la juventud como actor clave para la construcción de una sociedad de la información inclusiva a fin de implicar activamente a la juventud en programas de desarrollo innovadores basados en las</w:t>
      </w:r>
      <w:ins w:id="42" w:author="Spanish" w:date="2026-10-19T15:49:00Z" w16du:dateUtc="2026-10-19T13:49:00Z">
        <w:r w:rsidR="000749EF">
          <w:rPr>
            <w:lang w:val="es-ES"/>
          </w:rPr>
          <w:t> </w:t>
        </w:r>
      </w:ins>
      <w:del w:id="43" w:author="Spanish" w:date="2026-10-19T15:49:00Z" w16du:dateUtc="2026-10-19T13:49:00Z">
        <w:r w:rsidRPr="00234450" w:rsidDel="000749EF">
          <w:rPr>
            <w:lang w:val="es-ES"/>
          </w:rPr>
          <w:delText xml:space="preserve"> </w:delText>
        </w:r>
      </w:del>
      <w:r w:rsidRPr="00234450">
        <w:rPr>
          <w:lang w:val="es-ES"/>
        </w:rPr>
        <w:t xml:space="preserve">TIC y ampliar sus oportunidades de participación en los procesos de </w:t>
      </w:r>
      <w:proofErr w:type="spellStart"/>
      <w:r w:rsidRPr="00234450">
        <w:rPr>
          <w:lang w:val="es-ES"/>
        </w:rPr>
        <w:t>ciberestrategia</w:t>
      </w:r>
      <w:proofErr w:type="spellEnd"/>
      <w:r w:rsidRPr="00234450">
        <w:rPr>
          <w:lang w:val="es-ES"/>
        </w:rPr>
        <w:t>,</w:t>
      </w:r>
    </w:p>
    <w:p w14:paraId="18F3C115" w14:textId="77777777" w:rsidR="005B0B03" w:rsidRPr="00234450" w:rsidRDefault="00214158" w:rsidP="00914874">
      <w:pPr>
        <w:pStyle w:val="Call"/>
        <w:rPr>
          <w:lang w:val="es-ES"/>
        </w:rPr>
      </w:pPr>
      <w:r w:rsidRPr="00234450">
        <w:rPr>
          <w:lang w:val="es-ES"/>
        </w:rPr>
        <w:t>reconociendo</w:t>
      </w:r>
    </w:p>
    <w:p w14:paraId="5A42EF49" w14:textId="5BC0DE2D" w:rsidR="005B0B03" w:rsidRPr="00234450" w:rsidRDefault="00214158" w:rsidP="00914874">
      <w:pPr>
        <w:rPr>
          <w:lang w:val="es-ES"/>
        </w:rPr>
      </w:pPr>
      <w:r w:rsidRPr="00234450">
        <w:rPr>
          <w:i/>
          <w:iCs/>
          <w:lang w:val="es-ES"/>
        </w:rPr>
        <w:t>a)</w:t>
      </w:r>
      <w:r w:rsidRPr="00234450">
        <w:rPr>
          <w:i/>
          <w:iCs/>
          <w:lang w:val="es-ES"/>
        </w:rPr>
        <w:tab/>
      </w:r>
      <w:r w:rsidRPr="00234450">
        <w:rPr>
          <w:lang w:val="es-ES"/>
        </w:rPr>
        <w:t>los eventos nacionales, regionales e internacionales, incluidos los organizados por la</w:t>
      </w:r>
      <w:del w:id="44" w:author="Spanish" w:date="2026-10-19T15:21:00Z" w16du:dateUtc="2026-10-19T13:21:00Z">
        <w:r w:rsidRPr="00234450" w:rsidDel="000566E7">
          <w:rPr>
            <w:lang w:val="es-ES"/>
          </w:rPr>
          <w:delText xml:space="preserve"> </w:delText>
        </w:r>
      </w:del>
      <w:ins w:id="45" w:author="Spanish" w:date="2026-10-19T15:21:00Z" w16du:dateUtc="2026-10-19T13:21:00Z">
        <w:r w:rsidR="000566E7">
          <w:rPr>
            <w:lang w:val="es-ES"/>
          </w:rPr>
          <w:t> </w:t>
        </w:r>
      </w:ins>
      <w:r w:rsidRPr="00234450">
        <w:rPr>
          <w:lang w:val="es-ES"/>
        </w:rPr>
        <w:t xml:space="preserve">UIT, que promueven la presencia y la representación de los </w:t>
      </w:r>
      <w:del w:id="46" w:author="Spanish" w:date="2026-10-19T12:00:00Z" w16du:dateUtc="2026-10-19T10:00:00Z">
        <w:r w:rsidRPr="00234450" w:rsidDel="00EB6773">
          <w:rPr>
            <w:lang w:val="es-ES"/>
          </w:rPr>
          <w:delText xml:space="preserve">hombres y las mujeres </w:delText>
        </w:r>
      </w:del>
      <w:r w:rsidRPr="00234450">
        <w:rPr>
          <w:lang w:val="es-ES"/>
        </w:rPr>
        <w:t>jóvenes de todas las regiones del mundo;</w:t>
      </w:r>
    </w:p>
    <w:p w14:paraId="54E2A740" w14:textId="7F2F8D5E" w:rsidR="005B0B03" w:rsidRPr="00234450" w:rsidRDefault="00214158" w:rsidP="00914874">
      <w:pPr>
        <w:rPr>
          <w:lang w:val="es-ES"/>
        </w:rPr>
      </w:pPr>
      <w:r w:rsidRPr="00234450">
        <w:rPr>
          <w:i/>
          <w:iCs/>
          <w:lang w:val="es-ES"/>
        </w:rPr>
        <w:t>b)</w:t>
      </w:r>
      <w:r w:rsidRPr="00234450">
        <w:rPr>
          <w:i/>
          <w:iCs/>
          <w:lang w:val="es-ES"/>
        </w:rPr>
        <w:tab/>
      </w:r>
      <w:r w:rsidRPr="00234450">
        <w:rPr>
          <w:lang w:val="es-ES"/>
        </w:rPr>
        <w:t>el certamen anual "Caleidoscopio de la UIT" de ensayos académicos, organizado por el Sector de Normalización de las Telecomunicaciones de la UIT, destinado a jóvenes científicos, investigadores e ingenieros de las</w:t>
      </w:r>
      <w:ins w:id="47" w:author="Spanish" w:date="2026-10-19T15:50:00Z" w16du:dateUtc="2026-10-19T13:50:00Z">
        <w:r w:rsidR="000749EF">
          <w:rPr>
            <w:lang w:val="es-ES"/>
          </w:rPr>
          <w:t> </w:t>
        </w:r>
      </w:ins>
      <w:del w:id="48" w:author="Spanish" w:date="2026-10-19T15:50:00Z" w16du:dateUtc="2026-10-19T13:50:00Z">
        <w:r w:rsidRPr="00234450" w:rsidDel="000749EF">
          <w:rPr>
            <w:lang w:val="es-ES"/>
          </w:rPr>
          <w:delText xml:space="preserve"> </w:delText>
        </w:r>
      </w:del>
      <w:r w:rsidRPr="00234450">
        <w:rPr>
          <w:lang w:val="es-ES"/>
        </w:rPr>
        <w:t>TIC;</w:t>
      </w:r>
    </w:p>
    <w:p w14:paraId="16371307" w14:textId="14CDD980" w:rsidR="005B0B03" w:rsidRPr="00234450" w:rsidRDefault="00214158" w:rsidP="00914874">
      <w:pPr>
        <w:rPr>
          <w:lang w:val="es-ES"/>
        </w:rPr>
      </w:pPr>
      <w:r w:rsidRPr="00234450">
        <w:rPr>
          <w:i/>
          <w:iCs/>
          <w:lang w:val="es-ES"/>
        </w:rPr>
        <w:t>c)</w:t>
      </w:r>
      <w:r w:rsidRPr="00234450">
        <w:rPr>
          <w:i/>
          <w:iCs/>
          <w:lang w:val="es-ES"/>
        </w:rPr>
        <w:tab/>
      </w:r>
      <w:r w:rsidRPr="00234450">
        <w:rPr>
          <w:lang w:val="es-ES"/>
        </w:rPr>
        <w:t>la coordinación por la UIT del "Día de las Niñas en las TIC" anual, que alienta a mujeres jóvenes a buscar carreras en los ámbitos de la ciencia, la tecnología, la ingeniería y las matemáticas (CTIM) relacionadas con las</w:t>
      </w:r>
      <w:ins w:id="49" w:author="Spanish" w:date="2026-10-19T15:49:00Z" w16du:dateUtc="2026-10-19T13:49:00Z">
        <w:r w:rsidR="000749EF">
          <w:rPr>
            <w:lang w:val="es-ES"/>
          </w:rPr>
          <w:t> </w:t>
        </w:r>
      </w:ins>
      <w:del w:id="50" w:author="Spanish" w:date="2026-10-19T15:49:00Z" w16du:dateUtc="2026-10-19T13:49:00Z">
        <w:r w:rsidRPr="00234450" w:rsidDel="000749EF">
          <w:rPr>
            <w:lang w:val="es-ES"/>
          </w:rPr>
          <w:delText xml:space="preserve"> </w:delText>
        </w:r>
      </w:del>
      <w:r w:rsidRPr="00234450">
        <w:rPr>
          <w:lang w:val="es-ES"/>
        </w:rPr>
        <w:t>TIC;</w:t>
      </w:r>
    </w:p>
    <w:p w14:paraId="59E19FAD" w14:textId="0FC7FE99" w:rsidR="005B0B03" w:rsidDel="00BA1F64" w:rsidRDefault="00214158" w:rsidP="00914874">
      <w:pPr>
        <w:rPr>
          <w:del w:id="51" w:author="Spanish" w:date="2026-10-19T12:00:00Z" w16du:dateUtc="2026-10-19T10:00:00Z"/>
          <w:lang w:val="es-ES"/>
        </w:rPr>
      </w:pPr>
      <w:del w:id="52" w:author="Spanish" w:date="2026-10-19T12:00:00Z" w16du:dateUtc="2026-10-19T10:00:00Z">
        <w:r w:rsidRPr="00234450" w:rsidDel="00BA1F64">
          <w:rPr>
            <w:i/>
            <w:iCs/>
            <w:lang w:val="es-ES"/>
          </w:rPr>
          <w:delText>d)</w:delText>
        </w:r>
        <w:r w:rsidRPr="00234450" w:rsidDel="00BA1F64">
          <w:rPr>
            <w:lang w:val="es-ES"/>
          </w:rPr>
          <w:tab/>
          <w:delText>la Estrategia para la Juventud de la UIT, adoptada por los Miembros de la UIT durante la 25ª reunión del Grupo Asesor de Desarrollo de las Telecomunicaciones (junio de 2020), que se ajusta a la Estrategia de las Naciones Unidas para la Juventud, Juventud 2030, y fomenta la implicación efectiva de los jóvenes en el desarrollo digital;</w:delText>
        </w:r>
      </w:del>
    </w:p>
    <w:p w14:paraId="2C601B28" w14:textId="2DE75673" w:rsidR="00BA1F64" w:rsidRPr="00234450" w:rsidRDefault="00BA1F64" w:rsidP="00914874">
      <w:pPr>
        <w:rPr>
          <w:ins w:id="53" w:author="Spanish" w:date="2026-10-19T12:01:00Z" w16du:dateUtc="2026-10-19T10:01:00Z"/>
          <w:lang w:val="es-ES"/>
        </w:rPr>
      </w:pPr>
      <w:ins w:id="54" w:author="Spanish" w:date="2026-10-19T12:01:00Z" w16du:dateUtc="2026-10-19T10:01:00Z">
        <w:r w:rsidRPr="00926081">
          <w:rPr>
            <w:i/>
            <w:iCs/>
            <w:lang w:val="es-ES"/>
          </w:rPr>
          <w:t>d)</w:t>
        </w:r>
        <w:r>
          <w:rPr>
            <w:lang w:val="es-ES"/>
          </w:rPr>
          <w:tab/>
        </w:r>
      </w:ins>
      <w:ins w:id="55" w:author="Spanish" w:date="2026-10-19T12:05:00Z" w16du:dateUtc="2026-10-19T10:05:00Z">
        <w:r w:rsidRPr="00BA1F64">
          <w:rPr>
            <w:lang w:val="es-ES"/>
          </w:rPr>
          <w:t>la Estrategia para la Juventud de la</w:t>
        </w:r>
      </w:ins>
      <w:ins w:id="56" w:author="Spanish" w:date="2026-10-19T15:22:00Z" w16du:dateUtc="2026-10-19T13:22:00Z">
        <w:r w:rsidR="000566E7">
          <w:rPr>
            <w:lang w:val="es-ES"/>
          </w:rPr>
          <w:t> </w:t>
        </w:r>
      </w:ins>
      <w:ins w:id="57" w:author="Spanish" w:date="2026-10-19T12:05:00Z" w16du:dateUtc="2026-10-19T10:05:00Z">
        <w:r w:rsidRPr="00BA1F64">
          <w:rPr>
            <w:lang w:val="es-ES"/>
          </w:rPr>
          <w:t>UIT, adoptada en</w:t>
        </w:r>
      </w:ins>
      <w:ins w:id="58" w:author="Spanish" w:date="2026-10-19T15:22:00Z" w16du:dateUtc="2026-10-19T13:22:00Z">
        <w:r w:rsidR="000566E7">
          <w:rPr>
            <w:lang w:val="es-ES"/>
          </w:rPr>
          <w:t> </w:t>
        </w:r>
      </w:ins>
      <w:ins w:id="59" w:author="Spanish" w:date="2026-10-19T12:05:00Z" w16du:dateUtc="2026-10-19T10:05:00Z">
        <w:r w:rsidRPr="00BA1F64">
          <w:rPr>
            <w:lang w:val="es-ES"/>
          </w:rPr>
          <w:t>2020 como el marco operativo para fortalecer las capacidades de la</w:t>
        </w:r>
      </w:ins>
      <w:ins w:id="60" w:author="Spanish" w:date="2026-10-19T15:22:00Z" w16du:dateUtc="2026-10-19T13:22:00Z">
        <w:r w:rsidR="000566E7">
          <w:rPr>
            <w:lang w:val="es-ES"/>
          </w:rPr>
          <w:t> </w:t>
        </w:r>
      </w:ins>
      <w:ins w:id="61" w:author="Spanish" w:date="2026-10-19T12:05:00Z" w16du:dateUtc="2026-10-19T10:05:00Z">
        <w:r w:rsidRPr="00BA1F64">
          <w:rPr>
            <w:lang w:val="es-ES"/>
          </w:rPr>
          <w:t>UIT en lo que atañe a la participación y el empoderamiento de los jóvenes a través de las</w:t>
        </w:r>
      </w:ins>
      <w:ins w:id="62" w:author="Spanish" w:date="2026-10-19T15:22:00Z" w16du:dateUtc="2026-10-19T13:22:00Z">
        <w:r w:rsidR="000566E7">
          <w:rPr>
            <w:lang w:val="es-ES"/>
          </w:rPr>
          <w:t> </w:t>
        </w:r>
      </w:ins>
      <w:ins w:id="63" w:author="Spanish" w:date="2026-10-19T12:05:00Z" w16du:dateUtc="2026-10-19T10:05:00Z">
        <w:r w:rsidRPr="00BA1F64">
          <w:rPr>
            <w:lang w:val="es-ES"/>
          </w:rPr>
          <w:t>TI</w:t>
        </w:r>
      </w:ins>
      <w:ins w:id="64" w:author="Spanish" w:date="2026-10-19T15:23:00Z" w16du:dateUtc="2026-10-19T13:23:00Z">
        <w:r w:rsidR="000566E7">
          <w:rPr>
            <w:lang w:val="es-ES"/>
          </w:rPr>
          <w:t>C</w:t>
        </w:r>
      </w:ins>
      <w:ins w:id="65" w:author="Spanish" w:date="2026-10-19T12:05:00Z" w16du:dateUtc="2026-10-19T10:05:00Z">
        <w:r w:rsidRPr="00BA1F64">
          <w:rPr>
            <w:lang w:val="es-ES"/>
          </w:rPr>
          <w:t>, en consonancia con Juventud</w:t>
        </w:r>
      </w:ins>
      <w:ins w:id="66" w:author="Spanish" w:date="2026-10-19T15:22:00Z" w16du:dateUtc="2026-10-19T13:22:00Z">
        <w:r w:rsidR="000566E7">
          <w:rPr>
            <w:lang w:val="es-ES"/>
          </w:rPr>
          <w:t> </w:t>
        </w:r>
      </w:ins>
      <w:ins w:id="67" w:author="Spanish" w:date="2026-10-19T12:05:00Z" w16du:dateUtc="2026-10-19T10:05:00Z">
        <w:r w:rsidRPr="00BA1F64">
          <w:rPr>
            <w:lang w:val="es-ES"/>
          </w:rPr>
          <w:t>2030: la Estrategia de las Naciones Unidas para la Juventud;</w:t>
        </w:r>
      </w:ins>
    </w:p>
    <w:p w14:paraId="3FB7892A" w14:textId="77777777" w:rsidR="005B0B03" w:rsidRPr="00234450" w:rsidRDefault="00214158" w:rsidP="00914874">
      <w:pPr>
        <w:rPr>
          <w:lang w:val="es-ES"/>
        </w:rPr>
      </w:pPr>
      <w:r w:rsidRPr="00234450">
        <w:rPr>
          <w:i/>
          <w:iCs/>
          <w:lang w:val="es-ES"/>
        </w:rPr>
        <w:t>e)</w:t>
      </w:r>
      <w:r w:rsidRPr="00234450">
        <w:rPr>
          <w:lang w:val="es-ES"/>
        </w:rPr>
        <w:tab/>
        <w:t>los avances logrados por la UIT, y en particular por la Oficina de Desarrollo de las Telecomunicaciones (BDT), en el desarrollo y ejecución de proyectos y medidas orientadas al empoderamiento económico y social de la juventud;</w:t>
      </w:r>
    </w:p>
    <w:p w14:paraId="7F15D783" w14:textId="77777777" w:rsidR="005B0B03" w:rsidRPr="00234450" w:rsidRDefault="00214158" w:rsidP="00914874">
      <w:pPr>
        <w:rPr>
          <w:lang w:val="es-ES"/>
        </w:rPr>
      </w:pPr>
      <w:r w:rsidRPr="00234450">
        <w:rPr>
          <w:i/>
          <w:iCs/>
          <w:lang w:val="es-ES"/>
        </w:rPr>
        <w:t>f)</w:t>
      </w:r>
      <w:r w:rsidRPr="00234450">
        <w:rPr>
          <w:lang w:val="es-ES"/>
        </w:rPr>
        <w:tab/>
        <w:t xml:space="preserve">la iniciativa </w:t>
      </w:r>
      <w:proofErr w:type="spellStart"/>
      <w:r w:rsidRPr="00234450">
        <w:rPr>
          <w:lang w:val="es-ES"/>
        </w:rPr>
        <w:t>Generation</w:t>
      </w:r>
      <w:proofErr w:type="spellEnd"/>
      <w:r w:rsidRPr="00234450">
        <w:rPr>
          <w:lang w:val="es-ES"/>
        </w:rPr>
        <w:t xml:space="preserve"> </w:t>
      </w:r>
      <w:proofErr w:type="spellStart"/>
      <w:r w:rsidRPr="00234450">
        <w:rPr>
          <w:lang w:val="es-ES"/>
        </w:rPr>
        <w:t>Connect</w:t>
      </w:r>
      <w:proofErr w:type="spellEnd"/>
      <w:r w:rsidRPr="00234450">
        <w:rPr>
          <w:lang w:val="es-ES"/>
        </w:rPr>
        <w:t xml:space="preserve"> de la UIT, cuyo objeto es implicar y empoderar a los jóvenes de todo el mundo, alentándolos a participar en igualdad de condiciones con los líderes del cambio digital actual para promover su visión de un futuro conectado;</w:t>
      </w:r>
    </w:p>
    <w:p w14:paraId="03F9B2D5" w14:textId="77777777" w:rsidR="005B0B03" w:rsidRPr="00234450" w:rsidRDefault="00214158" w:rsidP="00914874">
      <w:pPr>
        <w:rPr>
          <w:lang w:val="es-ES"/>
        </w:rPr>
      </w:pPr>
      <w:r w:rsidRPr="00234450">
        <w:rPr>
          <w:i/>
          <w:iCs/>
          <w:lang w:val="es-ES"/>
        </w:rPr>
        <w:t>g)</w:t>
      </w:r>
      <w:r w:rsidRPr="00234450">
        <w:rPr>
          <w:i/>
          <w:iCs/>
          <w:lang w:val="es-ES"/>
        </w:rPr>
        <w:tab/>
      </w:r>
      <w:r w:rsidRPr="00234450">
        <w:rPr>
          <w:lang w:val="es-ES"/>
        </w:rPr>
        <w:t>el trabajo sustantivo de la BDT sobre la integración digital relacionada con los jóvenes y, en particular de investigación y análisis, así como el seguimiento y la información estadísticos de la BDT sobre datos de las TIC desglosados por edades;</w:t>
      </w:r>
    </w:p>
    <w:p w14:paraId="1D4E3AC5" w14:textId="77777777" w:rsidR="005B0B03" w:rsidRPr="00234450" w:rsidRDefault="00214158" w:rsidP="00914874">
      <w:pPr>
        <w:rPr>
          <w:lang w:val="es-ES"/>
        </w:rPr>
      </w:pPr>
      <w:r w:rsidRPr="00234450">
        <w:rPr>
          <w:i/>
          <w:iCs/>
          <w:lang w:val="es-ES"/>
        </w:rPr>
        <w:t>h)</w:t>
      </w:r>
      <w:r w:rsidRPr="00234450">
        <w:rPr>
          <w:lang w:val="es-ES"/>
        </w:rPr>
        <w:tab/>
        <w:t xml:space="preserve">el apoyo de la UIT al Enviado Especial del </w:t>
      </w:r>
      <w:proofErr w:type="gramStart"/>
      <w:r w:rsidRPr="00234450">
        <w:rPr>
          <w:lang w:val="es-ES"/>
        </w:rPr>
        <w:t>Secretario General</w:t>
      </w:r>
      <w:proofErr w:type="gramEnd"/>
      <w:r w:rsidRPr="00234450">
        <w:rPr>
          <w:lang w:val="es-ES"/>
        </w:rPr>
        <w:t xml:space="preserve"> de las Naciones Unidas para la Juventud, su </w:t>
      </w:r>
      <w:proofErr w:type="gramStart"/>
      <w:r w:rsidRPr="00234450">
        <w:rPr>
          <w:lang w:val="es-ES"/>
        </w:rPr>
        <w:t>participación activa</w:t>
      </w:r>
      <w:proofErr w:type="gramEnd"/>
      <w:r w:rsidRPr="00234450">
        <w:rPr>
          <w:lang w:val="es-ES"/>
        </w:rPr>
        <w:t xml:space="preserve"> en la Red Interinstitucional de las Naciones Unidas para el Desarrollo de la Juventud, y su contribución al</w:t>
      </w:r>
      <w:r w:rsidRPr="00234450">
        <w:rPr>
          <w:color w:val="000000"/>
          <w:lang w:val="es-ES"/>
        </w:rPr>
        <w:t xml:space="preserve"> </w:t>
      </w:r>
      <w:r w:rsidRPr="00234450">
        <w:rPr>
          <w:lang w:val="es-ES"/>
        </w:rPr>
        <w:t>Plan de Acción para todo el sistema de las Naciones Unidas sobre la Juventud;</w:t>
      </w:r>
    </w:p>
    <w:p w14:paraId="5D31638B" w14:textId="153DAAF2" w:rsidR="005B0B03" w:rsidRPr="00234450" w:rsidDel="00BA1F64" w:rsidRDefault="00214158" w:rsidP="00914874">
      <w:pPr>
        <w:rPr>
          <w:del w:id="68" w:author="Spanish" w:date="2026-10-19T12:07:00Z" w16du:dateUtc="2026-10-19T10:07:00Z"/>
          <w:lang w:val="es-ES"/>
        </w:rPr>
      </w:pPr>
      <w:del w:id="69" w:author="Spanish" w:date="2026-10-19T12:07:00Z" w16du:dateUtc="2026-10-19T10:07:00Z">
        <w:r w:rsidRPr="00234450" w:rsidDel="00BA1F64">
          <w:rPr>
            <w:i/>
            <w:iCs/>
            <w:lang w:val="es-ES"/>
          </w:rPr>
          <w:delText>i)</w:delText>
        </w:r>
        <w:r w:rsidRPr="00234450" w:rsidDel="00BA1F64">
          <w:rPr>
            <w:lang w:val="es-ES"/>
          </w:rPr>
          <w:tab/>
          <w:delText>la Estrategia para la Juventud de la UIT, que es el marco operativo para fortalecer las capacidades de la UIT en lo que atañe a la participación y el empoderamiento de los jóvenes a través de las TIC;</w:delText>
        </w:r>
      </w:del>
    </w:p>
    <w:p w14:paraId="5A182C3F" w14:textId="77777777" w:rsidR="00BA1F64" w:rsidRDefault="00214158" w:rsidP="00914874">
      <w:pPr>
        <w:rPr>
          <w:ins w:id="70" w:author="Spanish" w:date="2026-10-19T12:08:00Z" w16du:dateUtc="2026-10-19T10:08:00Z"/>
          <w:lang w:val="es-ES"/>
        </w:rPr>
      </w:pPr>
      <w:del w:id="71" w:author="Spanish" w:date="2026-10-19T12:07:00Z" w16du:dateUtc="2026-10-19T10:07:00Z">
        <w:r w:rsidRPr="00234450" w:rsidDel="00BA1F64">
          <w:rPr>
            <w:i/>
            <w:iCs/>
            <w:lang w:val="es-ES"/>
          </w:rPr>
          <w:lastRenderedPageBreak/>
          <w:delText>j</w:delText>
        </w:r>
      </w:del>
      <w:ins w:id="72" w:author="Spanish" w:date="2026-10-19T12:07:00Z" w16du:dateUtc="2026-10-19T10:07:00Z">
        <w:r w:rsidR="00BA1F64">
          <w:rPr>
            <w:i/>
            <w:iCs/>
            <w:lang w:val="es-ES"/>
          </w:rPr>
          <w:t>i</w:t>
        </w:r>
      </w:ins>
      <w:r w:rsidRPr="00234450">
        <w:rPr>
          <w:i/>
          <w:iCs/>
          <w:lang w:val="es-ES"/>
        </w:rPr>
        <w:t>)</w:t>
      </w:r>
      <w:r w:rsidRPr="00234450">
        <w:rPr>
          <w:lang w:val="es-ES"/>
        </w:rPr>
        <w:tab/>
        <w:t>la iniciativa de los Jóvenes Líderes de Política de las TIC lanzada en la Conferencia de Plenipotenciarios (</w:t>
      </w:r>
      <w:proofErr w:type="spellStart"/>
      <w:r w:rsidRPr="00234450">
        <w:rPr>
          <w:lang w:val="es-ES"/>
        </w:rPr>
        <w:t>Busán</w:t>
      </w:r>
      <w:proofErr w:type="spellEnd"/>
      <w:r w:rsidRPr="00234450">
        <w:rPr>
          <w:lang w:val="es-ES"/>
        </w:rPr>
        <w:t>, 2014), que concede a los jóvenes profesionales la oportunidad de participar, a través de las delegaciones nacionales, en eventos y conferencias de la UIT</w:t>
      </w:r>
      <w:ins w:id="73" w:author="Spanish" w:date="2026-10-19T12:08:00Z" w16du:dateUtc="2026-10-19T10:08:00Z">
        <w:r w:rsidR="00BA1F64">
          <w:rPr>
            <w:lang w:val="es-ES"/>
          </w:rPr>
          <w:t>;</w:t>
        </w:r>
      </w:ins>
    </w:p>
    <w:p w14:paraId="4AC4AC61" w14:textId="522BF7AA" w:rsidR="005B0B03" w:rsidRPr="00234450" w:rsidRDefault="00BA1F64" w:rsidP="00914874">
      <w:pPr>
        <w:rPr>
          <w:lang w:val="es-ES"/>
        </w:rPr>
      </w:pPr>
      <w:ins w:id="74" w:author="Spanish" w:date="2026-10-19T12:08:00Z" w16du:dateUtc="2026-10-19T10:08:00Z">
        <w:r w:rsidRPr="00926081">
          <w:rPr>
            <w:i/>
            <w:iCs/>
            <w:lang w:val="es-ES"/>
          </w:rPr>
          <w:t>i)</w:t>
        </w:r>
        <w:r>
          <w:rPr>
            <w:lang w:val="es-ES"/>
          </w:rPr>
          <w:tab/>
        </w:r>
        <w:r w:rsidRPr="00BA1F64">
          <w:rPr>
            <w:lang w:val="es-ES"/>
          </w:rPr>
          <w:t xml:space="preserve">que la participación significativa y </w:t>
        </w:r>
        <w:r w:rsidR="00C731AE">
          <w:rPr>
            <w:lang w:val="es-ES"/>
          </w:rPr>
          <w:t>efectiva</w:t>
        </w:r>
        <w:r w:rsidRPr="00BA1F64">
          <w:rPr>
            <w:lang w:val="es-ES"/>
          </w:rPr>
          <w:t xml:space="preserve"> de la juventud debe incluir no solo el acceso a las telecomunicaciones/TIC y su utilización, sino también, cuando proceda, oportunidades para que los jóvenes y la próxima generación de expertos contribuyan a los trabajos de la</w:t>
        </w:r>
      </w:ins>
      <w:ins w:id="75" w:author="Spanish" w:date="2026-10-19T15:24:00Z" w16du:dateUtc="2026-10-19T13:24:00Z">
        <w:r w:rsidR="000566E7">
          <w:rPr>
            <w:lang w:val="es-ES"/>
          </w:rPr>
          <w:t> </w:t>
        </w:r>
      </w:ins>
      <w:ins w:id="76" w:author="Spanish" w:date="2026-10-19T12:08:00Z" w16du:dateUtc="2026-10-19T10:08:00Z">
        <w:r w:rsidRPr="00BA1F64">
          <w:rPr>
            <w:lang w:val="es-ES"/>
          </w:rPr>
          <w:t>UIT y de sus Sectores</w:t>
        </w:r>
      </w:ins>
      <w:r w:rsidR="00214158" w:rsidRPr="00234450">
        <w:rPr>
          <w:lang w:val="es-ES"/>
        </w:rPr>
        <w:t>,</w:t>
      </w:r>
    </w:p>
    <w:p w14:paraId="7615D9C1" w14:textId="77777777" w:rsidR="005B0B03" w:rsidRPr="00234450" w:rsidRDefault="00214158" w:rsidP="00914874">
      <w:pPr>
        <w:pStyle w:val="Call"/>
        <w:rPr>
          <w:lang w:val="es-ES"/>
        </w:rPr>
      </w:pPr>
      <w:r w:rsidRPr="00234450">
        <w:rPr>
          <w:lang w:val="es-ES"/>
        </w:rPr>
        <w:t>resuelve</w:t>
      </w:r>
    </w:p>
    <w:p w14:paraId="3F4FBD1F" w14:textId="77777777" w:rsidR="005B0B03" w:rsidRPr="00234450" w:rsidRDefault="00214158" w:rsidP="00914874">
      <w:pPr>
        <w:rPr>
          <w:lang w:val="es-ES"/>
        </w:rPr>
      </w:pPr>
      <w:r w:rsidRPr="00234450">
        <w:rPr>
          <w:lang w:val="es-ES"/>
        </w:rPr>
        <w:t>1</w:t>
      </w:r>
      <w:r w:rsidRPr="00234450">
        <w:rPr>
          <w:lang w:val="es-ES"/>
        </w:rPr>
        <w:tab/>
        <w:t>que la UIT siga colaborando con los jóvenes en actividades de divulgación, mediante las comunicaciones, la capacitación, el desarrollo y la investigación, desde la perspectiva de la inclusión digital;</w:t>
      </w:r>
    </w:p>
    <w:p w14:paraId="7117196A" w14:textId="058AF9DF" w:rsidR="005B0B03" w:rsidRPr="00234450" w:rsidRDefault="00214158" w:rsidP="00914874">
      <w:pPr>
        <w:rPr>
          <w:lang w:val="es-ES"/>
        </w:rPr>
      </w:pPr>
      <w:r w:rsidRPr="00234450">
        <w:rPr>
          <w:lang w:val="es-ES"/>
        </w:rPr>
        <w:t>2</w:t>
      </w:r>
      <w:r w:rsidRPr="00234450">
        <w:rPr>
          <w:lang w:val="es-ES"/>
        </w:rPr>
        <w:tab/>
        <w:t xml:space="preserve">que la UIT incorpore en sus labores la implicación y participación de los jóvenes </w:t>
      </w:r>
      <w:ins w:id="77" w:author="Spanish" w:date="2026-10-19T12:11:00Z" w16du:dateUtc="2026-10-19T10:11:00Z">
        <w:r w:rsidR="00C731AE" w:rsidRPr="00C731AE">
          <w:rPr>
            <w:lang w:val="es-ES"/>
          </w:rPr>
          <w:t>y de la próxima generación de expertos, en particular de los países en desarrollo</w:t>
        </w:r>
        <w:r w:rsidR="00C731AE">
          <w:rPr>
            <w:lang w:val="es-ES"/>
          </w:rPr>
          <w:t xml:space="preserve">, </w:t>
        </w:r>
      </w:ins>
      <w:r w:rsidRPr="00234450">
        <w:rPr>
          <w:lang w:val="es-ES"/>
        </w:rPr>
        <w:t xml:space="preserve">con el fin de apoyar la consecución de los objetivos generales de la Unión; que fomente la participación de </w:t>
      </w:r>
      <w:del w:id="78" w:author="Spanish" w:date="2026-10-19T12:13:00Z" w16du:dateUtc="2026-10-19T10:13:00Z">
        <w:r w:rsidRPr="00234450" w:rsidDel="00C731AE">
          <w:rPr>
            <w:lang w:val="es-ES"/>
          </w:rPr>
          <w:delText>los jóvenes</w:delText>
        </w:r>
      </w:del>
      <w:ins w:id="79" w:author="Spanish" w:date="2026-10-19T12:13:00Z" w16du:dateUtc="2026-10-19T10:13:00Z">
        <w:r w:rsidR="00C731AE">
          <w:rPr>
            <w:lang w:val="es-ES"/>
          </w:rPr>
          <w:t>todos ellos</w:t>
        </w:r>
      </w:ins>
      <w:r w:rsidRPr="00234450">
        <w:rPr>
          <w:lang w:val="es-ES"/>
        </w:rPr>
        <w:t xml:space="preserve"> en sus programas, eventos y actividades, y que promueva la adopción de políticas de TIC relacionadas con los jóvenes en los Estados Miembros de la</w:t>
      </w:r>
      <w:ins w:id="80" w:author="Spanish" w:date="2026-10-19T15:29:00Z" w16du:dateUtc="2026-10-19T13:29:00Z">
        <w:r w:rsidR="00C60F23">
          <w:rPr>
            <w:lang w:val="es-ES"/>
          </w:rPr>
          <w:t> </w:t>
        </w:r>
      </w:ins>
      <w:del w:id="81" w:author="Spanish" w:date="2026-10-19T15:29:00Z" w16du:dateUtc="2026-10-19T13:29:00Z">
        <w:r w:rsidRPr="00234450" w:rsidDel="00C60F23">
          <w:rPr>
            <w:lang w:val="es-ES"/>
          </w:rPr>
          <w:delText xml:space="preserve"> </w:delText>
        </w:r>
      </w:del>
      <w:r w:rsidRPr="00234450">
        <w:rPr>
          <w:lang w:val="es-ES"/>
        </w:rPr>
        <w:t>UIT;</w:t>
      </w:r>
    </w:p>
    <w:p w14:paraId="1E36D878" w14:textId="22F5BD83" w:rsidR="005B0B03" w:rsidRPr="00234450" w:rsidRDefault="00214158" w:rsidP="00914874">
      <w:pPr>
        <w:rPr>
          <w:lang w:val="es-ES"/>
        </w:rPr>
      </w:pPr>
      <w:r w:rsidRPr="00234450">
        <w:rPr>
          <w:lang w:val="es-ES"/>
        </w:rPr>
        <w:t>3</w:t>
      </w:r>
      <w:r w:rsidRPr="00234450">
        <w:rPr>
          <w:lang w:val="es-ES"/>
        </w:rPr>
        <w:tab/>
        <w:t xml:space="preserve">que la UIT promueva la innovación, la iniciativa empresarial y el desarrollo de las competencias, </w:t>
      </w:r>
      <w:ins w:id="82" w:author="Spanish" w:date="2026-10-19T12:13:00Z" w16du:dateUtc="2026-10-19T10:13:00Z">
        <w:r w:rsidR="00C731AE" w:rsidRPr="00C731AE">
          <w:rPr>
            <w:lang w:val="es-ES"/>
          </w:rPr>
          <w:t xml:space="preserve">incluidas las competencias digitales pertinentes para las telecomunicaciones/TIC nuevas </w:t>
        </w:r>
        <w:r w:rsidR="00C731AE">
          <w:rPr>
            <w:lang w:val="es-ES"/>
          </w:rPr>
          <w:t xml:space="preserve">e incipientes, </w:t>
        </w:r>
      </w:ins>
      <w:r w:rsidRPr="00234450">
        <w:rPr>
          <w:lang w:val="es-ES"/>
        </w:rPr>
        <w:t>a fin de ofrecer medios a la juventud para empoderarse y participar satisfactoriamente en la economía digital y en todos los aspectos de la sociedad;</w:t>
      </w:r>
    </w:p>
    <w:p w14:paraId="391B28DE" w14:textId="77777777" w:rsidR="005B0B03" w:rsidRPr="00234450" w:rsidRDefault="00214158" w:rsidP="00914874">
      <w:pPr>
        <w:rPr>
          <w:lang w:val="es-ES"/>
        </w:rPr>
      </w:pPr>
      <w:r w:rsidRPr="00234450">
        <w:rPr>
          <w:lang w:val="es-ES"/>
        </w:rPr>
        <w:t>4</w:t>
      </w:r>
      <w:r w:rsidRPr="00234450">
        <w:rPr>
          <w:lang w:val="es-ES"/>
        </w:rPr>
        <w:tab/>
        <w:t>que la UIT promueva asociaciones con instituciones académicas vinculadas a programas de desarrollo de la juventud;</w:t>
      </w:r>
    </w:p>
    <w:p w14:paraId="61FBAC1B" w14:textId="77777777" w:rsidR="005B0B03" w:rsidRPr="00234450" w:rsidRDefault="00214158" w:rsidP="00914874">
      <w:pPr>
        <w:rPr>
          <w:lang w:val="es-ES"/>
        </w:rPr>
      </w:pPr>
      <w:r w:rsidRPr="00234450">
        <w:rPr>
          <w:lang w:val="es-ES"/>
        </w:rPr>
        <w:t>5</w:t>
      </w:r>
      <w:r w:rsidRPr="00234450">
        <w:rPr>
          <w:lang w:val="es-ES"/>
        </w:rPr>
        <w:tab/>
        <w:t>que se otorgue alta prioridad a la incorporación de jóvenes profesionales en los recursos humanos y el funcionamiento de la UIT;</w:t>
      </w:r>
    </w:p>
    <w:p w14:paraId="0F067163" w14:textId="36C6DFC2" w:rsidR="005B0B03" w:rsidRPr="00234450" w:rsidRDefault="00214158" w:rsidP="00914874">
      <w:pPr>
        <w:rPr>
          <w:lang w:val="es-ES"/>
        </w:rPr>
      </w:pPr>
      <w:r w:rsidRPr="00234450">
        <w:rPr>
          <w:lang w:val="es-ES"/>
        </w:rPr>
        <w:t>6</w:t>
      </w:r>
      <w:r w:rsidRPr="00234450">
        <w:rPr>
          <w:lang w:val="es-ES"/>
        </w:rPr>
        <w:tab/>
        <w:t>que se siga trabajando en la UIT</w:t>
      </w:r>
      <w:del w:id="83" w:author="Spanish" w:date="2026-10-19T12:14:00Z" w16du:dateUtc="2026-10-19T10:14:00Z">
        <w:r w:rsidRPr="00234450" w:rsidDel="00C731AE">
          <w:rPr>
            <w:lang w:val="es-ES"/>
          </w:rPr>
          <w:delText>, y en particular en la BDT</w:delText>
        </w:r>
      </w:del>
      <w:r w:rsidRPr="00234450">
        <w:rPr>
          <w:lang w:val="es-ES"/>
        </w:rPr>
        <w:t>, para contribuir al empoderamiento de la juventud a través de las TIC, mediante la promoción de unas políticas que mejoren sus condiciones socioeconómicas, especialmente en los países en desarrollo;</w:t>
      </w:r>
    </w:p>
    <w:p w14:paraId="053893D2" w14:textId="77777777" w:rsidR="005B0B03" w:rsidRPr="00234450" w:rsidRDefault="00214158" w:rsidP="00914874">
      <w:pPr>
        <w:rPr>
          <w:lang w:val="es-ES"/>
        </w:rPr>
      </w:pPr>
      <w:r w:rsidRPr="00234450">
        <w:rPr>
          <w:lang w:val="es-ES"/>
        </w:rPr>
        <w:t>7</w:t>
      </w:r>
      <w:r w:rsidRPr="00234450">
        <w:rPr>
          <w:lang w:val="es-ES"/>
        </w:rPr>
        <w:tab/>
        <w:t>que se mantenga una perspectiva centrada en la juventud en la aplicación del Plan Estratégico y del Plan Financiero de la Unión, así como de los Planes Operacionales de los Sectores y de la Secretaría General;</w:t>
      </w:r>
    </w:p>
    <w:p w14:paraId="668BA33F" w14:textId="77777777" w:rsidR="005B0B03" w:rsidRPr="00234450" w:rsidRDefault="00214158" w:rsidP="00914874">
      <w:pPr>
        <w:rPr>
          <w:lang w:val="es-ES"/>
        </w:rPr>
      </w:pPr>
      <w:r w:rsidRPr="00234450">
        <w:rPr>
          <w:lang w:val="es-ES"/>
        </w:rPr>
        <w:t>8</w:t>
      </w:r>
      <w:r w:rsidRPr="00234450">
        <w:rPr>
          <w:lang w:val="es-ES"/>
        </w:rPr>
        <w:tab/>
        <w:t>que es necesario que la UIT estudie, analice y logre una mejor comprensión de la repercusión de las telecomunicaciones/TIC en la juventud;</w:t>
      </w:r>
    </w:p>
    <w:p w14:paraId="16029E6D" w14:textId="77777777" w:rsidR="005B0B03" w:rsidRPr="00234450" w:rsidRDefault="00214158" w:rsidP="00914874">
      <w:pPr>
        <w:rPr>
          <w:lang w:val="es-ES"/>
        </w:rPr>
      </w:pPr>
      <w:r w:rsidRPr="00234450">
        <w:rPr>
          <w:lang w:val="es-ES"/>
        </w:rPr>
        <w:t>9</w:t>
      </w:r>
      <w:r w:rsidRPr="00234450">
        <w:rPr>
          <w:lang w:val="es-ES"/>
        </w:rPr>
        <w:tab/>
        <w:t xml:space="preserve">que todas las actividades previstas en esta Resolución deben </w:t>
      </w:r>
      <w:proofErr w:type="gramStart"/>
      <w:r w:rsidRPr="00234450">
        <w:rPr>
          <w:lang w:val="es-ES"/>
        </w:rPr>
        <w:t>enmarcarse dentro de</w:t>
      </w:r>
      <w:proofErr w:type="gramEnd"/>
      <w:r w:rsidRPr="00234450">
        <w:rPr>
          <w:lang w:val="es-ES"/>
        </w:rPr>
        <w:t xml:space="preserve"> los recursos financieros existentes de la Unión;</w:t>
      </w:r>
    </w:p>
    <w:p w14:paraId="7D847CB5" w14:textId="77777777" w:rsidR="005B0B03" w:rsidRPr="00234450" w:rsidRDefault="00214158" w:rsidP="00914874">
      <w:pPr>
        <w:rPr>
          <w:lang w:val="es-ES"/>
        </w:rPr>
      </w:pPr>
      <w:r w:rsidRPr="00234450">
        <w:rPr>
          <w:lang w:val="es-ES"/>
        </w:rPr>
        <w:t>10</w:t>
      </w:r>
      <w:r w:rsidRPr="00234450">
        <w:rPr>
          <w:lang w:val="es-ES"/>
        </w:rPr>
        <w:tab/>
      </w:r>
      <w:proofErr w:type="gramStart"/>
      <w:r w:rsidRPr="00234450">
        <w:rPr>
          <w:lang w:val="es-ES"/>
        </w:rPr>
        <w:t>señalar</w:t>
      </w:r>
      <w:proofErr w:type="gramEnd"/>
      <w:r w:rsidRPr="00234450">
        <w:rPr>
          <w:lang w:val="es-ES"/>
        </w:rPr>
        <w:t xml:space="preserve"> que deberán definirse caso por caso</w:t>
      </w:r>
      <w:r w:rsidRPr="00234450" w:rsidDel="00C57661">
        <w:rPr>
          <w:lang w:val="es-ES"/>
        </w:rPr>
        <w:t xml:space="preserve"> </w:t>
      </w:r>
      <w:r w:rsidRPr="00234450">
        <w:rPr>
          <w:lang w:val="es-ES"/>
        </w:rPr>
        <w:t>grupos de edad entre los jóvenes, en función del carácter de las actividades de la UIT,</w:t>
      </w:r>
    </w:p>
    <w:p w14:paraId="5EB12609" w14:textId="77777777" w:rsidR="005B0B03" w:rsidRPr="00234450" w:rsidRDefault="00214158" w:rsidP="00914874">
      <w:pPr>
        <w:pStyle w:val="Call"/>
        <w:rPr>
          <w:lang w:val="es-ES"/>
        </w:rPr>
      </w:pPr>
      <w:r w:rsidRPr="00234450">
        <w:rPr>
          <w:lang w:val="es-ES"/>
        </w:rPr>
        <w:t>encarga al Consejo de la UIT</w:t>
      </w:r>
    </w:p>
    <w:p w14:paraId="4D0D11E4" w14:textId="77777777" w:rsidR="005B0B03" w:rsidRPr="00234450" w:rsidRDefault="00214158" w:rsidP="00914874">
      <w:pPr>
        <w:rPr>
          <w:lang w:val="es-ES"/>
        </w:rPr>
      </w:pPr>
      <w:r w:rsidRPr="00234450">
        <w:rPr>
          <w:lang w:val="es-ES"/>
        </w:rPr>
        <w:t>1</w:t>
      </w:r>
      <w:r w:rsidRPr="00234450">
        <w:rPr>
          <w:lang w:val="es-ES"/>
        </w:rPr>
        <w:tab/>
        <w:t>que aproveche las iniciativas emprendidas durante los últimos cuatro años y acelere el empoderamiento de la juventud en toda la UIT, dentro de los recursos presupuestarios existentes, con el fin de garantizar la capacitación y la promoción de la juventud;</w:t>
      </w:r>
    </w:p>
    <w:p w14:paraId="097443E1" w14:textId="0F95B47C" w:rsidR="005B0B03" w:rsidRPr="00234450" w:rsidRDefault="00214158" w:rsidP="00914874">
      <w:pPr>
        <w:rPr>
          <w:lang w:val="es-ES"/>
        </w:rPr>
      </w:pPr>
      <w:r w:rsidRPr="00234450">
        <w:rPr>
          <w:lang w:val="es-ES"/>
        </w:rPr>
        <w:t>2</w:t>
      </w:r>
      <w:r w:rsidRPr="00234450">
        <w:rPr>
          <w:lang w:val="es-ES"/>
        </w:rPr>
        <w:tab/>
        <w:t xml:space="preserve">que contemple la posibilidad de implicar a los jóvenes en las celebraciones del Día Mundial de las Telecomunicaciones y la Sociedad de la Información, de conformidad con la </w:t>
      </w:r>
      <w:r w:rsidRPr="00234450">
        <w:rPr>
          <w:lang w:val="es-ES"/>
        </w:rPr>
        <w:lastRenderedPageBreak/>
        <w:t>Resolución 68 (Rev. Guadalajara, 2010) de la Conferencia de Plenipotenciarios, así como de crear un premio especial para aquellos jóvenes que hayan aportado una contribución excepcional al sector de las </w:t>
      </w:r>
      <w:ins w:id="84" w:author="Spanish" w:date="2026-10-19T12:14:00Z" w16du:dateUtc="2026-10-19T10:14:00Z">
        <w:r w:rsidR="00C731AE">
          <w:rPr>
            <w:lang w:val="es-ES"/>
          </w:rPr>
          <w:t>telecomunicaciones/</w:t>
        </w:r>
      </w:ins>
      <w:r w:rsidRPr="00234450">
        <w:rPr>
          <w:lang w:val="es-ES"/>
        </w:rPr>
        <w:t>TIC,</w:t>
      </w:r>
    </w:p>
    <w:p w14:paraId="4C5CBF5E" w14:textId="77777777" w:rsidR="005B0B03" w:rsidRPr="00234450" w:rsidRDefault="00214158" w:rsidP="00914874">
      <w:pPr>
        <w:pStyle w:val="Call"/>
        <w:rPr>
          <w:lang w:val="es-ES"/>
        </w:rPr>
      </w:pPr>
      <w:r w:rsidRPr="00234450">
        <w:rPr>
          <w:lang w:val="es-ES"/>
        </w:rPr>
        <w:t xml:space="preserve">encarga al </w:t>
      </w:r>
      <w:proofErr w:type="gramStart"/>
      <w:r w:rsidRPr="00234450">
        <w:rPr>
          <w:lang w:val="es-ES"/>
        </w:rPr>
        <w:t>Secretario General</w:t>
      </w:r>
      <w:proofErr w:type="gramEnd"/>
    </w:p>
    <w:p w14:paraId="1D264E92" w14:textId="54E36E8A" w:rsidR="005B0B03" w:rsidRPr="00234450" w:rsidRDefault="00214158" w:rsidP="00914874">
      <w:pPr>
        <w:rPr>
          <w:lang w:val="es-ES"/>
        </w:rPr>
      </w:pPr>
      <w:r w:rsidRPr="00234450">
        <w:rPr>
          <w:lang w:val="es-ES"/>
        </w:rPr>
        <w:t>1</w:t>
      </w:r>
      <w:r w:rsidRPr="00234450">
        <w:rPr>
          <w:lang w:val="es-ES"/>
        </w:rPr>
        <w:tab/>
        <w:t>que siga velando por que se incorpore una perspectiva centrada en la juventud en los programas de trabajo, los métodos de gestión y las actividades de desarrollo de recursos humanos de la UIT, y que presente todos los años al Consejo de la UIT un informe escrito sobre los progresos realizados</w:t>
      </w:r>
      <w:ins w:id="85" w:author="Spanish" w:date="2026-10-19T12:16:00Z" w16du:dateUtc="2026-10-19T10:16:00Z">
        <w:r w:rsidR="00C731AE">
          <w:rPr>
            <w:lang w:val="es-ES"/>
          </w:rPr>
          <w:t xml:space="preserve">, </w:t>
        </w:r>
        <w:r w:rsidR="00C731AE" w:rsidRPr="00C731AE">
          <w:rPr>
            <w:lang w:val="es-ES"/>
          </w:rPr>
          <w:t>e informe a la próxima Conferencia de Plenipotenciarios sobre la aplicación general de la presente Resolución</w:t>
        </w:r>
      </w:ins>
      <w:r w:rsidRPr="00234450">
        <w:rPr>
          <w:lang w:val="es-ES"/>
        </w:rPr>
        <w:t>;</w:t>
      </w:r>
    </w:p>
    <w:p w14:paraId="61A0ED36" w14:textId="3119E90E" w:rsidR="005B0B03" w:rsidRPr="00234450" w:rsidDel="00C731AE" w:rsidRDefault="00214158" w:rsidP="00914874">
      <w:pPr>
        <w:rPr>
          <w:del w:id="86" w:author="Spanish" w:date="2026-10-19T12:16:00Z" w16du:dateUtc="2026-10-19T10:16:00Z"/>
          <w:lang w:val="es-ES"/>
        </w:rPr>
      </w:pPr>
      <w:del w:id="87" w:author="Spanish" w:date="2026-10-19T12:16:00Z" w16du:dateUtc="2026-10-19T10:16:00Z">
        <w:r w:rsidRPr="00234450" w:rsidDel="00C731AE">
          <w:rPr>
            <w:lang w:val="es-ES"/>
          </w:rPr>
          <w:delText>2</w:delText>
        </w:r>
        <w:r w:rsidRPr="00234450" w:rsidDel="00C731AE">
          <w:rPr>
            <w:lang w:val="es-ES"/>
          </w:rPr>
          <w:tab/>
          <w:delText>que informe a la próxima Conferencia de Plenipotenciarios sobre los resultados y los avances realizados en la incorporación a la labor de la UIT de una perspectiva centrada en la juventud y sobre la aplicación de la presente Resolución;</w:delText>
        </w:r>
      </w:del>
    </w:p>
    <w:p w14:paraId="75B916F7" w14:textId="5D363188" w:rsidR="005B0B03" w:rsidRPr="00234450" w:rsidRDefault="00214158" w:rsidP="00914874">
      <w:pPr>
        <w:rPr>
          <w:lang w:val="es-ES"/>
        </w:rPr>
      </w:pPr>
      <w:del w:id="88" w:author="Spanish" w:date="2026-10-19T12:16:00Z" w16du:dateUtc="2026-10-19T10:16:00Z">
        <w:r w:rsidRPr="00234450" w:rsidDel="00C731AE">
          <w:rPr>
            <w:lang w:val="es-ES"/>
          </w:rPr>
          <w:delText>3</w:delText>
        </w:r>
      </w:del>
      <w:ins w:id="89" w:author="Spanish" w:date="2026-10-19T12:16:00Z" w16du:dateUtc="2026-10-19T10:16:00Z">
        <w:r w:rsidR="00C731AE">
          <w:rPr>
            <w:lang w:val="es-ES"/>
          </w:rPr>
          <w:t>2</w:t>
        </w:r>
      </w:ins>
      <w:r w:rsidRPr="00234450">
        <w:rPr>
          <w:lang w:val="es-ES"/>
        </w:rPr>
        <w:tab/>
        <w:t xml:space="preserve">que señale la presente Resolución a la atención del </w:t>
      </w:r>
      <w:proofErr w:type="gramStart"/>
      <w:r w:rsidRPr="00234450">
        <w:rPr>
          <w:lang w:val="es-ES"/>
        </w:rPr>
        <w:t>Secretario General</w:t>
      </w:r>
      <w:proofErr w:type="gramEnd"/>
      <w:r w:rsidRPr="00234450">
        <w:rPr>
          <w:lang w:val="es-ES"/>
        </w:rPr>
        <w:t xml:space="preserve"> de las Naciones Unidas con el fin de promover una mayor coordinación y cooperación en las políticas, programas y proyectos de desarrollo que vinculan las TIC a la promoción y el empoderamiento de la juventud;</w:t>
      </w:r>
    </w:p>
    <w:p w14:paraId="58B30694" w14:textId="0542A749" w:rsidR="005B0B03" w:rsidRPr="00234450" w:rsidRDefault="00214158" w:rsidP="00914874">
      <w:pPr>
        <w:rPr>
          <w:lang w:val="es-ES"/>
        </w:rPr>
      </w:pPr>
      <w:del w:id="90" w:author="Spanish" w:date="2026-10-19T12:16:00Z" w16du:dateUtc="2026-10-19T10:16:00Z">
        <w:r w:rsidRPr="00234450" w:rsidDel="00C731AE">
          <w:rPr>
            <w:lang w:val="es-ES"/>
          </w:rPr>
          <w:delText>4</w:delText>
        </w:r>
      </w:del>
      <w:ins w:id="91" w:author="Spanish" w:date="2026-10-19T12:16:00Z" w16du:dateUtc="2026-10-19T10:16:00Z">
        <w:r w:rsidR="00C731AE">
          <w:rPr>
            <w:lang w:val="es-ES"/>
          </w:rPr>
          <w:t>3</w:t>
        </w:r>
      </w:ins>
      <w:r w:rsidRPr="00234450">
        <w:rPr>
          <w:lang w:val="es-ES"/>
        </w:rPr>
        <w:tab/>
        <w:t>que garantice la coordinación de las actividades de la</w:t>
      </w:r>
      <w:ins w:id="92" w:author="Spanish" w:date="2026-10-19T15:31:00Z" w16du:dateUtc="2026-10-19T13:31:00Z">
        <w:r w:rsidR="00C60F23">
          <w:rPr>
            <w:lang w:val="es-ES"/>
          </w:rPr>
          <w:t> </w:t>
        </w:r>
      </w:ins>
      <w:del w:id="93" w:author="Spanish" w:date="2026-10-19T15:31:00Z" w16du:dateUtc="2026-10-19T13:31:00Z">
        <w:r w:rsidRPr="00234450" w:rsidDel="00C60F23">
          <w:rPr>
            <w:lang w:val="es-ES"/>
          </w:rPr>
          <w:delText xml:space="preserve"> </w:delText>
        </w:r>
      </w:del>
      <w:r w:rsidRPr="00234450">
        <w:rPr>
          <w:lang w:val="es-ES"/>
        </w:rPr>
        <w:t>UIT</w:t>
      </w:r>
      <w:ins w:id="94" w:author="Spanish" w:date="2026-10-19T12:18:00Z" w16du:dateUtc="2026-10-19T10:18:00Z">
        <w:r w:rsidR="00C731AE" w:rsidRPr="00C731AE">
          <w:t xml:space="preserve"> </w:t>
        </w:r>
        <w:r w:rsidR="00C731AE" w:rsidRPr="00C731AE">
          <w:rPr>
            <w:lang w:val="es-ES"/>
          </w:rPr>
          <w:t>relacionadas con la juventud en toda la</w:t>
        </w:r>
      </w:ins>
      <w:ins w:id="95" w:author="Spanish" w:date="2026-10-19T15:31:00Z" w16du:dateUtc="2026-10-19T13:31:00Z">
        <w:r w:rsidR="00C60F23">
          <w:rPr>
            <w:lang w:val="es-ES"/>
          </w:rPr>
          <w:t> </w:t>
        </w:r>
      </w:ins>
      <w:ins w:id="96" w:author="Spanish" w:date="2026-10-19T12:18:00Z" w16du:dateUtc="2026-10-19T10:18:00Z">
        <w:r w:rsidR="00C731AE" w:rsidRPr="00C731AE">
          <w:rPr>
            <w:lang w:val="es-ES"/>
          </w:rPr>
          <w:t xml:space="preserve">Unión, en estrecha colaboración con los </w:t>
        </w:r>
        <w:proofErr w:type="gramStart"/>
        <w:r w:rsidR="00C731AE" w:rsidRPr="00C731AE">
          <w:rPr>
            <w:lang w:val="es-ES"/>
          </w:rPr>
          <w:t>Directores</w:t>
        </w:r>
        <w:proofErr w:type="gramEnd"/>
        <w:r w:rsidR="00C731AE" w:rsidRPr="00C731AE">
          <w:rPr>
            <w:lang w:val="es-ES"/>
          </w:rPr>
          <w:t xml:space="preserve"> de las tres Oficinas</w:t>
        </w:r>
        <w:r w:rsidR="00C731AE">
          <w:rPr>
            <w:lang w:val="es-ES"/>
          </w:rPr>
          <w:t>,</w:t>
        </w:r>
      </w:ins>
      <w:r w:rsidRPr="00234450">
        <w:rPr>
          <w:lang w:val="es-ES"/>
        </w:rPr>
        <w:t xml:space="preserve"> para</w:t>
      </w:r>
      <w:ins w:id="97" w:author="Spanish" w:date="2026-10-19T12:18:00Z" w16du:dateUtc="2026-10-19T10:18:00Z">
        <w:r w:rsidR="006A1CBE" w:rsidRPr="006A1CBE">
          <w:t xml:space="preserve"> </w:t>
        </w:r>
        <w:r w:rsidR="006A1CBE" w:rsidRPr="006A1CBE">
          <w:rPr>
            <w:lang w:val="es-ES"/>
          </w:rPr>
          <w:t>mejorar la eficacia y la eficiencia de los esfuerzos</w:t>
        </w:r>
        <w:r w:rsidR="006A1CBE">
          <w:rPr>
            <w:lang w:val="es-ES"/>
          </w:rPr>
          <w:t xml:space="preserve"> y</w:t>
        </w:r>
      </w:ins>
      <w:r w:rsidRPr="00234450">
        <w:rPr>
          <w:lang w:val="es-ES"/>
        </w:rPr>
        <w:t xml:space="preserve"> evitar duplicaciones y solapamientos entre los tres Sectores de la</w:t>
      </w:r>
      <w:ins w:id="98" w:author="Spanish" w:date="2026-10-19T15:31:00Z" w16du:dateUtc="2026-10-19T13:31:00Z">
        <w:r w:rsidR="00C60F23">
          <w:rPr>
            <w:lang w:val="es-ES"/>
          </w:rPr>
          <w:t> </w:t>
        </w:r>
      </w:ins>
      <w:del w:id="99" w:author="Spanish" w:date="2026-10-19T15:31:00Z" w16du:dateUtc="2026-10-19T13:31:00Z">
        <w:r w:rsidRPr="00234450" w:rsidDel="00C60F23">
          <w:rPr>
            <w:lang w:val="es-ES"/>
          </w:rPr>
          <w:delText xml:space="preserve"> </w:delText>
        </w:r>
      </w:del>
      <w:r w:rsidRPr="00234450">
        <w:rPr>
          <w:lang w:val="es-ES"/>
        </w:rPr>
        <w:t>UIT, siempre que sea posible;</w:t>
      </w:r>
    </w:p>
    <w:p w14:paraId="07A1061D" w14:textId="2CF2AB22" w:rsidR="006A1CBE" w:rsidRDefault="00214158" w:rsidP="00914874">
      <w:pPr>
        <w:rPr>
          <w:ins w:id="100" w:author="Spanish" w:date="2026-10-19T12:19:00Z" w16du:dateUtc="2026-10-19T10:19:00Z"/>
          <w:lang w:val="es-ES"/>
        </w:rPr>
      </w:pPr>
      <w:del w:id="101" w:author="Spanish" w:date="2026-10-19T12:18:00Z" w16du:dateUtc="2026-10-19T10:18:00Z">
        <w:r w:rsidRPr="00234450" w:rsidDel="006A1CBE">
          <w:rPr>
            <w:lang w:val="es-ES"/>
          </w:rPr>
          <w:delText>5</w:delText>
        </w:r>
      </w:del>
      <w:ins w:id="102" w:author="Spanish" w:date="2026-10-19T12:18:00Z" w16du:dateUtc="2026-10-19T10:18:00Z">
        <w:r w:rsidR="006A1CBE">
          <w:rPr>
            <w:lang w:val="es-ES"/>
          </w:rPr>
          <w:t>4</w:t>
        </w:r>
      </w:ins>
      <w:r w:rsidRPr="00234450">
        <w:rPr>
          <w:lang w:val="es-ES"/>
        </w:rPr>
        <w:tab/>
        <w:t>que refuerce el papel de las instituciones académicas en las estructuras de la Unión, para incrementar el interés de las instituciones académicas y la juventud por implicarse con la UIT</w:t>
      </w:r>
      <w:ins w:id="103" w:author="Spanish" w:date="2026-10-19T16:09:00Z" w16du:dateUtc="2026-10-19T14:09:00Z">
        <w:r w:rsidR="00FD31C1">
          <w:rPr>
            <w:lang w:val="es-ES"/>
          </w:rPr>
          <w:t>;</w:t>
        </w:r>
      </w:ins>
    </w:p>
    <w:p w14:paraId="6710378D" w14:textId="456A8DF1" w:rsidR="005B0B03" w:rsidRPr="00234450" w:rsidRDefault="006A1CBE" w:rsidP="00914874">
      <w:pPr>
        <w:rPr>
          <w:lang w:val="es-ES"/>
        </w:rPr>
      </w:pPr>
      <w:ins w:id="104" w:author="Spanish" w:date="2026-10-19T12:19:00Z" w16du:dateUtc="2026-10-19T10:19:00Z">
        <w:r>
          <w:rPr>
            <w:lang w:val="es-ES"/>
          </w:rPr>
          <w:t>5</w:t>
        </w:r>
        <w:r>
          <w:rPr>
            <w:lang w:val="es-ES"/>
          </w:rPr>
          <w:tab/>
        </w:r>
      </w:ins>
      <w:ins w:id="105" w:author="Spanish" w:date="2026-10-20T09:13:00Z" w16du:dateUtc="2026-10-20T07:13:00Z">
        <w:r w:rsidR="00EF5B5F" w:rsidRPr="008911A2">
          <w:rPr>
            <w:lang w:val="es-ES"/>
          </w:rPr>
          <w:t>que facilite, según proceda, el intercambio de las aportaciones y recomendaciones formuladas por los jóvenes en el marco de las iniciativas de la</w:t>
        </w:r>
      </w:ins>
      <w:ins w:id="106" w:author="Spanish" w:date="2026-10-20T09:14:00Z" w16du:dateUtc="2026-10-20T07:14:00Z">
        <w:r w:rsidR="00EF5B5F">
          <w:rPr>
            <w:lang w:val="es-ES"/>
          </w:rPr>
          <w:t> </w:t>
        </w:r>
      </w:ins>
      <w:ins w:id="107" w:author="Spanish" w:date="2026-10-20T09:13:00Z" w16du:dateUtc="2026-10-20T07:13:00Z">
        <w:r w:rsidR="00EF5B5F" w:rsidRPr="008911A2">
          <w:rPr>
            <w:lang w:val="es-ES"/>
          </w:rPr>
          <w:t>UIT relativas a la juventud con los órganos, Sectores y oficinas pertinentes de la</w:t>
        </w:r>
      </w:ins>
      <w:ins w:id="108" w:author="Spanish" w:date="2026-10-20T09:14:00Z" w16du:dateUtc="2026-10-20T07:14:00Z">
        <w:r w:rsidR="00EF5B5F">
          <w:rPr>
            <w:lang w:val="es-ES"/>
          </w:rPr>
          <w:t> </w:t>
        </w:r>
      </w:ins>
      <w:ins w:id="109" w:author="Spanish" w:date="2026-10-20T09:13:00Z" w16du:dateUtc="2026-10-20T07:13:00Z">
        <w:r w:rsidR="00EF5B5F" w:rsidRPr="008911A2">
          <w:rPr>
            <w:lang w:val="es-ES"/>
          </w:rPr>
          <w:t>UIT, e informe sobre las medidas de seguimiento, cuando sea factible, dentro del marco de presentación de informes existente</w:t>
        </w:r>
      </w:ins>
      <w:r w:rsidR="00214158" w:rsidRPr="00234450">
        <w:rPr>
          <w:lang w:val="es-ES"/>
        </w:rPr>
        <w:t>,</w:t>
      </w:r>
    </w:p>
    <w:p w14:paraId="7430099D" w14:textId="77777777" w:rsidR="005B0B03" w:rsidRPr="00234450" w:rsidRDefault="00214158" w:rsidP="00914874">
      <w:pPr>
        <w:pStyle w:val="Call"/>
        <w:rPr>
          <w:lang w:val="es-ES"/>
        </w:rPr>
      </w:pPr>
      <w:r w:rsidRPr="00234450">
        <w:rPr>
          <w:lang w:val="es-ES"/>
        </w:rPr>
        <w:t xml:space="preserve">encarga al </w:t>
      </w:r>
      <w:proofErr w:type="gramStart"/>
      <w:r w:rsidRPr="00234450">
        <w:rPr>
          <w:lang w:val="es-ES"/>
        </w:rPr>
        <w:t>Director</w:t>
      </w:r>
      <w:proofErr w:type="gramEnd"/>
      <w:r w:rsidRPr="00234450">
        <w:rPr>
          <w:lang w:val="es-ES"/>
        </w:rPr>
        <w:t xml:space="preserve"> de la Oficina de Desarrollo de las Telecomunicaciones</w:t>
      </w:r>
    </w:p>
    <w:p w14:paraId="71EDD3BA" w14:textId="2C58AF18" w:rsidR="005B0B03" w:rsidRPr="00234450" w:rsidRDefault="00214158" w:rsidP="00914874">
      <w:pPr>
        <w:rPr>
          <w:lang w:val="es-ES"/>
        </w:rPr>
      </w:pPr>
      <w:r w:rsidRPr="00234450">
        <w:rPr>
          <w:lang w:val="es-ES"/>
        </w:rPr>
        <w:t>1</w:t>
      </w:r>
      <w:r w:rsidRPr="00234450">
        <w:rPr>
          <w:lang w:val="es-ES"/>
        </w:rPr>
        <w:tab/>
        <w:t>que continúe impulsando eventos nacionales, regionales e internacionales destinados a promover las </w:t>
      </w:r>
      <w:ins w:id="110" w:author="Spanish" w:date="2026-10-19T12:20:00Z" w16du:dateUtc="2026-10-19T10:20:00Z">
        <w:r w:rsidR="00554A9A">
          <w:rPr>
            <w:lang w:val="es-ES"/>
          </w:rPr>
          <w:t>telecomunicaciones/</w:t>
        </w:r>
      </w:ins>
      <w:r w:rsidRPr="00234450">
        <w:rPr>
          <w:lang w:val="es-ES"/>
        </w:rPr>
        <w:t xml:space="preserve">TIC que pueden emplear los </w:t>
      </w:r>
      <w:del w:id="111" w:author="Spanish" w:date="2026-10-19T12:21:00Z" w16du:dateUtc="2026-10-19T10:21:00Z">
        <w:r w:rsidRPr="00234450" w:rsidDel="00554A9A">
          <w:rPr>
            <w:lang w:val="es-ES"/>
          </w:rPr>
          <w:delText xml:space="preserve">hombres y mujeres </w:delText>
        </w:r>
      </w:del>
      <w:r w:rsidRPr="00234450">
        <w:rPr>
          <w:lang w:val="es-ES"/>
        </w:rPr>
        <w:t>jóvenes para su empoderamiento económico y social;</w:t>
      </w:r>
    </w:p>
    <w:p w14:paraId="4BE084F9" w14:textId="40471930" w:rsidR="005B0B03" w:rsidRPr="00234450" w:rsidRDefault="00214158" w:rsidP="00914874">
      <w:pPr>
        <w:rPr>
          <w:lang w:val="es-ES"/>
        </w:rPr>
      </w:pPr>
      <w:r w:rsidRPr="00234450">
        <w:rPr>
          <w:lang w:val="es-ES"/>
        </w:rPr>
        <w:t>2</w:t>
      </w:r>
      <w:r w:rsidRPr="00234450">
        <w:rPr>
          <w:lang w:val="es-ES"/>
        </w:rPr>
        <w:tab/>
        <w:t xml:space="preserve">que prosiga la labor de la BDT encaminada a la promoción de la utilización de las </w:t>
      </w:r>
      <w:ins w:id="112" w:author="Spanish" w:date="2026-10-19T12:21:00Z" w16du:dateUtc="2026-10-19T10:21:00Z">
        <w:r w:rsidR="00554A9A">
          <w:rPr>
            <w:lang w:val="es-ES"/>
          </w:rPr>
          <w:t>telecomunicaciones/</w:t>
        </w:r>
      </w:ins>
      <w:r w:rsidRPr="00234450">
        <w:rPr>
          <w:lang w:val="es-ES"/>
        </w:rPr>
        <w:t xml:space="preserve">TIC para el empoderamiento económico y social de la juventud, mediante la implementación de la Estrategia para la Juventud de la UIT y la iniciativa </w:t>
      </w:r>
      <w:proofErr w:type="spellStart"/>
      <w:r w:rsidRPr="00234450">
        <w:rPr>
          <w:lang w:val="es-ES"/>
        </w:rPr>
        <w:t>Generation</w:t>
      </w:r>
      <w:proofErr w:type="spellEnd"/>
      <w:r w:rsidRPr="00234450">
        <w:rPr>
          <w:lang w:val="es-ES"/>
        </w:rPr>
        <w:t xml:space="preserve"> </w:t>
      </w:r>
      <w:proofErr w:type="spellStart"/>
      <w:r w:rsidRPr="00234450">
        <w:rPr>
          <w:lang w:val="es-ES"/>
        </w:rPr>
        <w:t>Connect</w:t>
      </w:r>
      <w:proofErr w:type="spellEnd"/>
      <w:r w:rsidRPr="00234450">
        <w:rPr>
          <w:lang w:val="es-ES"/>
        </w:rPr>
        <w:t>, entre otras;</w:t>
      </w:r>
    </w:p>
    <w:p w14:paraId="7F5A2EC7" w14:textId="29B528CF" w:rsidR="005B0B03" w:rsidRPr="00234450" w:rsidDel="00554A9A" w:rsidRDefault="00214158" w:rsidP="00554A9A">
      <w:pPr>
        <w:rPr>
          <w:del w:id="113" w:author="Spanish" w:date="2026-10-19T12:21:00Z" w16du:dateUtc="2026-10-19T10:21:00Z"/>
          <w:lang w:val="es-ES"/>
        </w:rPr>
      </w:pPr>
      <w:r w:rsidRPr="00234450">
        <w:rPr>
          <w:lang w:val="es-ES"/>
        </w:rPr>
        <w:t>3</w:t>
      </w:r>
      <w:r w:rsidRPr="00234450">
        <w:rPr>
          <w:lang w:val="es-ES"/>
        </w:rPr>
        <w:tab/>
        <w:t xml:space="preserve">que siga supervisando, informando e investigando periódicamente sobre la adopción y utilización de las </w:t>
      </w:r>
      <w:ins w:id="114" w:author="Spanish" w:date="2026-10-19T12:21:00Z" w16du:dateUtc="2026-10-19T10:21:00Z">
        <w:r w:rsidR="00554A9A">
          <w:rPr>
            <w:lang w:val="es-ES"/>
          </w:rPr>
          <w:t>telecomunicaciones/</w:t>
        </w:r>
      </w:ins>
      <w:r w:rsidRPr="00234450">
        <w:rPr>
          <w:lang w:val="es-ES"/>
        </w:rPr>
        <w:t>TIC por jóvenes, incluida la oferta de datos desglosados por género y edad, e información sobre comportamientos que pueden resultar perjudiciales y peligrosos</w:t>
      </w:r>
      <w:del w:id="115" w:author="Spanish" w:date="2026-10-19T12:21:00Z" w16du:dateUtc="2026-10-19T10:21:00Z">
        <w:r w:rsidRPr="00234450" w:rsidDel="00554A9A">
          <w:rPr>
            <w:lang w:val="es-ES"/>
          </w:rPr>
          <w:delText>;</w:delText>
        </w:r>
      </w:del>
    </w:p>
    <w:p w14:paraId="41C17ED4" w14:textId="4DF1B4F3" w:rsidR="005B0B03" w:rsidRPr="00234450" w:rsidRDefault="00214158" w:rsidP="00554A9A">
      <w:pPr>
        <w:rPr>
          <w:lang w:val="es-ES"/>
        </w:rPr>
      </w:pPr>
      <w:del w:id="116" w:author="Spanish" w:date="2026-10-19T12:21:00Z" w16du:dateUtc="2026-10-19T10:21:00Z">
        <w:r w:rsidRPr="00234450" w:rsidDel="00554A9A">
          <w:rPr>
            <w:lang w:val="es-ES"/>
          </w:rPr>
          <w:delText>4</w:delText>
        </w:r>
        <w:r w:rsidRPr="00234450" w:rsidDel="00554A9A">
          <w:rPr>
            <w:lang w:val="es-ES"/>
          </w:rPr>
          <w:tab/>
          <w:delText>que siga colaborando con los Directores de la Oficina de Normalización de las Telecomunicaciones y la Oficina de Radiocomunicaciones para coordinar la implementación continua de la Estrategia para la Juventud de la UIT, incluida la iniciativa Generation Connect, en toda la Unión</w:delText>
        </w:r>
      </w:del>
      <w:r w:rsidRPr="00234450">
        <w:rPr>
          <w:lang w:val="es-ES"/>
        </w:rPr>
        <w:t>,</w:t>
      </w:r>
    </w:p>
    <w:p w14:paraId="372B72A4" w14:textId="0D3DC840" w:rsidR="005B0B03" w:rsidRPr="00234450" w:rsidRDefault="00214158" w:rsidP="00914874">
      <w:pPr>
        <w:pStyle w:val="Call"/>
        <w:rPr>
          <w:lang w:val="es-ES"/>
        </w:rPr>
      </w:pPr>
      <w:r w:rsidRPr="00234450">
        <w:rPr>
          <w:lang w:val="es-ES"/>
        </w:rPr>
        <w:lastRenderedPageBreak/>
        <w:t>encarga</w:t>
      </w:r>
      <w:ins w:id="117" w:author="Spanish" w:date="2026-10-19T12:22:00Z" w16du:dateUtc="2026-10-19T10:22:00Z">
        <w:r w:rsidR="00554A9A" w:rsidRPr="00554A9A">
          <w:t xml:space="preserve"> </w:t>
        </w:r>
        <w:r w:rsidR="00554A9A" w:rsidRPr="00554A9A">
          <w:rPr>
            <w:lang w:val="es-ES"/>
          </w:rPr>
          <w:t xml:space="preserve">al </w:t>
        </w:r>
        <w:proofErr w:type="gramStart"/>
        <w:r w:rsidR="00554A9A" w:rsidRPr="00554A9A">
          <w:rPr>
            <w:lang w:val="es-ES"/>
          </w:rPr>
          <w:t>Secretario General</w:t>
        </w:r>
        <w:proofErr w:type="gramEnd"/>
        <w:r w:rsidR="00554A9A" w:rsidRPr="00554A9A">
          <w:rPr>
            <w:lang w:val="es-ES"/>
          </w:rPr>
          <w:t xml:space="preserve"> y</w:t>
        </w:r>
      </w:ins>
      <w:r w:rsidRPr="00234450">
        <w:rPr>
          <w:lang w:val="es-ES"/>
        </w:rPr>
        <w:t xml:space="preserve"> a los </w:t>
      </w:r>
      <w:proofErr w:type="gramStart"/>
      <w:r w:rsidRPr="00234450">
        <w:rPr>
          <w:lang w:val="es-ES"/>
        </w:rPr>
        <w:t>Directores</w:t>
      </w:r>
      <w:proofErr w:type="gramEnd"/>
      <w:r w:rsidRPr="00234450">
        <w:rPr>
          <w:lang w:val="es-ES"/>
        </w:rPr>
        <w:t xml:space="preserve"> de las tres Oficinas</w:t>
      </w:r>
    </w:p>
    <w:p w14:paraId="18D9DF70" w14:textId="5C8FC424" w:rsidR="005B0B03" w:rsidRPr="00234450" w:rsidRDefault="00214158" w:rsidP="00914874">
      <w:pPr>
        <w:rPr>
          <w:lang w:val="es-ES"/>
        </w:rPr>
      </w:pPr>
      <w:r w:rsidRPr="00234450">
        <w:rPr>
          <w:lang w:val="es-ES"/>
        </w:rPr>
        <w:t>que sigan estudiando la manera de implicar a</w:t>
      </w:r>
      <w:ins w:id="118" w:author="Spanish" w:date="2026-10-19T12:23:00Z" w16du:dateUtc="2026-10-19T10:23:00Z">
        <w:r w:rsidR="00554A9A">
          <w:rPr>
            <w:lang w:val="es-ES"/>
          </w:rPr>
          <w:t xml:space="preserve"> los jóvenes, los</w:t>
        </w:r>
      </w:ins>
      <w:r w:rsidRPr="00234450">
        <w:rPr>
          <w:lang w:val="es-ES"/>
        </w:rPr>
        <w:t xml:space="preserve"> jóvenes profesionales</w:t>
      </w:r>
      <w:ins w:id="119" w:author="Spanish" w:date="2026-10-19T12:23:00Z" w16du:dateUtc="2026-10-19T10:23:00Z">
        <w:r w:rsidR="00554A9A">
          <w:rPr>
            <w:lang w:val="es-ES"/>
          </w:rPr>
          <w:t xml:space="preserve"> y</w:t>
        </w:r>
        <w:r w:rsidR="00554A9A" w:rsidRPr="00554A9A">
          <w:t xml:space="preserve"> </w:t>
        </w:r>
        <w:r w:rsidR="00554A9A" w:rsidRPr="00554A9A">
          <w:rPr>
            <w:lang w:val="es-ES"/>
          </w:rPr>
          <w:t>la próxima generación de expertos</w:t>
        </w:r>
      </w:ins>
      <w:r w:rsidRPr="00234450">
        <w:rPr>
          <w:lang w:val="es-ES"/>
        </w:rPr>
        <w:t xml:space="preserve"> en la labor de </w:t>
      </w:r>
      <w:del w:id="120" w:author="Spanish" w:date="2026-10-19T12:23:00Z" w16du:dateUtc="2026-10-19T10:23:00Z">
        <w:r w:rsidRPr="00234450" w:rsidDel="00554A9A">
          <w:rPr>
            <w:lang w:val="es-ES"/>
          </w:rPr>
          <w:delText>las Oficinas</w:delText>
        </w:r>
      </w:del>
      <w:ins w:id="121" w:author="Spanish" w:date="2026-10-19T12:23:00Z" w16du:dateUtc="2026-10-19T10:23:00Z">
        <w:r w:rsidR="00554A9A">
          <w:rPr>
            <w:lang w:val="es-ES"/>
          </w:rPr>
          <w:t>la</w:t>
        </w:r>
      </w:ins>
      <w:ins w:id="122" w:author="Spanish" w:date="2026-10-19T15:40:00Z" w16du:dateUtc="2026-10-19T13:40:00Z">
        <w:r w:rsidR="00DD228F">
          <w:rPr>
            <w:lang w:val="es-ES"/>
          </w:rPr>
          <w:t> </w:t>
        </w:r>
      </w:ins>
      <w:ins w:id="123" w:author="Spanish" w:date="2026-10-19T12:23:00Z" w16du:dateUtc="2026-10-19T10:23:00Z">
        <w:r w:rsidR="00554A9A">
          <w:rPr>
            <w:lang w:val="es-ES"/>
          </w:rPr>
          <w:t xml:space="preserve">UIT, </w:t>
        </w:r>
        <w:r w:rsidR="00554A9A" w:rsidRPr="00554A9A">
          <w:rPr>
            <w:lang w:val="es-ES"/>
          </w:rPr>
          <w:t xml:space="preserve">cuando proceda, incluidas las conferencias, las comisiones de estudio, las iniciativas de capacitación, la cooperación académica y los eventos pertinentes dentro de los mandatos respectivos de los tres Sectores, y que </w:t>
        </w:r>
      </w:ins>
      <w:ins w:id="124" w:author="Spanish" w:date="2026-10-19T12:24:00Z" w16du:dateUtc="2026-10-19T10:24:00Z">
        <w:r w:rsidR="00554A9A">
          <w:rPr>
            <w:lang w:val="es-ES"/>
          </w:rPr>
          <w:t>señalen</w:t>
        </w:r>
      </w:ins>
      <w:ins w:id="125" w:author="Spanish" w:date="2026-10-19T12:23:00Z" w16du:dateUtc="2026-10-19T10:23:00Z">
        <w:r w:rsidR="00554A9A" w:rsidRPr="00554A9A">
          <w:rPr>
            <w:lang w:val="es-ES"/>
          </w:rPr>
          <w:t xml:space="preserve"> vías para la participación sostenida de los jóvenes y la próxima generación de expertos en la</w:t>
        </w:r>
      </w:ins>
      <w:ins w:id="126" w:author="Spanish" w:date="2026-10-19T15:40:00Z" w16du:dateUtc="2026-10-19T13:40:00Z">
        <w:r w:rsidR="00DD228F">
          <w:rPr>
            <w:lang w:val="es-ES"/>
          </w:rPr>
          <w:t> </w:t>
        </w:r>
      </w:ins>
      <w:ins w:id="127" w:author="Spanish" w:date="2026-10-19T12:23:00Z" w16du:dateUtc="2026-10-19T10:23:00Z">
        <w:r w:rsidR="00554A9A" w:rsidRPr="00554A9A">
          <w:rPr>
            <w:lang w:val="es-ES"/>
          </w:rPr>
          <w:t>UIT</w:t>
        </w:r>
      </w:ins>
      <w:r w:rsidRPr="00234450">
        <w:rPr>
          <w:lang w:val="es-ES"/>
        </w:rPr>
        <w:t>,</w:t>
      </w:r>
    </w:p>
    <w:p w14:paraId="795D87B4" w14:textId="77777777" w:rsidR="005B0B03" w:rsidRPr="00234450" w:rsidRDefault="00214158" w:rsidP="00914874">
      <w:pPr>
        <w:pStyle w:val="Call"/>
        <w:rPr>
          <w:lang w:val="es-ES"/>
        </w:rPr>
      </w:pPr>
      <w:r w:rsidRPr="00234450">
        <w:rPr>
          <w:lang w:val="es-ES"/>
        </w:rPr>
        <w:t>invita a los Estados Miembros y a los Miembros de Sector</w:t>
      </w:r>
    </w:p>
    <w:p w14:paraId="142BF131" w14:textId="22979BFB" w:rsidR="005B0B03" w:rsidRPr="00234450" w:rsidRDefault="00214158" w:rsidP="00914874">
      <w:pPr>
        <w:rPr>
          <w:lang w:val="es-ES"/>
        </w:rPr>
      </w:pPr>
      <w:r w:rsidRPr="00234450">
        <w:rPr>
          <w:lang w:val="es-ES"/>
        </w:rPr>
        <w:t>1</w:t>
      </w:r>
      <w:r w:rsidRPr="00234450">
        <w:rPr>
          <w:lang w:val="es-ES"/>
        </w:rPr>
        <w:tab/>
        <w:t>a prestar un apoyo activo y participar en la labor de la UIT de promoción de la utilización de las </w:t>
      </w:r>
      <w:ins w:id="128" w:author="Spanish" w:date="2026-10-19T12:25:00Z" w16du:dateUtc="2026-10-19T10:25:00Z">
        <w:r w:rsidR="00554A9A">
          <w:rPr>
            <w:lang w:val="es-ES"/>
          </w:rPr>
          <w:t>telecomunicaciones/</w:t>
        </w:r>
      </w:ins>
      <w:r w:rsidRPr="00234450">
        <w:rPr>
          <w:lang w:val="es-ES"/>
        </w:rPr>
        <w:t>TIC para el empoderamiento económico y social de la juventud, en especial mediante la implementación de la Estrategia para la Juventud de la</w:t>
      </w:r>
      <w:ins w:id="129" w:author="Spanish" w:date="2026-10-19T15:41:00Z" w16du:dateUtc="2026-10-19T13:41:00Z">
        <w:r w:rsidR="00DD228F">
          <w:rPr>
            <w:lang w:val="es-ES"/>
          </w:rPr>
          <w:t> </w:t>
        </w:r>
      </w:ins>
      <w:del w:id="130" w:author="Spanish" w:date="2026-10-19T15:41:00Z" w16du:dateUtc="2026-10-19T13:41:00Z">
        <w:r w:rsidRPr="00234450" w:rsidDel="00DD228F">
          <w:rPr>
            <w:lang w:val="es-ES"/>
          </w:rPr>
          <w:delText xml:space="preserve"> </w:delText>
        </w:r>
      </w:del>
      <w:r w:rsidRPr="00234450">
        <w:rPr>
          <w:lang w:val="es-ES"/>
        </w:rPr>
        <w:t xml:space="preserve">UIT y de la iniciativa </w:t>
      </w:r>
      <w:proofErr w:type="spellStart"/>
      <w:r w:rsidRPr="00234450">
        <w:rPr>
          <w:lang w:val="es-ES"/>
        </w:rPr>
        <w:t>Generation</w:t>
      </w:r>
      <w:proofErr w:type="spellEnd"/>
      <w:r w:rsidRPr="00234450">
        <w:rPr>
          <w:lang w:val="es-ES"/>
        </w:rPr>
        <w:t xml:space="preserve"> </w:t>
      </w:r>
      <w:proofErr w:type="spellStart"/>
      <w:r w:rsidRPr="00234450">
        <w:rPr>
          <w:lang w:val="es-ES"/>
        </w:rPr>
        <w:t>Connect</w:t>
      </w:r>
      <w:proofErr w:type="spellEnd"/>
      <w:r w:rsidRPr="00234450">
        <w:rPr>
          <w:lang w:val="es-ES"/>
        </w:rPr>
        <w:t>, entre otras</w:t>
      </w:r>
      <w:ins w:id="131" w:author="Spanish" w:date="2026-10-19T12:25:00Z" w16du:dateUtc="2026-10-19T10:25:00Z">
        <w:r w:rsidR="00554A9A">
          <w:rPr>
            <w:lang w:val="es-ES"/>
          </w:rPr>
          <w:t>,</w:t>
        </w:r>
        <w:r w:rsidR="00554A9A" w:rsidRPr="00554A9A">
          <w:t xml:space="preserve"> </w:t>
        </w:r>
        <w:r w:rsidR="00554A9A" w:rsidRPr="00554A9A">
          <w:rPr>
            <w:lang w:val="es-ES"/>
          </w:rPr>
          <w:t>de ser posible</w:t>
        </w:r>
        <w:r w:rsidR="00554A9A">
          <w:rPr>
            <w:lang w:val="es-ES"/>
          </w:rPr>
          <w:t>,</w:t>
        </w:r>
        <w:r w:rsidR="00554A9A" w:rsidRPr="00554A9A">
          <w:rPr>
            <w:lang w:val="es-ES"/>
          </w:rPr>
          <w:t xml:space="preserve"> mediante contribuciones voluntarias y patrocinios</w:t>
        </w:r>
      </w:ins>
      <w:r w:rsidRPr="00234450">
        <w:rPr>
          <w:lang w:val="es-ES"/>
        </w:rPr>
        <w:t>;</w:t>
      </w:r>
    </w:p>
    <w:p w14:paraId="74D08E62" w14:textId="44E81690" w:rsidR="005B0B03" w:rsidRPr="00234450" w:rsidRDefault="00214158" w:rsidP="00914874">
      <w:pPr>
        <w:rPr>
          <w:lang w:val="es-ES"/>
        </w:rPr>
      </w:pPr>
      <w:r w:rsidRPr="00234450">
        <w:rPr>
          <w:lang w:val="es-ES"/>
        </w:rPr>
        <w:t>2</w:t>
      </w:r>
      <w:r w:rsidRPr="00234450">
        <w:rPr>
          <w:lang w:val="es-ES"/>
        </w:rPr>
        <w:tab/>
        <w:t>a promover para los jóvenes una formación actualizada sobre la utilización de las </w:t>
      </w:r>
      <w:ins w:id="132" w:author="Spanish" w:date="2026-10-19T12:25:00Z" w16du:dateUtc="2026-10-19T10:25:00Z">
        <w:r w:rsidR="00554A9A">
          <w:rPr>
            <w:lang w:val="es-ES"/>
          </w:rPr>
          <w:t>telecomunicaciones/</w:t>
        </w:r>
      </w:ins>
      <w:r w:rsidRPr="00234450">
        <w:rPr>
          <w:lang w:val="es-ES"/>
        </w:rPr>
        <w:t>TIC, incluida la creación de competencias digitales entre los jóvenes mediante campañas educativas;</w:t>
      </w:r>
    </w:p>
    <w:p w14:paraId="7FF33E88" w14:textId="77777777" w:rsidR="005B0B03" w:rsidRPr="00234450" w:rsidRDefault="00214158" w:rsidP="00914874">
      <w:pPr>
        <w:rPr>
          <w:lang w:val="es-ES"/>
        </w:rPr>
      </w:pPr>
      <w:r w:rsidRPr="00234450">
        <w:rPr>
          <w:lang w:val="es-ES"/>
        </w:rPr>
        <w:t>3</w:t>
      </w:r>
      <w:r w:rsidRPr="00234450">
        <w:rPr>
          <w:lang w:val="es-ES"/>
        </w:rPr>
        <w:tab/>
        <w:t>a fomentar la colaboración con la sociedad civil y el sector privado a fin de promover la formación especializada para jóvenes innovadores;</w:t>
      </w:r>
    </w:p>
    <w:p w14:paraId="31B2EE34" w14:textId="77777777" w:rsidR="005B0B03" w:rsidRPr="00234450" w:rsidRDefault="00214158" w:rsidP="00914874">
      <w:pPr>
        <w:rPr>
          <w:lang w:val="es-ES"/>
        </w:rPr>
      </w:pPr>
      <w:r w:rsidRPr="00234450">
        <w:rPr>
          <w:lang w:val="es-ES"/>
        </w:rPr>
        <w:t>4</w:t>
      </w:r>
      <w:r w:rsidRPr="00234450">
        <w:rPr>
          <w:lang w:val="es-ES"/>
        </w:rPr>
        <w:tab/>
        <w:t>a seguir desarrollando herramientas y directrices de programación en el ámbito de la promoción de la juventud y su empoderamiento económico y social;</w:t>
      </w:r>
    </w:p>
    <w:p w14:paraId="3869120A" w14:textId="77777777" w:rsidR="005B0B03" w:rsidRPr="00234450" w:rsidRDefault="00214158" w:rsidP="00914874">
      <w:pPr>
        <w:rPr>
          <w:lang w:val="es-ES"/>
        </w:rPr>
      </w:pPr>
      <w:r w:rsidRPr="00234450">
        <w:rPr>
          <w:lang w:val="es-ES"/>
        </w:rPr>
        <w:t>5</w:t>
      </w:r>
      <w:r w:rsidRPr="00234450">
        <w:rPr>
          <w:lang w:val="es-ES"/>
        </w:rPr>
        <w:tab/>
        <w:t>a cooperar en proyectos y programas con las organizaciones internacionales pertinentes con experiencia en el empoderamiento económico de la juventud,</w:t>
      </w:r>
    </w:p>
    <w:p w14:paraId="31E5D89C" w14:textId="77777777" w:rsidR="005B0B03" w:rsidRPr="00234450" w:rsidRDefault="00214158" w:rsidP="00914874">
      <w:pPr>
        <w:pStyle w:val="Call"/>
        <w:rPr>
          <w:lang w:val="es-ES"/>
        </w:rPr>
      </w:pPr>
      <w:r w:rsidRPr="00234450">
        <w:rPr>
          <w:lang w:val="es-ES"/>
        </w:rPr>
        <w:t>alienta a los Estados Miembros y Miembros de Sector</w:t>
      </w:r>
    </w:p>
    <w:p w14:paraId="59B39D61" w14:textId="77777777" w:rsidR="005B0B03" w:rsidRPr="00234450" w:rsidRDefault="00214158" w:rsidP="00914874">
      <w:pPr>
        <w:rPr>
          <w:lang w:val="es-ES"/>
        </w:rPr>
      </w:pPr>
      <w:r w:rsidRPr="00234450">
        <w:rPr>
          <w:lang w:val="es-ES"/>
        </w:rPr>
        <w:t>1</w:t>
      </w:r>
      <w:r w:rsidRPr="00234450">
        <w:rPr>
          <w:lang w:val="es-ES"/>
        </w:rPr>
        <w:tab/>
        <w:t>a examinar y revisar, según proceda, sus políticas y prácticas respectivas para velar por la selección, la contratación, la formación profesional y el desarrollo de la juventud a través de las telecomunicaciones/TIC;</w:t>
      </w:r>
    </w:p>
    <w:p w14:paraId="5AA981BB" w14:textId="77777777" w:rsidR="005B0B03" w:rsidRPr="00234450" w:rsidRDefault="00214158" w:rsidP="00914874">
      <w:pPr>
        <w:rPr>
          <w:lang w:val="es-ES"/>
        </w:rPr>
      </w:pPr>
      <w:r w:rsidRPr="00234450">
        <w:rPr>
          <w:lang w:val="es-ES"/>
        </w:rPr>
        <w:t>2</w:t>
      </w:r>
      <w:r w:rsidRPr="00234450">
        <w:rPr>
          <w:lang w:val="es-ES"/>
        </w:rPr>
        <w:tab/>
        <w:t>a promover oportunidades profesionales en el campo de las telecomunicaciones/TIC, en particular en las administraciones de telecomunicaciones/TIC, los órganos de reglamentación y el gobierno, así como en las organizaciones intergubernamentales y en el sector privado;</w:t>
      </w:r>
    </w:p>
    <w:p w14:paraId="33E2C790" w14:textId="77777777" w:rsidR="005B0B03" w:rsidRPr="00234450" w:rsidRDefault="00214158" w:rsidP="00914874">
      <w:pPr>
        <w:rPr>
          <w:lang w:val="es-ES"/>
        </w:rPr>
      </w:pPr>
      <w:r w:rsidRPr="00234450">
        <w:rPr>
          <w:lang w:val="es-ES"/>
        </w:rPr>
        <w:t>3</w:t>
      </w:r>
      <w:r w:rsidRPr="00234450">
        <w:rPr>
          <w:lang w:val="es-ES"/>
        </w:rPr>
        <w:tab/>
        <w:t>a atraer a más jóvenes hacia los estudios de CTIM;</w:t>
      </w:r>
    </w:p>
    <w:p w14:paraId="1E0EB6FB" w14:textId="6BF76CA7" w:rsidR="005B0B03" w:rsidRPr="00234450" w:rsidRDefault="00214158" w:rsidP="00914874">
      <w:pPr>
        <w:rPr>
          <w:lang w:val="es-ES"/>
        </w:rPr>
      </w:pPr>
      <w:r w:rsidRPr="00234450">
        <w:rPr>
          <w:lang w:val="es-ES"/>
        </w:rPr>
        <w:t>4</w:t>
      </w:r>
      <w:r w:rsidRPr="00234450">
        <w:rPr>
          <w:lang w:val="es-ES"/>
        </w:rPr>
        <w:tab/>
        <w:t xml:space="preserve">a instar a la juventud a aprovechar las oportunidades que les ofrecen las </w:t>
      </w:r>
      <w:ins w:id="133" w:author="Spanish" w:date="2026-10-19T12:26:00Z" w16du:dateUtc="2026-10-19T10:26:00Z">
        <w:r w:rsidR="00554A9A">
          <w:rPr>
            <w:lang w:val="es-ES"/>
          </w:rPr>
          <w:t>telecomunicaciones/</w:t>
        </w:r>
      </w:ins>
      <w:r w:rsidRPr="00234450">
        <w:rPr>
          <w:lang w:val="es-ES"/>
        </w:rPr>
        <w:t>TIC para avanzar en su desarrollo y promover la innovación y el desarrollo económico en los planos nacional e internacional,</w:t>
      </w:r>
    </w:p>
    <w:p w14:paraId="358E8297" w14:textId="77777777" w:rsidR="005B0B03" w:rsidRPr="00234450" w:rsidRDefault="00214158" w:rsidP="00914874">
      <w:pPr>
        <w:pStyle w:val="Call"/>
        <w:rPr>
          <w:lang w:val="es-ES"/>
        </w:rPr>
      </w:pPr>
      <w:r w:rsidRPr="00234450">
        <w:rPr>
          <w:lang w:val="es-ES"/>
        </w:rPr>
        <w:t>invita a los Estados Miembros</w:t>
      </w:r>
    </w:p>
    <w:p w14:paraId="3734B8AB" w14:textId="24798306" w:rsidR="005B0B03" w:rsidRPr="00234450" w:rsidRDefault="00214158" w:rsidP="00914874">
      <w:pPr>
        <w:rPr>
          <w:lang w:val="es-ES"/>
        </w:rPr>
      </w:pPr>
      <w:r w:rsidRPr="00234450">
        <w:rPr>
          <w:lang w:val="es-ES"/>
        </w:rPr>
        <w:t>1</w:t>
      </w:r>
      <w:r w:rsidRPr="00234450">
        <w:rPr>
          <w:lang w:val="es-ES"/>
        </w:rPr>
        <w:tab/>
        <w:t xml:space="preserve">a compartir las prácticas idóneas respecto de los enfoques nacionales destinados a orientar la utilización de las </w:t>
      </w:r>
      <w:ins w:id="134" w:author="Spanish" w:date="2026-10-19T12:26:00Z" w16du:dateUtc="2026-10-19T10:26:00Z">
        <w:r w:rsidR="00554A9A">
          <w:rPr>
            <w:lang w:val="es-ES"/>
          </w:rPr>
          <w:t>telecomunicaciones/</w:t>
        </w:r>
      </w:ins>
      <w:r w:rsidRPr="00234450">
        <w:rPr>
          <w:lang w:val="es-ES"/>
        </w:rPr>
        <w:t>TIC para el desarrollo económico y social de la juventud;</w:t>
      </w:r>
    </w:p>
    <w:p w14:paraId="7C9D3B7A" w14:textId="5EA2DC49" w:rsidR="005B0B03" w:rsidRPr="00234450" w:rsidRDefault="00214158" w:rsidP="00914874">
      <w:pPr>
        <w:rPr>
          <w:lang w:val="es-ES"/>
        </w:rPr>
      </w:pPr>
      <w:r w:rsidRPr="00234450">
        <w:rPr>
          <w:lang w:val="es-ES"/>
        </w:rPr>
        <w:t>2</w:t>
      </w:r>
      <w:r w:rsidRPr="00234450">
        <w:rPr>
          <w:lang w:val="es-ES"/>
        </w:rPr>
        <w:tab/>
        <w:t xml:space="preserve">a elaborar estrategias nacionales para aprovechar las </w:t>
      </w:r>
      <w:ins w:id="135" w:author="Spanish" w:date="2026-10-19T12:26:00Z" w16du:dateUtc="2026-10-19T10:26:00Z">
        <w:r w:rsidR="00554A9A">
          <w:rPr>
            <w:lang w:val="es-ES"/>
          </w:rPr>
          <w:t>telecomunicaciones/</w:t>
        </w:r>
      </w:ins>
      <w:r w:rsidRPr="00234450">
        <w:rPr>
          <w:lang w:val="es-ES"/>
        </w:rPr>
        <w:t>TIC como herramienta para el desarrollo educativo, económico y social de la juventud;</w:t>
      </w:r>
    </w:p>
    <w:p w14:paraId="36FFC2D6" w14:textId="1A2F962D" w:rsidR="005B0B03" w:rsidRPr="00234450" w:rsidRDefault="00214158" w:rsidP="00914874">
      <w:pPr>
        <w:rPr>
          <w:lang w:val="es-ES"/>
        </w:rPr>
      </w:pPr>
      <w:r w:rsidRPr="00234450">
        <w:rPr>
          <w:lang w:val="es-ES"/>
        </w:rPr>
        <w:lastRenderedPageBreak/>
        <w:t>3</w:t>
      </w:r>
      <w:r w:rsidRPr="00234450">
        <w:rPr>
          <w:lang w:val="es-ES"/>
        </w:rPr>
        <w:tab/>
        <w:t xml:space="preserve">a promover el uso de las </w:t>
      </w:r>
      <w:ins w:id="136" w:author="Spanish" w:date="2026-10-19T12:26:00Z" w16du:dateUtc="2026-10-19T10:26:00Z">
        <w:r w:rsidR="00554A9A">
          <w:rPr>
            <w:lang w:val="es-ES"/>
          </w:rPr>
          <w:t>telecomunicaciones/</w:t>
        </w:r>
      </w:ins>
      <w:r w:rsidRPr="00234450">
        <w:rPr>
          <w:lang w:val="es-ES"/>
        </w:rPr>
        <w:t xml:space="preserve">TIC para el empoderamiento de la juventud y la implicación de los jóvenes en los procesos de adopción de decisiones del sector de las </w:t>
      </w:r>
      <w:ins w:id="137" w:author="Spanish" w:date="2026-10-19T12:26:00Z" w16du:dateUtc="2026-10-19T10:26:00Z">
        <w:r w:rsidR="00554A9A">
          <w:rPr>
            <w:lang w:val="es-ES"/>
          </w:rPr>
          <w:t>telecomunicaciones/</w:t>
        </w:r>
      </w:ins>
      <w:r w:rsidRPr="00234450">
        <w:rPr>
          <w:lang w:val="es-ES"/>
        </w:rPr>
        <w:t>TIC;</w:t>
      </w:r>
    </w:p>
    <w:p w14:paraId="0CE26DFA" w14:textId="1CB5A27A" w:rsidR="005B0B03" w:rsidRPr="00234450" w:rsidDel="00554A9A" w:rsidRDefault="00214158" w:rsidP="00914874">
      <w:pPr>
        <w:rPr>
          <w:del w:id="138" w:author="Spanish" w:date="2026-10-19T12:26:00Z" w16du:dateUtc="2026-10-19T10:26:00Z"/>
          <w:lang w:val="es-ES"/>
        </w:rPr>
      </w:pPr>
      <w:del w:id="139" w:author="Spanish" w:date="2026-10-19T12:26:00Z" w16du:dateUtc="2026-10-19T10:26:00Z">
        <w:r w:rsidRPr="00234450" w:rsidDel="00554A9A">
          <w:rPr>
            <w:lang w:val="es-ES"/>
          </w:rPr>
          <w:delText>4</w:delText>
        </w:r>
        <w:r w:rsidRPr="00234450" w:rsidDel="00554A9A">
          <w:rPr>
            <w:lang w:val="es-ES"/>
          </w:rPr>
          <w:tab/>
          <w:delText>a apoyar las actividades de la UIT en el campo de las TIC para el desarrollo económico y social de la juventud, incluida, entre otras, la implementación de la Estrategia para la Juventud de la UIT y de la iniciativa Generation Connect, de ser posible mediante contribuciones voluntarias y patrocinios;</w:delText>
        </w:r>
      </w:del>
    </w:p>
    <w:p w14:paraId="65A1C850" w14:textId="08D0F819" w:rsidR="005B0B03" w:rsidRPr="00234450" w:rsidRDefault="00214158" w:rsidP="00914874">
      <w:pPr>
        <w:rPr>
          <w:lang w:val="es-ES"/>
        </w:rPr>
      </w:pPr>
      <w:del w:id="140" w:author="Spanish" w:date="2026-10-19T12:26:00Z" w16du:dateUtc="2026-10-19T10:26:00Z">
        <w:r w:rsidRPr="00234450" w:rsidDel="00554A9A">
          <w:rPr>
            <w:lang w:val="es-ES"/>
          </w:rPr>
          <w:delText>5</w:delText>
        </w:r>
      </w:del>
      <w:ins w:id="141" w:author="Spanish" w:date="2026-10-19T12:26:00Z" w16du:dateUtc="2026-10-19T10:26:00Z">
        <w:r w:rsidR="00554A9A">
          <w:rPr>
            <w:lang w:val="es-ES"/>
          </w:rPr>
          <w:t>4</w:t>
        </w:r>
      </w:ins>
      <w:r w:rsidRPr="00234450">
        <w:rPr>
          <w:lang w:val="es-ES"/>
        </w:rPr>
        <w:tab/>
        <w:t xml:space="preserve">a considerar la posibilidad de adoptar un programa para jóvenes delegados, teniendo presente el equilibrio entre hombres y mujeres, que permita su integración en la delegación oficial del país en </w:t>
      </w:r>
      <w:ins w:id="142" w:author="Spanish" w:date="2026-10-19T12:27:00Z" w16du:dateUtc="2026-10-19T10:27:00Z">
        <w:r w:rsidR="00554A9A">
          <w:rPr>
            <w:lang w:val="es-ES"/>
          </w:rPr>
          <w:t xml:space="preserve">las </w:t>
        </w:r>
        <w:r w:rsidR="00554A9A" w:rsidRPr="00554A9A">
          <w:rPr>
            <w:lang w:val="es-ES"/>
          </w:rPr>
          <w:t>reuniones pertinentes de la</w:t>
        </w:r>
      </w:ins>
      <w:ins w:id="143" w:author="Spanish" w:date="2026-10-19T15:43:00Z" w16du:dateUtc="2026-10-19T13:43:00Z">
        <w:r w:rsidR="00DD228F">
          <w:rPr>
            <w:lang w:val="es-ES"/>
          </w:rPr>
          <w:t> </w:t>
        </w:r>
      </w:ins>
      <w:ins w:id="144" w:author="Spanish" w:date="2026-10-19T12:27:00Z" w16du:dateUtc="2026-10-19T10:27:00Z">
        <w:r w:rsidR="00554A9A" w:rsidRPr="00554A9A">
          <w:rPr>
            <w:lang w:val="es-ES"/>
          </w:rPr>
          <w:t xml:space="preserve">UIT, </w:t>
        </w:r>
      </w:ins>
      <w:ins w:id="145" w:author="Spanish" w:date="2026-10-19T12:28:00Z" w16du:dateUtc="2026-10-19T10:28:00Z">
        <w:r w:rsidR="00554A9A">
          <w:rPr>
            <w:lang w:val="es-ES"/>
          </w:rPr>
          <w:t>en particular</w:t>
        </w:r>
      </w:ins>
      <w:ins w:id="146" w:author="Spanish" w:date="2026-10-19T12:27:00Z" w16du:dateUtc="2026-10-19T10:27:00Z">
        <w:r w:rsidR="00554A9A" w:rsidRPr="00554A9A">
          <w:rPr>
            <w:lang w:val="es-ES"/>
          </w:rPr>
          <w:t xml:space="preserve"> las conferencias, los foros y las comisiones de estudio</w:t>
        </w:r>
      </w:ins>
      <w:ins w:id="147" w:author="Spanish" w:date="2026-10-19T12:28:00Z" w16du:dateUtc="2026-10-19T10:28:00Z">
        <w:r w:rsidR="00554A9A">
          <w:rPr>
            <w:lang w:val="es-ES"/>
          </w:rPr>
          <w:t xml:space="preserve">, y </w:t>
        </w:r>
        <w:r w:rsidR="00D84436">
          <w:rPr>
            <w:lang w:val="es-ES"/>
          </w:rPr>
          <w:t>apoyar su participación efectiva</w:t>
        </w:r>
      </w:ins>
      <w:del w:id="148" w:author="Spanish" w:date="2026-10-19T12:28:00Z" w16du:dateUtc="2026-10-19T10:28:00Z">
        <w:r w:rsidRPr="00234450" w:rsidDel="00D84436">
          <w:rPr>
            <w:lang w:val="es-ES"/>
          </w:rPr>
          <w:delText>las principales conferencias de la UIT</w:delText>
        </w:r>
      </w:del>
      <w:r w:rsidRPr="00234450">
        <w:rPr>
          <w:lang w:val="es-ES"/>
        </w:rPr>
        <w:t>, a fin de sensibilizar a los jóvenes, informarles y suscitar su interés en las </w:t>
      </w:r>
      <w:ins w:id="149" w:author="Spanish" w:date="2026-10-19T12:28:00Z" w16du:dateUtc="2026-10-19T10:28:00Z">
        <w:r w:rsidR="00D84436">
          <w:rPr>
            <w:lang w:val="es-ES"/>
          </w:rPr>
          <w:t>telecomunicaciones/</w:t>
        </w:r>
      </w:ins>
      <w:r w:rsidRPr="00234450">
        <w:rPr>
          <w:lang w:val="es-ES"/>
        </w:rPr>
        <w:t>TIC,</w:t>
      </w:r>
    </w:p>
    <w:p w14:paraId="0A8EA39F" w14:textId="77777777" w:rsidR="005B0B03" w:rsidRPr="00234450" w:rsidRDefault="00214158" w:rsidP="00914874">
      <w:pPr>
        <w:pStyle w:val="Call"/>
        <w:rPr>
          <w:lang w:val="es-ES"/>
        </w:rPr>
      </w:pPr>
      <w:r w:rsidRPr="00234450">
        <w:rPr>
          <w:lang w:val="es-ES"/>
        </w:rPr>
        <w:t>invita a las Instituciones Académicas</w:t>
      </w:r>
    </w:p>
    <w:p w14:paraId="1D27B639" w14:textId="77777777" w:rsidR="005B0B03" w:rsidRPr="00234450" w:rsidRDefault="00214158" w:rsidP="00914874">
      <w:pPr>
        <w:rPr>
          <w:lang w:val="es-ES"/>
        </w:rPr>
      </w:pPr>
      <w:r w:rsidRPr="00234450">
        <w:rPr>
          <w:lang w:val="es-ES"/>
        </w:rPr>
        <w:t>1</w:t>
      </w:r>
      <w:r w:rsidRPr="00234450">
        <w:rPr>
          <w:lang w:val="es-ES"/>
        </w:rPr>
        <w:tab/>
        <w:t>a seguir proporcionando las estructuras necesarias para una colaboración efectiva con los jóvenes mediante el acceso a información, becas y créditos para participar en actividades de la UIT;</w:t>
      </w:r>
    </w:p>
    <w:p w14:paraId="178669AC" w14:textId="77777777" w:rsidR="005B0B03" w:rsidRPr="00234450" w:rsidRDefault="00214158" w:rsidP="00914874">
      <w:pPr>
        <w:rPr>
          <w:lang w:val="es-ES"/>
        </w:rPr>
      </w:pPr>
      <w:r w:rsidRPr="00234450">
        <w:rPr>
          <w:lang w:val="es-ES"/>
        </w:rPr>
        <w:t>2</w:t>
      </w:r>
      <w:r w:rsidRPr="00234450">
        <w:rPr>
          <w:lang w:val="es-ES"/>
        </w:rPr>
        <w:tab/>
        <w:t>a apoyar las redes de jóvenes a fin de que puedan servir de centros comunitarios y centros de innovación para contribuir a los procesos intelectuales de la UIT;</w:t>
      </w:r>
    </w:p>
    <w:p w14:paraId="1A90B178" w14:textId="77777777" w:rsidR="005B0B03" w:rsidRPr="00234450" w:rsidRDefault="00214158" w:rsidP="00914874">
      <w:pPr>
        <w:rPr>
          <w:lang w:val="es-ES"/>
        </w:rPr>
      </w:pPr>
      <w:r w:rsidRPr="00234450">
        <w:rPr>
          <w:lang w:val="es-ES"/>
        </w:rPr>
        <w:t>3</w:t>
      </w:r>
      <w:r w:rsidRPr="00234450">
        <w:rPr>
          <w:lang w:val="es-ES"/>
        </w:rPr>
        <w:tab/>
        <w:t>a implicar a los docentes e investigadores jóvenes, así como a los estudiantes, en las actividades pertinentes de la UIT y a fomentar su participación efectiva en las mismas, incluso por medio de la capacitación y el desarrollo de competencias.</w:t>
      </w:r>
    </w:p>
    <w:p w14:paraId="48857ABD" w14:textId="7F92ED66" w:rsidR="00BC0B5B" w:rsidRDefault="00214158" w:rsidP="00411C49">
      <w:pPr>
        <w:pStyle w:val="Reasons"/>
      </w:pPr>
      <w:r w:rsidRPr="00234450">
        <w:rPr>
          <w:b/>
          <w:lang w:val="es-ES"/>
        </w:rPr>
        <w:t>Motivos:</w:t>
      </w:r>
      <w:r w:rsidRPr="00234450">
        <w:rPr>
          <w:lang w:val="es-ES"/>
        </w:rPr>
        <w:tab/>
      </w:r>
      <w:r w:rsidR="00E064B2" w:rsidRPr="00553C8F">
        <w:rPr>
          <w:lang w:val="es-ES" w:eastAsia="zh-CN"/>
        </w:rPr>
        <w:t>La presente propuesta tiene por objeto fortalecer la implicación y participación significativas y eficaces de los jóvenes y de la próxima generación de expertos en la</w:t>
      </w:r>
      <w:r w:rsidR="00E064B2">
        <w:rPr>
          <w:lang w:val="es-ES" w:eastAsia="zh-CN"/>
        </w:rPr>
        <w:t> </w:t>
      </w:r>
      <w:r w:rsidR="00E064B2" w:rsidRPr="00553C8F">
        <w:rPr>
          <w:lang w:val="es-ES" w:eastAsia="zh-CN"/>
        </w:rPr>
        <w:t>UIT mediante la incorporación de su intervención en las actividades pertinentes, dentro de los recursos existentes y los mandatos respectivos. Asimismo, trata de mejorar la coordinación de las actividades relacionadas con la juventud en toda la Unión, reflejar los resultados recientes de la CMDT y la AMNT, reconocer la importancia de las competencias digitales y racionalizar la Resolución</w:t>
      </w:r>
      <w:r w:rsidR="00E064B2">
        <w:rPr>
          <w:lang w:val="es-ES" w:eastAsia="zh-CN"/>
        </w:rPr>
        <w:t> </w:t>
      </w:r>
      <w:r w:rsidR="00E064B2" w:rsidRPr="00553C8F">
        <w:rPr>
          <w:lang w:val="es-ES" w:eastAsia="zh-CN"/>
        </w:rPr>
        <w:t>198, mejorando al mismo tiempo la coherencia terminológica.</w:t>
      </w:r>
    </w:p>
    <w:p w14:paraId="43C28731" w14:textId="77777777" w:rsidR="00BC0B5B" w:rsidRDefault="00BC0B5B">
      <w:pPr>
        <w:jc w:val="center"/>
      </w:pPr>
      <w:r>
        <w:t>______________</w:t>
      </w:r>
    </w:p>
    <w:sectPr w:rsidR="00BC0B5B">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749B" w14:textId="77777777" w:rsidR="00FA48AD" w:rsidRDefault="00FA48AD">
      <w:r>
        <w:separator/>
      </w:r>
    </w:p>
  </w:endnote>
  <w:endnote w:type="continuationSeparator" w:id="0">
    <w:p w14:paraId="4876B507" w14:textId="77777777" w:rsidR="00FA48AD" w:rsidRDefault="00FA4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4C9A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FA2D" w14:textId="77777777" w:rsidR="00FA48AD" w:rsidRDefault="00FA48AD">
      <w:r>
        <w:t>____________________</w:t>
      </w:r>
    </w:p>
  </w:footnote>
  <w:footnote w:type="continuationSeparator" w:id="0">
    <w:p w14:paraId="2719AB73" w14:textId="77777777" w:rsidR="00FA48AD" w:rsidRDefault="00FA48AD">
      <w:r>
        <w:continuationSeparator/>
      </w:r>
    </w:p>
  </w:footnote>
  <w:footnote w:id="1">
    <w:p w14:paraId="7FC94DE8" w14:textId="77777777" w:rsidR="005B0B03" w:rsidRPr="00736528" w:rsidRDefault="00214158">
      <w:pPr>
        <w:pStyle w:val="FootnoteText"/>
        <w:rPr>
          <w:lang w:val="es-ES"/>
        </w:rPr>
      </w:pPr>
      <w:r w:rsidRPr="00736528">
        <w:rPr>
          <w:rStyle w:val="FootnoteReference"/>
          <w:lang w:val="es-ES"/>
        </w:rPr>
        <w:t>1</w:t>
      </w:r>
      <w:r w:rsidRPr="00736528">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A32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1A2D0FD" w14:textId="77777777" w:rsidR="00255FA1" w:rsidRDefault="00255FA1" w:rsidP="00C43474">
    <w:pPr>
      <w:pStyle w:val="Header"/>
    </w:pPr>
    <w:r>
      <w:rPr>
        <w:lang w:val="en-US"/>
      </w:rPr>
      <w:t>PP</w:t>
    </w:r>
    <w:r w:rsidR="009D1BE0">
      <w:rPr>
        <w:lang w:val="en-US"/>
      </w:rPr>
      <w:t>2</w:t>
    </w:r>
    <w:r w:rsidR="009415B6">
      <w:rPr>
        <w:lang w:val="en-US"/>
      </w:rPr>
      <w:t>6</w:t>
    </w:r>
    <w:r>
      <w:t>/79(Add.20)-</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66E7"/>
    <w:rsid w:val="00057402"/>
    <w:rsid w:val="000749EF"/>
    <w:rsid w:val="000863AB"/>
    <w:rsid w:val="000914A1"/>
    <w:rsid w:val="000A1523"/>
    <w:rsid w:val="000B1752"/>
    <w:rsid w:val="000C2C6F"/>
    <w:rsid w:val="0010546D"/>
    <w:rsid w:val="00135F93"/>
    <w:rsid w:val="001632E3"/>
    <w:rsid w:val="00192868"/>
    <w:rsid w:val="001D4983"/>
    <w:rsid w:val="001D6EC3"/>
    <w:rsid w:val="001D787B"/>
    <w:rsid w:val="001E3D06"/>
    <w:rsid w:val="001E6EC3"/>
    <w:rsid w:val="001F0B24"/>
    <w:rsid w:val="00214158"/>
    <w:rsid w:val="00225F6B"/>
    <w:rsid w:val="00234450"/>
    <w:rsid w:val="00237C17"/>
    <w:rsid w:val="00242376"/>
    <w:rsid w:val="00255FA1"/>
    <w:rsid w:val="00262FF4"/>
    <w:rsid w:val="00277985"/>
    <w:rsid w:val="002C6527"/>
    <w:rsid w:val="002D1154"/>
    <w:rsid w:val="002E44FC"/>
    <w:rsid w:val="00313A9B"/>
    <w:rsid w:val="00351381"/>
    <w:rsid w:val="003537B5"/>
    <w:rsid w:val="003707E5"/>
    <w:rsid w:val="00375610"/>
    <w:rsid w:val="00391611"/>
    <w:rsid w:val="003B5DC9"/>
    <w:rsid w:val="003D0027"/>
    <w:rsid w:val="003E6E73"/>
    <w:rsid w:val="00484B72"/>
    <w:rsid w:val="00491A25"/>
    <w:rsid w:val="0049284D"/>
    <w:rsid w:val="004A346E"/>
    <w:rsid w:val="004A367E"/>
    <w:rsid w:val="004A63A9"/>
    <w:rsid w:val="004B07DB"/>
    <w:rsid w:val="004B09D4"/>
    <w:rsid w:val="004B0BCB"/>
    <w:rsid w:val="004B1E3C"/>
    <w:rsid w:val="004C27F5"/>
    <w:rsid w:val="004C2E22"/>
    <w:rsid w:val="004C39C6"/>
    <w:rsid w:val="004D23BA"/>
    <w:rsid w:val="004E069C"/>
    <w:rsid w:val="004E08E0"/>
    <w:rsid w:val="004E28FB"/>
    <w:rsid w:val="004F4BB1"/>
    <w:rsid w:val="00504FD4"/>
    <w:rsid w:val="00507662"/>
    <w:rsid w:val="00523448"/>
    <w:rsid w:val="005359B6"/>
    <w:rsid w:val="005470E8"/>
    <w:rsid w:val="00550FCF"/>
    <w:rsid w:val="00553C8F"/>
    <w:rsid w:val="00554A9A"/>
    <w:rsid w:val="00556958"/>
    <w:rsid w:val="00567ED5"/>
    <w:rsid w:val="005A329F"/>
    <w:rsid w:val="005B0B03"/>
    <w:rsid w:val="005D1164"/>
    <w:rsid w:val="005D6488"/>
    <w:rsid w:val="005F6278"/>
    <w:rsid w:val="00601280"/>
    <w:rsid w:val="00641DBD"/>
    <w:rsid w:val="006426C0"/>
    <w:rsid w:val="006455D2"/>
    <w:rsid w:val="006537F3"/>
    <w:rsid w:val="006A1CBE"/>
    <w:rsid w:val="006B5512"/>
    <w:rsid w:val="006C190D"/>
    <w:rsid w:val="006C7A9E"/>
    <w:rsid w:val="00720686"/>
    <w:rsid w:val="00737EFF"/>
    <w:rsid w:val="00750806"/>
    <w:rsid w:val="00780430"/>
    <w:rsid w:val="007875D2"/>
    <w:rsid w:val="007B1914"/>
    <w:rsid w:val="007D61E2"/>
    <w:rsid w:val="007F6EBC"/>
    <w:rsid w:val="00810D8B"/>
    <w:rsid w:val="00882773"/>
    <w:rsid w:val="008911A2"/>
    <w:rsid w:val="008B4706"/>
    <w:rsid w:val="008B6676"/>
    <w:rsid w:val="008C3FA8"/>
    <w:rsid w:val="008E51C5"/>
    <w:rsid w:val="008F7109"/>
    <w:rsid w:val="009107B0"/>
    <w:rsid w:val="009220DE"/>
    <w:rsid w:val="00926081"/>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2519A"/>
    <w:rsid w:val="00B30C52"/>
    <w:rsid w:val="00B501AB"/>
    <w:rsid w:val="00B73978"/>
    <w:rsid w:val="00B77C4D"/>
    <w:rsid w:val="00BA1F64"/>
    <w:rsid w:val="00BA3DB8"/>
    <w:rsid w:val="00BB13FE"/>
    <w:rsid w:val="00BC0B5B"/>
    <w:rsid w:val="00BC7EE2"/>
    <w:rsid w:val="00BF32F2"/>
    <w:rsid w:val="00BF5475"/>
    <w:rsid w:val="00C06D8E"/>
    <w:rsid w:val="00C20ED7"/>
    <w:rsid w:val="00C42D2D"/>
    <w:rsid w:val="00C43474"/>
    <w:rsid w:val="00C60F23"/>
    <w:rsid w:val="00C61A48"/>
    <w:rsid w:val="00C731AE"/>
    <w:rsid w:val="00C80F8F"/>
    <w:rsid w:val="00C84355"/>
    <w:rsid w:val="00C84A65"/>
    <w:rsid w:val="00CA3051"/>
    <w:rsid w:val="00CD20D9"/>
    <w:rsid w:val="00CD701A"/>
    <w:rsid w:val="00D05AAE"/>
    <w:rsid w:val="00D05E6B"/>
    <w:rsid w:val="00D066F8"/>
    <w:rsid w:val="00D254A6"/>
    <w:rsid w:val="00D42B55"/>
    <w:rsid w:val="00D57D70"/>
    <w:rsid w:val="00D84436"/>
    <w:rsid w:val="00DB54E4"/>
    <w:rsid w:val="00DD228F"/>
    <w:rsid w:val="00DE3E41"/>
    <w:rsid w:val="00E05D81"/>
    <w:rsid w:val="00E064B2"/>
    <w:rsid w:val="00E3271E"/>
    <w:rsid w:val="00E53DFC"/>
    <w:rsid w:val="00E66FC3"/>
    <w:rsid w:val="00E677DD"/>
    <w:rsid w:val="00E77F17"/>
    <w:rsid w:val="00E809D8"/>
    <w:rsid w:val="00E921EC"/>
    <w:rsid w:val="00EB23D0"/>
    <w:rsid w:val="00EB6773"/>
    <w:rsid w:val="00EC395A"/>
    <w:rsid w:val="00EF5B5F"/>
    <w:rsid w:val="00F01632"/>
    <w:rsid w:val="00F04858"/>
    <w:rsid w:val="00F13AA4"/>
    <w:rsid w:val="00F23399"/>
    <w:rsid w:val="00F3510D"/>
    <w:rsid w:val="00F43C07"/>
    <w:rsid w:val="00F43D44"/>
    <w:rsid w:val="00F80E6E"/>
    <w:rsid w:val="00FA48AD"/>
    <w:rsid w:val="00FD19EF"/>
    <w:rsid w:val="00FD31C1"/>
    <w:rsid w:val="00FD7A16"/>
    <w:rsid w:val="00FE2D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A2D3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234450"/>
    <w:rPr>
      <w:rFonts w:ascii="Calibri" w:hAnsi="Calibri"/>
      <w:sz w:val="24"/>
      <w:lang w:val="es-ES_tradnl" w:eastAsia="en-US"/>
    </w:rPr>
  </w:style>
  <w:style w:type="paragraph" w:styleId="ListParagraph">
    <w:name w:val="List Paragraph"/>
    <w:basedOn w:val="Normal"/>
    <w:uiPriority w:val="34"/>
    <w:qFormat/>
    <w:rsid w:val="00BA1F64"/>
    <w:pPr>
      <w:ind w:left="720"/>
      <w:contextualSpacing/>
    </w:pPr>
  </w:style>
  <w:style w:type="character" w:styleId="CommentReference">
    <w:name w:val="annotation reference"/>
    <w:basedOn w:val="DefaultParagraphFont"/>
    <w:semiHidden/>
    <w:unhideWhenUsed/>
    <w:rsid w:val="00DD228F"/>
    <w:rPr>
      <w:sz w:val="16"/>
      <w:szCs w:val="16"/>
    </w:rPr>
  </w:style>
  <w:style w:type="paragraph" w:styleId="CommentText">
    <w:name w:val="annotation text"/>
    <w:basedOn w:val="Normal"/>
    <w:link w:val="CommentTextChar"/>
    <w:unhideWhenUsed/>
    <w:rsid w:val="00DD228F"/>
    <w:rPr>
      <w:sz w:val="20"/>
    </w:rPr>
  </w:style>
  <w:style w:type="character" w:customStyle="1" w:styleId="CommentTextChar">
    <w:name w:val="Comment Text Char"/>
    <w:basedOn w:val="DefaultParagraphFont"/>
    <w:link w:val="CommentText"/>
    <w:rsid w:val="00DD228F"/>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DD228F"/>
    <w:rPr>
      <w:b/>
      <w:bCs/>
    </w:rPr>
  </w:style>
  <w:style w:type="character" w:customStyle="1" w:styleId="CommentSubjectChar">
    <w:name w:val="Comment Subject Char"/>
    <w:basedOn w:val="CommentTextChar"/>
    <w:link w:val="CommentSubject"/>
    <w:semiHidden/>
    <w:rsid w:val="00DD228F"/>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9d0e1a7b-768d-448a-9b50-ee8f23aba8e7">DPM</DPM_x0020_Author>
    <DPM_x0020_File_x0020_name xmlns="9d0e1a7b-768d-448a-9b50-ee8f23aba8e7">S26-PP-C-0079!A20!MSW-S</DPM_x0020_File_x0020_name>
    <DPM_x0020_Version xmlns="9d0e1a7b-768d-448a-9b50-ee8f23aba8e7">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d0e1a7b-768d-448a-9b50-ee8f23aba8e7" targetNamespace="http://schemas.microsoft.com/office/2006/metadata/properties" ma:root="true" ma:fieldsID="d41af5c836d734370eb92e7ee5f83852" ns2:_="" ns3:_="">
    <xsd:import namespace="996b2e75-67fd-4955-a3b0-5ab9934cb50b"/>
    <xsd:import namespace="9d0e1a7b-768d-448a-9b50-ee8f23aba8e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d0e1a7b-768d-448a-9b50-ee8f23aba8e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d0e1a7b-768d-448a-9b50-ee8f23aba8e7"/>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d0e1a7b-768d-448a-9b50-ee8f23aba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2557</Words>
  <Characters>14579</Characters>
  <Application>Microsoft Office Word</Application>
  <DocSecurity>0</DocSecurity>
  <Lines>121</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S26-PP-C-0079!A20!MSW-S</vt:lpstr>
      <vt:lpstr>S26-PP-C-0079!A20!MSW-S</vt:lpstr>
    </vt:vector>
  </TitlesOfParts>
  <Manager/>
  <Company/>
  <LinksUpToDate>false</LinksUpToDate>
  <CharactersWithSpaces>17102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S26-PP-C-0079!A20!MSW-S</dc:title>
  <dc:subject>ITU Plenipotentiary Conference (PP-26)</dc:subject>
  <dc:creator>Documents Proposals Manager (DPM)</dc:creator>
  <cp:keywords>DPM_v2026.8.25.1_prod</cp:keywords>
  <dc:description/>
  <cp:lastModifiedBy>BP</cp:lastModifiedBy>
  <cp:revision>15</cp:revision>
  <dcterms:created xsi:type="dcterms:W3CDTF">2026-10-19T13:04:00Z</dcterms:created>
  <dcterms:modified xsi:type="dcterms:W3CDTF">2026-10-26T14:20:00Z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