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A27A55" w14:paraId="67A7C8AE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E58970E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31749FCE" wp14:editId="622362DF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392F409C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2ACA97D3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670F59F6" w14:textId="77777777" w:rsidTr="007E446A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64CE7B09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6052E45B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7326E2" w14:paraId="555168A0" w14:textId="77777777" w:rsidTr="007E446A">
        <w:trPr>
          <w:cantSplit/>
          <w:jc w:val="center"/>
        </w:trPr>
        <w:tc>
          <w:tcPr>
            <w:tcW w:w="6946" w:type="dxa"/>
          </w:tcPr>
          <w:p w14:paraId="52FB2994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0876EC3C" w14:textId="77777777" w:rsidR="00F96AB4" w:rsidRPr="00B908D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B908D3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2</w:t>
            </w:r>
            <w:r w:rsidRPr="00B908D3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79</w:t>
            </w:r>
            <w:r w:rsidR="007919C2" w:rsidRPr="00B908D3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2A59A166" w14:textId="77777777" w:rsidTr="007E446A">
        <w:trPr>
          <w:cantSplit/>
          <w:jc w:val="center"/>
        </w:trPr>
        <w:tc>
          <w:tcPr>
            <w:tcW w:w="6946" w:type="dxa"/>
          </w:tcPr>
          <w:p w14:paraId="2F27B01F" w14:textId="77777777" w:rsidR="00F96AB4" w:rsidRPr="00B908D3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209C619E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октября 2026 </w:t>
            </w:r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</w:p>
        </w:tc>
      </w:tr>
      <w:tr w:rsidR="00F96AB4" w:rsidRPr="000A0EF3" w14:paraId="67E70A81" w14:textId="77777777" w:rsidTr="007E446A">
        <w:trPr>
          <w:cantSplit/>
          <w:jc w:val="center"/>
        </w:trPr>
        <w:tc>
          <w:tcPr>
            <w:tcW w:w="6946" w:type="dxa"/>
          </w:tcPr>
          <w:p w14:paraId="4B9185F8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28CD529D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английский</w:t>
            </w:r>
          </w:p>
        </w:tc>
      </w:tr>
      <w:tr w:rsidR="00F96AB4" w:rsidRPr="000A0EF3" w14:paraId="5B49E5F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58ADCEB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7326E2" w14:paraId="12E3002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D08BA61" w14:textId="77777777" w:rsidR="00F96AB4" w:rsidRPr="00B908D3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B908D3">
              <w:rPr>
                <w:lang w:val="ru-RU"/>
              </w:rPr>
              <w:t>Администрации Азиатско-Тихоокеанского сообщества электросвязи</w:t>
            </w:r>
          </w:p>
        </w:tc>
      </w:tr>
      <w:tr w:rsidR="00F96AB4" w:rsidRPr="000A0EF3" w14:paraId="3797F56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98A3ECD" w14:textId="18123414" w:rsidR="00F96AB4" w:rsidRPr="00931097" w:rsidRDefault="00FF5804" w:rsidP="004805DE">
            <w:pPr>
              <w:pStyle w:val="Title1"/>
            </w:pPr>
            <w:bookmarkStart w:id="4" w:name="dtitle1" w:colFirst="0" w:colLast="0"/>
            <w:bookmarkEnd w:id="3"/>
            <w:r>
              <w:rPr>
                <w:lang w:val="ru-RU"/>
              </w:rPr>
              <w:t>П</w:t>
            </w:r>
            <w:r w:rsidRPr="00FF5804">
              <w:t xml:space="preserve">редлагаемые изменения к резолюции </w:t>
            </w:r>
            <w:r w:rsidR="00F96AB4" w:rsidRPr="00931097">
              <w:t>30</w:t>
            </w:r>
          </w:p>
        </w:tc>
      </w:tr>
      <w:tr w:rsidR="00F96AB4" w:rsidRPr="000A0EF3" w14:paraId="3DB5F2A3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BAE0300" w14:textId="77777777" w:rsidR="00F96AB4" w:rsidRPr="00931097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344EB8" w14:paraId="56804E0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82A36AD" w14:textId="77777777" w:rsidR="00F96AB4" w:rsidRPr="005651C9" w:rsidRDefault="00F96AB4" w:rsidP="004805DE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133F6CAB" w14:textId="77777777" w:rsidR="00F96AB4" w:rsidRDefault="00F96AB4"/>
    <w:p w14:paraId="0338A016" w14:textId="77777777" w:rsidR="007E4D0F" w:rsidRPr="00071D10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2E6215CE" w14:textId="77777777" w:rsidR="00C00123" w:rsidRDefault="00B908D3">
      <w:pPr>
        <w:pStyle w:val="Proposal"/>
      </w:pPr>
      <w:r>
        <w:lastRenderedPageBreak/>
        <w:t>MOD</w:t>
      </w:r>
      <w:r>
        <w:tab/>
        <w:t>ACP/79A2/1</w:t>
      </w:r>
    </w:p>
    <w:p w14:paraId="03EB40F4" w14:textId="552783FC" w:rsidR="00C5552E" w:rsidRPr="00DD72F7" w:rsidRDefault="00B908D3" w:rsidP="00B908D3">
      <w:pPr>
        <w:pStyle w:val="ResNo"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30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 xml:space="preserve">ПЕРЕСМ. </w:t>
      </w:r>
      <w:del w:id="7" w:author="Ermolenko, Alla" w:date="2026-10-19T09:14:00Z">
        <w:r w:rsidRPr="003B35A0" w:rsidDel="00B908D3">
          <w:rPr>
            <w:lang w:val="ru-RU"/>
          </w:rPr>
          <w:delText>БУХАРЕСТ, 2022 Г.</w:delText>
        </w:r>
      </w:del>
      <w:ins w:id="8" w:author="Ermolenko, Alla" w:date="2026-10-19T09:14:00Z">
        <w:r>
          <w:rPr>
            <w:lang w:val="ru-RU"/>
          </w:rPr>
          <w:t>доха, 2026 г.</w:t>
        </w:r>
      </w:ins>
      <w:r w:rsidRPr="00DD72F7">
        <w:rPr>
          <w:lang w:val="ru-RU"/>
        </w:rPr>
        <w:t>)</w:t>
      </w:r>
    </w:p>
    <w:p w14:paraId="73279532" w14:textId="77777777" w:rsidR="00C5552E" w:rsidRPr="00DD72F7" w:rsidRDefault="00B908D3" w:rsidP="0082432D">
      <w:pPr>
        <w:pStyle w:val="Restitle"/>
        <w:rPr>
          <w:lang w:val="ru-RU"/>
        </w:rPr>
      </w:pPr>
      <w:r w:rsidRPr="00DD72F7">
        <w:rPr>
          <w:lang w:val="ru-RU"/>
        </w:rPr>
        <w:t>Специальные меры, касающиеся наименее развитых стран, малых островных развивающихся государств, развивающихся стран, не имеющих выхода к морю, и стран с переходной экономикой</w:t>
      </w:r>
    </w:p>
    <w:p w14:paraId="5093A715" w14:textId="08F1F54A" w:rsidR="00C5552E" w:rsidRPr="00DD72F7" w:rsidRDefault="00B908D3" w:rsidP="0082432D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</w:t>
      </w:r>
      <w:del w:id="9" w:author="Ermolenko, Alla" w:date="2026-10-19T09:14:00Z">
        <w:r w:rsidRPr="00DD72F7" w:rsidDel="00B908D3">
          <w:rPr>
            <w:lang w:val="ru-RU"/>
          </w:rPr>
          <w:delText>Бухарест, 2022 г.</w:delText>
        </w:r>
      </w:del>
      <w:ins w:id="10" w:author="Ermolenko, Alla" w:date="2026-10-19T09:14:00Z">
        <w:r>
          <w:rPr>
            <w:lang w:val="ru-RU"/>
          </w:rPr>
          <w:t>Доха, 2026 г.</w:t>
        </w:r>
      </w:ins>
      <w:r w:rsidRPr="00DD72F7">
        <w:rPr>
          <w:lang w:val="ru-RU"/>
        </w:rPr>
        <w:t>),</w:t>
      </w:r>
    </w:p>
    <w:p w14:paraId="4B7DBDA6" w14:textId="77777777" w:rsidR="00C5552E" w:rsidRPr="00DD72F7" w:rsidRDefault="00B908D3" w:rsidP="0082432D">
      <w:pPr>
        <w:pStyle w:val="Call"/>
        <w:rPr>
          <w:lang w:val="ru-RU"/>
        </w:rPr>
      </w:pPr>
      <w:r w:rsidRPr="00DD72F7">
        <w:rPr>
          <w:lang w:val="ru-RU"/>
        </w:rPr>
        <w:t>учитывая</w:t>
      </w:r>
    </w:p>
    <w:p w14:paraId="31E16E29" w14:textId="77777777" w:rsidR="00C5552E" w:rsidRPr="00DD72F7" w:rsidRDefault="00B908D3" w:rsidP="0082432D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резолюции Организации Объединенных Наций, касающиеся программ действий для наименее развитых стран (НРС), малых островных развивающихся государств (СИДС), развивающихся стран, не имеющих выхода к морю (ЛЛДС), и стран с переходной экономикой;</w:t>
      </w:r>
    </w:p>
    <w:p w14:paraId="304BE11B" w14:textId="77777777" w:rsidR="00C5552E" w:rsidRPr="00DD72F7" w:rsidRDefault="00B908D3" w:rsidP="0082432D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резолюцию 72/200 Генеральной Ассамблеи Организации Объединенных Наций (ГА ООН) по информационно-коммуникационным технологиям (ИКТ) в целях устойчивого развития;</w:t>
      </w:r>
    </w:p>
    <w:p w14:paraId="6A0783DA" w14:textId="77777777" w:rsidR="00C5552E" w:rsidRPr="00DD72F7" w:rsidRDefault="00B908D3" w:rsidP="0082432D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резолюцию 72/228 ГА ООН по науке, технике и инновациям для целей развития;</w:t>
      </w:r>
    </w:p>
    <w:p w14:paraId="3D5A2121" w14:textId="77777777" w:rsidR="00C5552E" w:rsidRPr="00DD72F7" w:rsidRDefault="00B908D3" w:rsidP="0082432D">
      <w:pPr>
        <w:rPr>
          <w:lang w:val="ru-RU"/>
        </w:rPr>
      </w:pPr>
      <w:r w:rsidRPr="00DD72F7">
        <w:rPr>
          <w:i/>
          <w:szCs w:val="24"/>
          <w:lang w:val="ru-RU"/>
        </w:rPr>
        <w:t>d)</w:t>
      </w:r>
      <w:r w:rsidRPr="00DD72F7">
        <w:rPr>
          <w:szCs w:val="24"/>
          <w:lang w:val="ru-RU"/>
        </w:rPr>
        <w:tab/>
      </w:r>
      <w:r w:rsidRPr="00DD72F7">
        <w:rPr>
          <w:lang w:val="ru-RU"/>
        </w:rPr>
        <w:t>резолюцию 70/1 ГА ООН о преобразовании нашего мира: Повестка дня в области устойчивого развития на период до 2030 года;</w:t>
      </w:r>
    </w:p>
    <w:p w14:paraId="45B5CE26" w14:textId="0638C963" w:rsidR="00C5552E" w:rsidRDefault="00B908D3" w:rsidP="0082432D">
      <w:pPr>
        <w:rPr>
          <w:ins w:id="11" w:author="Ermolenko, Alla" w:date="2026-10-19T09:15:00Z"/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lang w:val="ru-RU"/>
        </w:rPr>
        <w:tab/>
        <w:t>Резолюцию 135 (Пересм. Бухарест, 2022 г.) настоящей Конференции о роли МСЭ в надежном и устойчивом развитии электросвязи/ИКТ, в оказании технической помощи и консультаций развивающимся странам</w:t>
      </w:r>
      <w:r>
        <w:rPr>
          <w:rStyle w:val="FootnoteReference"/>
          <w:lang w:val="ru-RU"/>
        </w:rPr>
        <w:footnoteReference w:customMarkFollows="1" w:id="1"/>
        <w:t>1</w:t>
      </w:r>
      <w:r w:rsidRPr="00DD72F7">
        <w:rPr>
          <w:lang w:val="ru-RU"/>
        </w:rPr>
        <w:t xml:space="preserve"> и в реализации соответствующих национальных, региональных и межрегиональных проектов</w:t>
      </w:r>
      <w:del w:id="13" w:author="Ermolenko, Alla" w:date="2026-10-19T09:15:00Z">
        <w:r w:rsidRPr="00DD72F7" w:rsidDel="00B908D3">
          <w:rPr>
            <w:lang w:val="ru-RU"/>
          </w:rPr>
          <w:delText>,</w:delText>
        </w:r>
      </w:del>
      <w:ins w:id="14" w:author="Ermolenko, Alla" w:date="2026-10-19T09:15:00Z">
        <w:r>
          <w:rPr>
            <w:lang w:val="ru-RU"/>
          </w:rPr>
          <w:t>;</w:t>
        </w:r>
      </w:ins>
    </w:p>
    <w:p w14:paraId="4B92946F" w14:textId="45C9791E" w:rsidR="00B908D3" w:rsidRPr="00FF5804" w:rsidRDefault="00B908D3">
      <w:pPr>
        <w:rPr>
          <w:lang w:val="ru-RU"/>
        </w:rPr>
      </w:pPr>
      <w:ins w:id="15" w:author="Ermolenko, Alla" w:date="2026-10-19T09:15:00Z">
        <w:r w:rsidRPr="00B908D3">
          <w:rPr>
            <w:i/>
            <w:iCs/>
            <w:lang w:val="en-US"/>
          </w:rPr>
          <w:t>f</w:t>
        </w:r>
        <w:r w:rsidRPr="00FF5804">
          <w:rPr>
            <w:i/>
            <w:iCs/>
            <w:lang w:val="ru-RU"/>
            <w:rPrChange w:id="16" w:author="Sinitsyn, Nikita" w:date="2026-10-20T16:31:00Z">
              <w:rPr>
                <w:i/>
                <w:iCs/>
                <w:lang w:val="en-US"/>
              </w:rPr>
            </w:rPrChange>
          </w:rPr>
          <w:t>)</w:t>
        </w:r>
        <w:r w:rsidRPr="00FF5804">
          <w:rPr>
            <w:lang w:val="ru-RU"/>
            <w:rPrChange w:id="17" w:author="Sinitsyn, Nikita" w:date="2026-10-20T16:31:00Z">
              <w:rPr>
                <w:lang w:val="en-US"/>
              </w:rPr>
            </w:rPrChange>
          </w:rPr>
          <w:tab/>
        </w:r>
      </w:ins>
      <w:ins w:id="18" w:author="Sinitsyn, Nikita" w:date="2026-10-20T16:31:00Z">
        <w:r w:rsidR="00FF5804" w:rsidRPr="00FF5804">
          <w:rPr>
            <w:szCs w:val="24"/>
            <w:lang w:val="ru-RU"/>
            <w:rPrChange w:id="19" w:author="Sinitsyn, Nikita" w:date="2026-10-20T16:31:00Z">
              <w:rPr>
                <w:szCs w:val="24"/>
              </w:rPr>
            </w:rPrChange>
          </w:rPr>
          <w:t>Резолюци</w:t>
        </w:r>
        <w:r w:rsidR="00FF5804">
          <w:rPr>
            <w:szCs w:val="24"/>
            <w:lang w:val="ru-RU"/>
          </w:rPr>
          <w:t>ю</w:t>
        </w:r>
        <w:r w:rsidR="00FF5804" w:rsidRPr="00FF5804">
          <w:rPr>
            <w:szCs w:val="24"/>
            <w:lang w:val="ru-RU"/>
            <w:rPrChange w:id="20" w:author="Sinitsyn, Nikita" w:date="2026-10-20T16:31:00Z">
              <w:rPr>
                <w:szCs w:val="24"/>
              </w:rPr>
            </w:rPrChange>
          </w:rPr>
          <w:t xml:space="preserve"> 25 (Пересм. </w:t>
        </w:r>
        <w:r w:rsidR="00FF5804">
          <w:rPr>
            <w:szCs w:val="24"/>
            <w:lang w:val="ru-RU"/>
          </w:rPr>
          <w:t>Доха</w:t>
        </w:r>
        <w:r w:rsidR="00FF5804" w:rsidRPr="00FF5804">
          <w:rPr>
            <w:szCs w:val="24"/>
            <w:lang w:val="ru-RU"/>
            <w:rPrChange w:id="21" w:author="Sinitsyn, Nikita" w:date="2026-10-20T16:31:00Z">
              <w:rPr>
                <w:szCs w:val="24"/>
              </w:rPr>
            </w:rPrChange>
          </w:rPr>
          <w:t>, 202</w:t>
        </w:r>
        <w:r w:rsidR="00FF5804">
          <w:rPr>
            <w:szCs w:val="24"/>
            <w:lang w:val="ru-RU"/>
          </w:rPr>
          <w:t>6</w:t>
        </w:r>
        <w:r w:rsidR="00FF5804" w:rsidRPr="00FF5804">
          <w:rPr>
            <w:szCs w:val="24"/>
            <w:lang w:val="ru-RU"/>
            <w:rPrChange w:id="22" w:author="Sinitsyn, Nikita" w:date="2026-10-20T16:31:00Z">
              <w:rPr>
                <w:szCs w:val="24"/>
              </w:rPr>
            </w:rPrChange>
          </w:rPr>
          <w:t xml:space="preserve"> г.) Полномочной конференции об укреплении регионального присутствия МСЭ</w:t>
        </w:r>
        <w:r w:rsidR="00FF5804">
          <w:rPr>
            <w:szCs w:val="24"/>
            <w:lang w:val="ru-RU"/>
          </w:rPr>
          <w:t>,</w:t>
        </w:r>
      </w:ins>
    </w:p>
    <w:p w14:paraId="6AB25581" w14:textId="77777777" w:rsidR="00C5552E" w:rsidRPr="00DD72F7" w:rsidRDefault="00B908D3" w:rsidP="0082432D">
      <w:pPr>
        <w:pStyle w:val="Call"/>
        <w:rPr>
          <w:lang w:val="ru-RU"/>
        </w:rPr>
      </w:pPr>
      <w:r w:rsidRPr="00DD72F7">
        <w:rPr>
          <w:lang w:val="ru-RU"/>
        </w:rPr>
        <w:t>признавая</w:t>
      </w:r>
    </w:p>
    <w:p w14:paraId="56871D90" w14:textId="77777777" w:rsidR="00C5552E" w:rsidRPr="00DD72F7" w:rsidRDefault="00B908D3" w:rsidP="0082432D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важность электросвязи/ИКТ как средства осуществления, которое использует потенциал и возможности, появившиеся в результате цифровых инноваций, и может способствовать социально-экономическому развитию указанных стран и достижению 17 Целей в области устойчивого развития (ЦУР), принятых в резолюции 70/1 ГА ООН;</w:t>
      </w:r>
    </w:p>
    <w:p w14:paraId="18860624" w14:textId="77777777" w:rsidR="00C5552E" w:rsidRPr="00DD72F7" w:rsidRDefault="00B908D3" w:rsidP="0082432D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концепцию информационного общества и его экономические преимущества</w:t>
      </w:r>
      <w:r w:rsidRPr="00DD72F7">
        <w:rPr>
          <w:szCs w:val="24"/>
          <w:lang w:val="ru-RU"/>
        </w:rPr>
        <w:t xml:space="preserve"> </w:t>
      </w:r>
      <w:r w:rsidRPr="00DD72F7">
        <w:rPr>
          <w:lang w:val="ru-RU"/>
        </w:rPr>
        <w:t>невозможно реализовать без применения принципа открытости для всех,</w:t>
      </w:r>
    </w:p>
    <w:p w14:paraId="68A64AF9" w14:textId="77777777" w:rsidR="00C5552E" w:rsidRPr="00DD72F7" w:rsidRDefault="00B908D3" w:rsidP="0082432D">
      <w:pPr>
        <w:pStyle w:val="Call"/>
        <w:keepNext w:val="0"/>
        <w:keepLines w:val="0"/>
        <w:rPr>
          <w:lang w:val="ru-RU"/>
        </w:rPr>
      </w:pPr>
      <w:r w:rsidRPr="00DD72F7">
        <w:rPr>
          <w:lang w:val="ru-RU"/>
        </w:rPr>
        <w:t>отметив</w:t>
      </w:r>
    </w:p>
    <w:p w14:paraId="4E971FA1" w14:textId="24E114DD" w:rsidR="00C5552E" w:rsidRPr="00DD72F7" w:rsidRDefault="00B908D3" w:rsidP="0082432D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 xml:space="preserve">Резолюцию 16 (Пересм. </w:t>
      </w:r>
      <w:del w:id="23" w:author="Ermolenko, Alla" w:date="2026-10-19T09:16:00Z">
        <w:r w:rsidRPr="00DD72F7" w:rsidDel="00B908D3">
          <w:rPr>
            <w:lang w:val="ru-RU"/>
          </w:rPr>
          <w:delText>Буэнос-Айрес, 2017 г.</w:delText>
        </w:r>
      </w:del>
      <w:ins w:id="24" w:author="Ermolenko, Alla" w:date="2026-10-19T09:16:00Z">
        <w:r>
          <w:rPr>
            <w:lang w:val="ru-RU"/>
          </w:rPr>
          <w:t>Баку, 2025 г.</w:t>
        </w:r>
      </w:ins>
      <w:r w:rsidRPr="00DD72F7">
        <w:rPr>
          <w:lang w:val="ru-RU"/>
        </w:rPr>
        <w:t>) Всемирной конференции по развитию электросвязи (ВКРЭ) о специальных действиях и мерах для НРС, СИДС, ЛЛДС и стран с переходной экономикой;</w:t>
      </w:r>
    </w:p>
    <w:p w14:paraId="16A52FEB" w14:textId="77777777" w:rsidR="00C5552E" w:rsidRPr="00DD72F7" w:rsidRDefault="00B908D3" w:rsidP="0082432D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намеченный результат деятельности 4.1 Задачи 4 Плана действий Буэнос</w:t>
      </w:r>
      <w:r w:rsidRPr="00DD72F7">
        <w:rPr>
          <w:lang w:val="ru-RU"/>
        </w:rPr>
        <w:noBreakHyphen/>
        <w:t>Айреса, касающийся концентрированной помощи НРС, СИДС, ЛЛДС и странам с переходной экономикой;</w:t>
      </w:r>
    </w:p>
    <w:p w14:paraId="5A2C0856" w14:textId="77777777" w:rsidR="00C5552E" w:rsidRPr="00DD72F7" w:rsidRDefault="00B908D3" w:rsidP="0082432D">
      <w:pPr>
        <w:rPr>
          <w:lang w:val="ru-RU"/>
        </w:rPr>
      </w:pPr>
      <w:r w:rsidRPr="00DD72F7">
        <w:rPr>
          <w:i/>
          <w:iCs/>
          <w:lang w:val="ru-RU"/>
        </w:rPr>
        <w:lastRenderedPageBreak/>
        <w:t>c)</w:t>
      </w:r>
      <w:r w:rsidRPr="00DD72F7">
        <w:rPr>
          <w:lang w:val="ru-RU"/>
        </w:rPr>
        <w:tab/>
        <w:t>Резолюцию 1 (Дубай, 2012 г.) Всемирной конференции по международной электросвязи о специальных мерах для ЛЛДС и СИДС по расширению доступа к международным волоконно-оптическим сетям,</w:t>
      </w:r>
    </w:p>
    <w:p w14:paraId="6648AD65" w14:textId="77777777" w:rsidR="00C5552E" w:rsidRPr="00DD72F7" w:rsidRDefault="00B908D3" w:rsidP="0082432D">
      <w:pPr>
        <w:pStyle w:val="Call"/>
        <w:rPr>
          <w:lang w:val="ru-RU"/>
        </w:rPr>
      </w:pPr>
      <w:r w:rsidRPr="00DD72F7">
        <w:rPr>
          <w:lang w:val="ru-RU"/>
        </w:rPr>
        <w:t>будучи обеспокоена</w:t>
      </w:r>
    </w:p>
    <w:p w14:paraId="0D30F9F3" w14:textId="77777777" w:rsidR="00C5552E" w:rsidRPr="00DD72F7" w:rsidRDefault="00B908D3" w:rsidP="0082432D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тем, что число НРС остается большим, несмотря на прогресс, который был достигнут в последние годы, и что необходимо изучить эту ситуацию;</w:t>
      </w:r>
    </w:p>
    <w:p w14:paraId="2AF1953A" w14:textId="1BDAE40E" w:rsidR="00C5552E" w:rsidRPr="00DD72F7" w:rsidRDefault="00B908D3" w:rsidP="0082432D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тем, что проблемы, с которыми сталкиваются НРС, СИДС, ЛЛДС и страны с переходной экономикой,</w:t>
      </w:r>
      <w:ins w:id="25" w:author="Sinitsyn, Nikita" w:date="2026-10-20T16:32:00Z">
        <w:r w:rsidR="00FF5804">
          <w:rPr>
            <w:lang w:val="ru-RU"/>
          </w:rPr>
          <w:t xml:space="preserve"> различ</w:t>
        </w:r>
      </w:ins>
      <w:ins w:id="26" w:author="LING-R" w:date="2026-10-23T18:24:00Z">
        <w:r w:rsidR="002F1E55">
          <w:rPr>
            <w:lang w:val="ru-RU"/>
          </w:rPr>
          <w:t>аются</w:t>
        </w:r>
      </w:ins>
      <w:ins w:id="27" w:author="Sinitsyn, Nikita" w:date="2026-10-20T16:32:00Z">
        <w:r w:rsidR="00FF5804">
          <w:rPr>
            <w:lang w:val="ru-RU"/>
          </w:rPr>
          <w:t xml:space="preserve"> и</w:t>
        </w:r>
      </w:ins>
      <w:r w:rsidRPr="00DD72F7">
        <w:rPr>
          <w:lang w:val="ru-RU"/>
        </w:rPr>
        <w:t xml:space="preserve"> по-прежнему представляют угрозу для программы развития этих стран;</w:t>
      </w:r>
    </w:p>
    <w:p w14:paraId="10F6A385" w14:textId="77777777" w:rsidR="00C5552E" w:rsidRPr="00DD72F7" w:rsidRDefault="00B908D3" w:rsidP="0082432D">
      <w:pPr>
        <w:rPr>
          <w:lang w:val="ru-RU"/>
        </w:rPr>
      </w:pPr>
      <w:r w:rsidRPr="00DD72F7">
        <w:rPr>
          <w:i/>
          <w:iCs/>
          <w:lang w:val="ru-RU"/>
        </w:rPr>
        <w:t>с)</w:t>
      </w:r>
      <w:r w:rsidRPr="00DD72F7">
        <w:rPr>
          <w:lang w:val="ru-RU"/>
        </w:rPr>
        <w:tab/>
        <w:t>тем, что НРС, СИДС и ЛЛДС уязвимы в отношении разрушений, вызываемых стихийными бедствиями, и отсутствия ресурсов, необходимых для эффективного реагирования на такие бедствия;</w:t>
      </w:r>
    </w:p>
    <w:p w14:paraId="60EBE9CD" w14:textId="77777777" w:rsidR="00C5552E" w:rsidRPr="00DD72F7" w:rsidRDefault="00B908D3" w:rsidP="0082432D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ab/>
        <w:t>тем, что число Членов Секторов и Академических организаций, представляющих компании отрасли и академические организации этих стран, в частности, в Секторах стандартизации электросвязи и радиосвязи МСЭ, очень невелико;</w:t>
      </w:r>
    </w:p>
    <w:p w14:paraId="5575380F" w14:textId="5DE6C3CF" w:rsidR="00C5552E" w:rsidRPr="00DD72F7" w:rsidRDefault="00B908D3" w:rsidP="0082432D">
      <w:pPr>
        <w:rPr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lang w:val="ru-RU"/>
        </w:rPr>
        <w:tab/>
        <w:t>тем, что географическое местоположение</w:t>
      </w:r>
      <w:ins w:id="28" w:author="Sinitsyn, Nikita" w:date="2026-10-20T16:32:00Z">
        <w:r w:rsidR="00FF5804">
          <w:rPr>
            <w:lang w:val="ru-RU"/>
          </w:rPr>
          <w:t>, пересеченная местность, высокие затра</w:t>
        </w:r>
      </w:ins>
      <w:ins w:id="29" w:author="Sinitsyn, Nikita" w:date="2026-10-20T16:33:00Z">
        <w:r w:rsidR="00FF5804">
          <w:rPr>
            <w:lang w:val="ru-RU"/>
          </w:rPr>
          <w:t>ты на установление соединений, а также ограничения, связанные с инфраструктур</w:t>
        </w:r>
      </w:ins>
      <w:ins w:id="30" w:author="Sinitsyn, Nikita" w:date="2026-10-20T16:34:00Z">
        <w:r w:rsidR="00FF5804">
          <w:rPr>
            <w:lang w:val="ru-RU"/>
          </w:rPr>
          <w:t>ой,</w:t>
        </w:r>
      </w:ins>
      <w:r w:rsidRPr="00DD72F7">
        <w:rPr>
          <w:lang w:val="ru-RU"/>
        </w:rPr>
        <w:t xml:space="preserve"> СИДС и ЛЛДС</w:t>
      </w:r>
      <w:ins w:id="31" w:author="LING-R" w:date="2026-10-23T18:23:00Z">
        <w:r w:rsidR="002F1E55">
          <w:rPr>
            <w:lang w:val="ru-RU"/>
          </w:rPr>
          <w:t>,</w:t>
        </w:r>
      </w:ins>
      <w:r w:rsidRPr="00DD72F7">
        <w:rPr>
          <w:lang w:val="ru-RU"/>
        </w:rPr>
        <w:t xml:space="preserve"> явля</w:t>
      </w:r>
      <w:del w:id="32" w:author="Sinitsyn, Nikita" w:date="2026-10-20T16:34:00Z">
        <w:r w:rsidRPr="00DD72F7" w:rsidDel="00FF5804">
          <w:rPr>
            <w:lang w:val="ru-RU"/>
          </w:rPr>
          <w:delText>е</w:delText>
        </w:r>
      </w:del>
      <w:ins w:id="33" w:author="Sinitsyn, Nikita" w:date="2026-10-20T16:34:00Z">
        <w:r w:rsidR="00FF5804">
          <w:rPr>
            <w:lang w:val="ru-RU"/>
          </w:rPr>
          <w:t>ю</w:t>
        </w:r>
      </w:ins>
      <w:r w:rsidRPr="00DD72F7">
        <w:rPr>
          <w:lang w:val="ru-RU"/>
        </w:rPr>
        <w:t>тся препятстви</w:t>
      </w:r>
      <w:del w:id="34" w:author="Sinitsyn, Nikita" w:date="2026-10-20T16:34:00Z">
        <w:r w:rsidRPr="00DD72F7" w:rsidDel="00FF5804">
          <w:rPr>
            <w:lang w:val="ru-RU"/>
          </w:rPr>
          <w:delText>ем</w:delText>
        </w:r>
      </w:del>
      <w:ins w:id="35" w:author="Sinitsyn, Nikita" w:date="2026-10-20T16:34:00Z">
        <w:r w:rsidR="00FF5804">
          <w:rPr>
            <w:lang w:val="ru-RU"/>
          </w:rPr>
          <w:t>ями</w:t>
        </w:r>
      </w:ins>
      <w:r w:rsidRPr="00DD72F7">
        <w:rPr>
          <w:lang w:val="ru-RU"/>
        </w:rPr>
        <w:t xml:space="preserve"> для установления международных соединений сетей электросвязи с этими странами,</w:t>
      </w:r>
    </w:p>
    <w:p w14:paraId="0CF48872" w14:textId="77777777" w:rsidR="00C5552E" w:rsidRPr="00DD72F7" w:rsidRDefault="00B908D3" w:rsidP="0082432D">
      <w:pPr>
        <w:pStyle w:val="Call"/>
        <w:rPr>
          <w:lang w:val="ru-RU"/>
        </w:rPr>
      </w:pPr>
      <w:r w:rsidRPr="00DD72F7">
        <w:rPr>
          <w:lang w:val="ru-RU"/>
        </w:rPr>
        <w:t>отдавая себе отчет в том</w:t>
      </w:r>
      <w:r w:rsidRPr="00DD72F7">
        <w:rPr>
          <w:i w:val="0"/>
          <w:iCs/>
          <w:lang w:val="ru-RU"/>
        </w:rPr>
        <w:t>,</w:t>
      </w:r>
    </w:p>
    <w:p w14:paraId="1C232D98" w14:textId="77777777" w:rsidR="00C5552E" w:rsidRPr="00DD72F7" w:rsidRDefault="00B908D3" w:rsidP="0082432D">
      <w:pPr>
        <w:rPr>
          <w:lang w:val="ru-RU"/>
        </w:rPr>
      </w:pPr>
      <w:r w:rsidRPr="00DD72F7">
        <w:rPr>
          <w:i/>
          <w:lang w:val="ru-RU"/>
        </w:rPr>
        <w:t>a)</w:t>
      </w:r>
      <w:r w:rsidRPr="00DD72F7">
        <w:rPr>
          <w:lang w:val="ru-RU"/>
        </w:rPr>
        <w:tab/>
        <w:t>что усовершенствование сетей электросвязи и их возможностей по установлению международных соединений в этих странах послужит стимулом для социально-экономической интеграции во всех секторах и общего развития и предоставит возможность создания основанных на знаниях обществ, участия в цифровой экономике, а также достижения 17 ЦУР;</w:t>
      </w:r>
    </w:p>
    <w:p w14:paraId="0C98F232" w14:textId="4FAC3BA2" w:rsidR="00C5552E" w:rsidRDefault="00B908D3" w:rsidP="0082432D">
      <w:pPr>
        <w:rPr>
          <w:ins w:id="36" w:author="Ermolenko, Alla" w:date="2026-10-19T09:17:00Z"/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что более широкое и эффективное участие компаний отрасли и академических организаций этих стран в деятельности МСЭ будет способствовать развитию экосистем ИКТ в этих странах</w:t>
      </w:r>
      <w:del w:id="37" w:author="Ermolenko, Alla" w:date="2026-10-19T09:17:00Z">
        <w:r w:rsidRPr="00DD72F7" w:rsidDel="00B908D3">
          <w:rPr>
            <w:lang w:val="ru-RU"/>
          </w:rPr>
          <w:delText>,</w:delText>
        </w:r>
      </w:del>
      <w:ins w:id="38" w:author="Ermolenko, Alla" w:date="2026-10-19T09:17:00Z">
        <w:r>
          <w:rPr>
            <w:lang w:val="ru-RU"/>
          </w:rPr>
          <w:t>;</w:t>
        </w:r>
      </w:ins>
    </w:p>
    <w:p w14:paraId="1D789B3B" w14:textId="51A497C2" w:rsidR="00B908D3" w:rsidRPr="00FF5804" w:rsidRDefault="00B908D3" w:rsidP="0082432D">
      <w:pPr>
        <w:rPr>
          <w:lang w:val="ru-RU"/>
        </w:rPr>
      </w:pPr>
      <w:ins w:id="39" w:author="Ermolenko, Alla" w:date="2026-10-19T09:17:00Z">
        <w:r w:rsidRPr="007A7AC6">
          <w:rPr>
            <w:i/>
            <w:iCs/>
          </w:rPr>
          <w:t>c</w:t>
        </w:r>
        <w:r w:rsidRPr="00FF5804">
          <w:rPr>
            <w:i/>
            <w:iCs/>
            <w:lang w:val="ru-RU"/>
            <w:rPrChange w:id="40" w:author="Sinitsyn, Nikita" w:date="2026-10-20T16:35:00Z">
              <w:rPr>
                <w:i/>
                <w:iCs/>
              </w:rPr>
            </w:rPrChange>
          </w:rPr>
          <w:t>)</w:t>
        </w:r>
        <w:r w:rsidRPr="00FF5804">
          <w:rPr>
            <w:i/>
            <w:iCs/>
            <w:lang w:val="ru-RU"/>
            <w:rPrChange w:id="41" w:author="Sinitsyn, Nikita" w:date="2026-10-20T16:35:00Z">
              <w:rPr>
                <w:i/>
                <w:iCs/>
              </w:rPr>
            </w:rPrChange>
          </w:rPr>
          <w:tab/>
        </w:r>
      </w:ins>
      <w:ins w:id="42" w:author="Sinitsyn, Nikita" w:date="2026-10-20T16:35:00Z">
        <w:r w:rsidR="00FF5804" w:rsidRPr="00FF5804">
          <w:rPr>
            <w:lang w:val="ru-RU"/>
            <w:rPrChange w:id="43" w:author="Sinitsyn, Nikita" w:date="2026-10-20T16:35:00Z">
              <w:rPr/>
            </w:rPrChange>
          </w:rPr>
          <w:t xml:space="preserve">что новые и появляющиеся технологии электросвязи/ИКТ, а также инновационные решения </w:t>
        </w:r>
        <w:r w:rsidR="00FF5804">
          <w:rPr>
            <w:lang w:val="ru-RU"/>
          </w:rPr>
          <w:t>в области</w:t>
        </w:r>
        <w:r w:rsidR="00FF5804" w:rsidRPr="00FF5804">
          <w:rPr>
            <w:lang w:val="ru-RU"/>
            <w:rPrChange w:id="44" w:author="Sinitsyn, Nikita" w:date="2026-10-20T16:35:00Z">
              <w:rPr/>
            </w:rPrChange>
          </w:rPr>
          <w:t xml:space="preserve"> установлени</w:t>
        </w:r>
        <w:r w:rsidR="00FF5804">
          <w:rPr>
            <w:lang w:val="ru-RU"/>
          </w:rPr>
          <w:t>я</w:t>
        </w:r>
        <w:r w:rsidR="00FF5804" w:rsidRPr="00FF5804">
          <w:rPr>
            <w:lang w:val="ru-RU"/>
            <w:rPrChange w:id="45" w:author="Sinitsyn, Nikita" w:date="2026-10-20T16:35:00Z">
              <w:rPr/>
            </w:rPrChange>
          </w:rPr>
          <w:t xml:space="preserve"> соединений обладают потенциалом содействовать преодолению цифрового разрыва и преодолению проблем установления соединений в НРС, СИДС, ЛЛДС и странах с переходной экономикой,</w:t>
        </w:r>
      </w:ins>
    </w:p>
    <w:p w14:paraId="629010B3" w14:textId="77777777" w:rsidR="00C5552E" w:rsidRPr="00DD72F7" w:rsidRDefault="00B908D3" w:rsidP="0082432D">
      <w:pPr>
        <w:pStyle w:val="Call"/>
        <w:rPr>
          <w:lang w:val="ru-RU"/>
        </w:rPr>
      </w:pPr>
      <w:r w:rsidRPr="00DD72F7">
        <w:rPr>
          <w:lang w:val="ru-RU"/>
        </w:rPr>
        <w:t>напоминая</w:t>
      </w:r>
    </w:p>
    <w:p w14:paraId="4BDD8722" w14:textId="77777777" w:rsidR="00C5552E" w:rsidRPr="00DD72F7" w:rsidRDefault="00B908D3" w:rsidP="0082432D">
      <w:pPr>
        <w:rPr>
          <w:lang w:val="ru-RU"/>
        </w:rPr>
      </w:pPr>
      <w:r w:rsidRPr="00DD72F7">
        <w:rPr>
          <w:i/>
          <w:lang w:val="ru-RU"/>
        </w:rPr>
        <w:t>a)</w:t>
      </w:r>
      <w:r w:rsidRPr="00DD72F7">
        <w:rPr>
          <w:i/>
          <w:lang w:val="ru-RU"/>
        </w:rPr>
        <w:tab/>
      </w:r>
      <w:r w:rsidRPr="00DD72F7">
        <w:rPr>
          <w:lang w:val="ru-RU"/>
        </w:rPr>
        <w:t>об аннулированной Резолюции 49 (Доха, 2006 г.) ВКРЭ о специальных мерах, касающихся НРС и СИДС;</w:t>
      </w:r>
    </w:p>
    <w:p w14:paraId="0C95F09B" w14:textId="36F3F099" w:rsidR="00C5552E" w:rsidRPr="00DD72F7" w:rsidRDefault="00B908D3" w:rsidP="0082432D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что с учетом того, что Организация Объединенных Наций признает НРС как категорию государств с 1971 года, что составляет более 50 лет, требуются более целенаправленные усилия для преодоления цифрового разрыва в НРС и других категориях стран</w:t>
      </w:r>
      <w:del w:id="46" w:author="Sinitsyn, Nikita" w:date="2026-10-20T16:36:00Z">
        <w:r w:rsidRPr="00DD72F7" w:rsidDel="00FF5804">
          <w:rPr>
            <w:lang w:val="ru-RU"/>
          </w:rPr>
          <w:delText xml:space="preserve"> для содействия развитию электросвязи/ИКТ</w:delText>
        </w:r>
      </w:del>
      <w:ins w:id="47" w:author="Sinitsyn, Nikita" w:date="2026-10-20T16:36:00Z">
        <w:r w:rsidR="00FF5804">
          <w:rPr>
            <w:lang w:val="ru-RU"/>
          </w:rPr>
          <w:t xml:space="preserve">, включая СИДС и ЛЛДС, </w:t>
        </w:r>
      </w:ins>
      <w:ins w:id="48" w:author="Sinitsyn, Nikita" w:date="2026-10-20T16:42:00Z">
        <w:r w:rsidR="00575187">
          <w:rPr>
            <w:lang w:val="ru-RU"/>
          </w:rPr>
          <w:t xml:space="preserve">с тем чтобы </w:t>
        </w:r>
        <w:r w:rsidR="00575187" w:rsidRPr="00575187">
          <w:rPr>
            <w:lang w:val="ru-RU"/>
          </w:rPr>
          <w:t xml:space="preserve">обеспечить </w:t>
        </w:r>
        <w:r w:rsidR="00575187">
          <w:rPr>
            <w:lang w:val="ru-RU"/>
          </w:rPr>
          <w:t xml:space="preserve">инклюзивную и устойчивую </w:t>
        </w:r>
        <w:r w:rsidR="00575187" w:rsidRPr="00575187">
          <w:rPr>
            <w:lang w:val="ru-RU"/>
          </w:rPr>
          <w:t xml:space="preserve">возможность установления соединений </w:t>
        </w:r>
        <w:r w:rsidR="00575187">
          <w:rPr>
            <w:lang w:val="ru-RU"/>
          </w:rPr>
          <w:t>на равной основе</w:t>
        </w:r>
      </w:ins>
      <w:ins w:id="49" w:author="Sinitsyn, Nikita" w:date="2026-10-20T16:43:00Z">
        <w:r w:rsidR="00575187">
          <w:rPr>
            <w:lang w:val="ru-RU"/>
          </w:rPr>
          <w:t xml:space="preserve"> для всех</w:t>
        </w:r>
      </w:ins>
      <w:r w:rsidRPr="00DD72F7">
        <w:rPr>
          <w:lang w:val="ru-RU"/>
        </w:rPr>
        <w:t>;</w:t>
      </w:r>
    </w:p>
    <w:p w14:paraId="6F3C2832" w14:textId="77777777" w:rsidR="00C5552E" w:rsidRPr="00DD72F7" w:rsidRDefault="00B908D3" w:rsidP="0082432D">
      <w:pPr>
        <w:rPr>
          <w:rFonts w:asciiTheme="minorHAnsi" w:hAnsiTheme="minorHAnsi" w:cstheme="minorHAnsi"/>
          <w:szCs w:val="24"/>
          <w:lang w:val="ru-RU"/>
        </w:rPr>
      </w:pPr>
      <w:r w:rsidRPr="00DD72F7">
        <w:rPr>
          <w:rFonts w:asciiTheme="minorHAnsi" w:hAnsiTheme="minorHAnsi" w:cstheme="minorHAnsi"/>
          <w:i/>
          <w:szCs w:val="24"/>
          <w:lang w:val="ru-RU"/>
        </w:rPr>
        <w:t>c)</w:t>
      </w:r>
      <w:r w:rsidRPr="00DD72F7">
        <w:rPr>
          <w:rFonts w:asciiTheme="minorHAnsi" w:hAnsiTheme="minorHAnsi" w:cstheme="minorHAnsi"/>
          <w:szCs w:val="24"/>
          <w:lang w:val="ru-RU"/>
        </w:rPr>
        <w:tab/>
        <w:t xml:space="preserve">что в Дохинской программе действий пятой Конференции Организации Объединенных Наций по НРС, проведенной в 2022 году, в качестве одной из целей предусматривается использование потенциала науки, техники и инноваций для борьбы с многомерными факторами уязвимости и достижения ЦУР, а также обращается внимание на </w:t>
      </w:r>
      <w:r w:rsidRPr="00DD72F7">
        <w:rPr>
          <w:lang w:val="ru-RU"/>
        </w:rPr>
        <w:t>настоятельную необходимость ускорения инвестиций в разработку и масштабирование таких инновационных и технологических решений самых острых проблем, с которыми сталкиваются НРС, в экономической, социальной и экологической областях, которые способствуют их переходу к цифровым технологиям, и активизации усилий по преодолению цифрового разрыва</w:t>
      </w:r>
      <w:r w:rsidRPr="00DD72F7">
        <w:rPr>
          <w:rFonts w:asciiTheme="minorHAnsi" w:hAnsiTheme="minorHAnsi" w:cstheme="minorHAnsi"/>
          <w:szCs w:val="24"/>
          <w:lang w:val="ru-RU"/>
        </w:rPr>
        <w:t>,</w:t>
      </w:r>
    </w:p>
    <w:p w14:paraId="71DF07B6" w14:textId="77777777" w:rsidR="00C5552E" w:rsidRPr="00DD72F7" w:rsidRDefault="00B908D3" w:rsidP="0082432D">
      <w:pPr>
        <w:pStyle w:val="Call"/>
        <w:keepNext w:val="0"/>
        <w:keepLines w:val="0"/>
        <w:rPr>
          <w:lang w:val="ru-RU"/>
        </w:rPr>
      </w:pPr>
      <w:r w:rsidRPr="00DD72F7">
        <w:rPr>
          <w:lang w:val="ru-RU"/>
        </w:rPr>
        <w:lastRenderedPageBreak/>
        <w:t>решает поручить Генеральному секретарю и Директору Бюро развития электросвязи</w:t>
      </w:r>
    </w:p>
    <w:p w14:paraId="1437D392" w14:textId="77777777" w:rsidR="00C5552E" w:rsidRPr="00DD72F7" w:rsidRDefault="00B908D3" w:rsidP="0082432D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продолжить рассмотрение состояния служб электросвязи/ИКТ в НРС, СИДС, ЛЛДС и странах с переходной экономикой, определенных Организацией Объединенных Наций и нуждающихся в особых мерах для развития электросвязи/ИКТ, способствующих экономическому росту, и выявить области с самым сильным отставанием, требующие приоритетных мер;</w:t>
      </w:r>
    </w:p>
    <w:p w14:paraId="3CBC44A8" w14:textId="77777777" w:rsidR="00C5552E" w:rsidRPr="00DD72F7" w:rsidRDefault="00B908D3" w:rsidP="0082432D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оказывать поддержку НРС, ЛЛДС, СИДС и странам с переходной экономикой в расширении участия академических организаций и компаний отрасли в работе МСЭ, в том числе путем распространения информации о деятельности МСЭ и изучения возможности создания сети для компаний отрасли и академических организаций в НРС, ЛЛДС, СИДС и странах с переходной экономикой;</w:t>
      </w:r>
    </w:p>
    <w:p w14:paraId="1DA2B8DA" w14:textId="77777777" w:rsidR="00C5552E" w:rsidRPr="00DD72F7" w:rsidRDefault="00B908D3" w:rsidP="0082432D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продолжить представлять Совету МСЭ конкретные меры, направленные на реальное улучшение и оказание эффективной помощи этим странам, прибегая к средствам Специальной добровольной программы технического сотрудничества, к собственным ресурсам Союза и другим финансовым источникам;</w:t>
      </w:r>
    </w:p>
    <w:p w14:paraId="069A322E" w14:textId="64E6D4C8" w:rsidR="00C5552E" w:rsidRPr="00DD72F7" w:rsidRDefault="00B908D3" w:rsidP="0082432D">
      <w:pPr>
        <w:rPr>
          <w:lang w:val="ru-RU"/>
        </w:rPr>
      </w:pPr>
      <w:r w:rsidRPr="00DD72F7">
        <w:rPr>
          <w:lang w:val="ru-RU"/>
        </w:rPr>
        <w:t>4</w:t>
      </w:r>
      <w:r w:rsidRPr="00DD72F7">
        <w:rPr>
          <w:lang w:val="ru-RU"/>
        </w:rPr>
        <w:tab/>
        <w:t>работать в направлении обеспечения необходимой административной и оперативной структуры для выявления потребностей</w:t>
      </w:r>
      <w:ins w:id="50" w:author="Sinitsyn, Nikita" w:date="2026-10-20T16:43:00Z">
        <w:r w:rsidR="00575187">
          <w:rPr>
            <w:lang w:val="ru-RU"/>
          </w:rPr>
          <w:t xml:space="preserve"> и проблем</w:t>
        </w:r>
      </w:ins>
      <w:r w:rsidRPr="00DD72F7">
        <w:rPr>
          <w:lang w:val="ru-RU"/>
        </w:rPr>
        <w:t xml:space="preserve"> этих стран</w:t>
      </w:r>
      <w:ins w:id="51" w:author="Sinitsyn, Nikita" w:date="2026-10-20T16:43:00Z">
        <w:r w:rsidR="00575187">
          <w:rPr>
            <w:lang w:val="ru-RU"/>
          </w:rPr>
          <w:t xml:space="preserve"> в области развития</w:t>
        </w:r>
      </w:ins>
      <w:r w:rsidRPr="00DD72F7">
        <w:rPr>
          <w:lang w:val="ru-RU"/>
        </w:rPr>
        <w:t xml:space="preserve"> и для надлежащего управления ресурсами, выделенными для НРС, СИДС, ЛЛДС и стран с переходной экономикой</w:t>
      </w:r>
      <w:ins w:id="52" w:author="Sinitsyn, Nikita" w:date="2026-10-20T16:59:00Z">
        <w:r w:rsidR="00554046">
          <w:rPr>
            <w:lang w:val="ru-RU"/>
          </w:rPr>
          <w:t>, включая укрепление</w:t>
        </w:r>
      </w:ins>
      <w:ins w:id="53" w:author="Sinitsyn, Nikita" w:date="2026-10-20T17:00:00Z">
        <w:r w:rsidR="00554046">
          <w:rPr>
            <w:lang w:val="ru-RU"/>
          </w:rPr>
          <w:t xml:space="preserve"> регионального и зонального присутствия МСЭ</w:t>
        </w:r>
      </w:ins>
      <w:r w:rsidR="00554046" w:rsidRPr="00DD72F7">
        <w:rPr>
          <w:lang w:val="ru-RU"/>
        </w:rPr>
        <w:t>;</w:t>
      </w:r>
    </w:p>
    <w:p w14:paraId="6483BDEA" w14:textId="77777777" w:rsidR="00C5552E" w:rsidRPr="00DD72F7" w:rsidRDefault="00B908D3" w:rsidP="0082432D">
      <w:pPr>
        <w:rPr>
          <w:lang w:val="ru-RU"/>
        </w:rPr>
      </w:pPr>
      <w:r w:rsidRPr="00DD72F7">
        <w:rPr>
          <w:lang w:val="ru-RU"/>
        </w:rPr>
        <w:t>5</w:t>
      </w:r>
      <w:r w:rsidRPr="00DD72F7">
        <w:rPr>
          <w:lang w:val="ru-RU"/>
        </w:rPr>
        <w:tab/>
        <w:t>предложить новые и инновационные меры, а также партнерства или союзы с другими международными и региональными органами, способные создавать дополнительные средства или совместные проекты, которые будут использованы для развития электросвязи/ИКТ в этих странах, с тем чтобы воспользоваться возможностями, предлагаемыми финансовыми механизмами при использовании ИКТ в целях развития, как указано в Тунисской программе для информационного общества;</w:t>
      </w:r>
    </w:p>
    <w:p w14:paraId="2D19A47B" w14:textId="77777777" w:rsidR="00C5552E" w:rsidRPr="00DD72F7" w:rsidRDefault="00B908D3" w:rsidP="0082432D">
      <w:pPr>
        <w:rPr>
          <w:szCs w:val="24"/>
          <w:lang w:val="ru-RU"/>
        </w:rPr>
      </w:pPr>
      <w:r w:rsidRPr="00DD72F7">
        <w:rPr>
          <w:lang w:val="ru-RU"/>
        </w:rPr>
        <w:t>6</w:t>
      </w:r>
      <w:r w:rsidRPr="00DD72F7">
        <w:rPr>
          <w:lang w:val="ru-RU"/>
        </w:rPr>
        <w:tab/>
        <w:t>продолжать совершенствовать веб-инструменты МСЭ, принимая меры, направленные на упрощение поиска руководящих указаний, рекомендаций, технических отчетов, примеров передового опыта и сценариев использования, разработанных Секторами МСЭ, определяя стратегии и механизмы содействия Государствам-Членам, с тем чтобы они могли проявлять инициативу и использовать эти инструменты для ускорения процесса передачи знаний</w:t>
      </w:r>
      <w:r w:rsidRPr="00DD72F7">
        <w:rPr>
          <w:szCs w:val="24"/>
          <w:lang w:val="ru-RU"/>
        </w:rPr>
        <w:t>;</w:t>
      </w:r>
    </w:p>
    <w:p w14:paraId="4BC7E0CB" w14:textId="77777777" w:rsidR="00C5552E" w:rsidRPr="00DD72F7" w:rsidRDefault="00B908D3" w:rsidP="0082432D">
      <w:pPr>
        <w:rPr>
          <w:lang w:val="ru-RU"/>
        </w:rPr>
      </w:pPr>
      <w:r w:rsidRPr="00DD72F7">
        <w:rPr>
          <w:lang w:val="ru-RU"/>
        </w:rPr>
        <w:t>7</w:t>
      </w:r>
      <w:r w:rsidRPr="00DD72F7">
        <w:rPr>
          <w:lang w:val="ru-RU"/>
        </w:rPr>
        <w:tab/>
        <w:t>ежегодно представлять Совету отчет по данному вопросу,</w:t>
      </w:r>
    </w:p>
    <w:p w14:paraId="4E07AAFB" w14:textId="77777777" w:rsidR="00C5552E" w:rsidRPr="00DD72F7" w:rsidRDefault="00B908D3" w:rsidP="0082432D">
      <w:pPr>
        <w:pStyle w:val="Call"/>
        <w:rPr>
          <w:lang w:val="ru-RU"/>
        </w:rPr>
      </w:pPr>
      <w:r w:rsidRPr="00DD72F7">
        <w:rPr>
          <w:lang w:val="ru-RU"/>
        </w:rPr>
        <w:t>поручает Совету МСЭ</w:t>
      </w:r>
    </w:p>
    <w:p w14:paraId="173733DB" w14:textId="77777777" w:rsidR="00C5552E" w:rsidRPr="00DD72F7" w:rsidRDefault="00B908D3" w:rsidP="0082432D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 xml:space="preserve">рассматривать отчеты, указанные в пункте 7 раздела </w:t>
      </w:r>
      <w:r w:rsidRPr="00DD72F7">
        <w:rPr>
          <w:i/>
          <w:iCs/>
          <w:lang w:val="ru-RU"/>
        </w:rPr>
        <w:t>решает поручить Генеральному секретарю и Директору Бюро развития электросвязи</w:t>
      </w:r>
      <w:r w:rsidRPr="00DD72F7">
        <w:rPr>
          <w:lang w:val="ru-RU"/>
        </w:rPr>
        <w:t>, выше, и принимать соответствующие меры, для того чтобы Союз и впредь мог проявлять заинтересованность и активно сотрудничать в развитии служб электросвязи/ИКТ в этих странах;</w:t>
      </w:r>
    </w:p>
    <w:p w14:paraId="3BCD15C7" w14:textId="77777777" w:rsidR="00C5552E" w:rsidRPr="00DD72F7" w:rsidRDefault="00B908D3" w:rsidP="0082432D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выделять для этой цели ассигнования из Специальной добровольной программы технического сотрудничества, из собственных ресурсов Союза и любых других финансовых источников и содействовать созданию партнерств между всеми заинтересованными сторонами в этом отношении;</w:t>
      </w:r>
    </w:p>
    <w:p w14:paraId="45C93621" w14:textId="77777777" w:rsidR="00C5552E" w:rsidRPr="00DD72F7" w:rsidRDefault="00B908D3" w:rsidP="0082432D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постоянно следить за положением дел и представить на следующей полномочной конференции отчет по данному вопросу,</w:t>
      </w:r>
    </w:p>
    <w:p w14:paraId="532E6ABA" w14:textId="77777777" w:rsidR="00C5552E" w:rsidRPr="00DD72F7" w:rsidRDefault="00B908D3" w:rsidP="0082432D">
      <w:pPr>
        <w:pStyle w:val="Call"/>
        <w:rPr>
          <w:lang w:val="ru-RU"/>
        </w:rPr>
      </w:pPr>
      <w:r w:rsidRPr="00DD72F7">
        <w:rPr>
          <w:lang w:val="ru-RU"/>
        </w:rPr>
        <w:t>настоятельно рекомендует наименее развитым странам, малым островным развивающимся государствам, развивающимся странам, не имеющим выхода к морю, и странам с переходной экономикой</w:t>
      </w:r>
    </w:p>
    <w:p w14:paraId="36C13A23" w14:textId="77777777" w:rsidR="00C5552E" w:rsidRPr="00DD72F7" w:rsidRDefault="00B908D3" w:rsidP="0082432D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 xml:space="preserve">и впредь уделять приоритетное внимание деятельности и проектам в области электросвязи/ИКТ, направленным на оказание содействия социально-экономическому развитию, в том числе тем, которые позволяют улучшить условия установления международных соединений, </w:t>
      </w:r>
      <w:r w:rsidRPr="00DD72F7">
        <w:rPr>
          <w:lang w:val="ru-RU"/>
        </w:rPr>
        <w:lastRenderedPageBreak/>
        <w:t>благодаря осуществлению в интересах более широких слоев населения мероприятий по сотрудничеству, финансируемых из двусторонних и многосторонних источников;</w:t>
      </w:r>
    </w:p>
    <w:p w14:paraId="2DE01F04" w14:textId="77777777" w:rsidR="00C5552E" w:rsidRPr="00DD72F7" w:rsidRDefault="00B908D3" w:rsidP="0082432D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дополнять усилия МСЭ по расширению участия академических организаций и компаний отрасли в деятельности в области электросвязи/ИКТ,</w:t>
      </w:r>
    </w:p>
    <w:p w14:paraId="0A12AF2D" w14:textId="77777777" w:rsidR="00C5552E" w:rsidRPr="00DD72F7" w:rsidRDefault="00B908D3" w:rsidP="0082432D">
      <w:pPr>
        <w:pStyle w:val="Call"/>
        <w:rPr>
          <w:lang w:val="ru-RU"/>
        </w:rPr>
      </w:pPr>
      <w:r w:rsidRPr="00DD72F7">
        <w:rPr>
          <w:lang w:val="ru-RU"/>
        </w:rPr>
        <w:t>предлагает Государствам-Членам</w:t>
      </w:r>
    </w:p>
    <w:p w14:paraId="09D71935" w14:textId="77777777" w:rsidR="00C5552E" w:rsidRPr="00DD72F7" w:rsidRDefault="00B908D3" w:rsidP="0082432D">
      <w:pPr>
        <w:rPr>
          <w:lang w:val="ru-RU"/>
        </w:rPr>
      </w:pPr>
      <w:r w:rsidRPr="00DD72F7">
        <w:rPr>
          <w:lang w:val="ru-RU"/>
        </w:rPr>
        <w:t>сотрудничать с НРС, СИДС, ЛЛДС и странами с переходной экономикой в продвижении и поддержке региональных, субрегиональных, многосторонних и двусторонних проектов и программ по развитию электросвязи/ИКТ и интеграции инфраструктуры электросвязи, что позволяет улучшить условия установления международных соединений.</w:t>
      </w:r>
    </w:p>
    <w:p w14:paraId="5F5D92A7" w14:textId="2CE8F93C" w:rsidR="00B908D3" w:rsidRPr="00554046" w:rsidRDefault="00B908D3" w:rsidP="007E446A">
      <w:pPr>
        <w:pStyle w:val="Reasons"/>
        <w:tabs>
          <w:tab w:val="clear" w:pos="567"/>
          <w:tab w:val="clear" w:pos="1134"/>
        </w:tabs>
        <w:rPr>
          <w:lang w:val="ru-RU"/>
        </w:rPr>
      </w:pPr>
      <w:r w:rsidRPr="007326E2">
        <w:rPr>
          <w:b/>
          <w:lang w:val="ru-RU"/>
        </w:rPr>
        <w:t>Основания</w:t>
      </w:r>
      <w:r w:rsidRPr="007326E2">
        <w:rPr>
          <w:bCs/>
          <w:lang w:val="ru-RU"/>
        </w:rPr>
        <w:t>:</w:t>
      </w:r>
      <w:r w:rsidRPr="007326E2">
        <w:rPr>
          <w:bCs/>
          <w:lang w:val="ru-RU"/>
        </w:rPr>
        <w:tab/>
      </w:r>
      <w:r w:rsidR="00554046" w:rsidRPr="00554046">
        <w:rPr>
          <w:lang w:val="ru-RU"/>
        </w:rPr>
        <w:t>Предлагаемое изменение к Резолюции 30 (Пересм. Бухарест, 2022 г.)</w:t>
      </w:r>
      <w:r w:rsidR="00554046">
        <w:rPr>
          <w:lang w:val="ru-RU"/>
        </w:rPr>
        <w:t xml:space="preserve"> ПК</w:t>
      </w:r>
      <w:r w:rsidR="00554046" w:rsidRPr="00554046">
        <w:rPr>
          <w:lang w:val="ru-RU"/>
        </w:rPr>
        <w:t xml:space="preserve"> отражает </w:t>
      </w:r>
      <w:r w:rsidR="00554046">
        <w:rPr>
          <w:lang w:val="ru-RU"/>
        </w:rPr>
        <w:t>изменение ситуации</w:t>
      </w:r>
      <w:r w:rsidR="00554046" w:rsidRPr="00554046">
        <w:rPr>
          <w:lang w:val="ru-RU"/>
        </w:rPr>
        <w:t xml:space="preserve"> в области ИКТ/электросвязи и обеспечивает </w:t>
      </w:r>
      <w:r w:rsidR="00554046">
        <w:rPr>
          <w:lang w:val="ru-RU"/>
        </w:rPr>
        <w:t>сохранение актуальности</w:t>
      </w:r>
      <w:r w:rsidR="00554046" w:rsidRPr="00554046">
        <w:rPr>
          <w:lang w:val="ru-RU"/>
        </w:rPr>
        <w:t xml:space="preserve"> текста </w:t>
      </w:r>
      <w:r w:rsidR="00554046">
        <w:rPr>
          <w:lang w:val="ru-RU"/>
        </w:rPr>
        <w:t>в контексте</w:t>
      </w:r>
      <w:r w:rsidR="00554046" w:rsidRPr="00554046">
        <w:rPr>
          <w:lang w:val="ru-RU"/>
        </w:rPr>
        <w:t xml:space="preserve"> меняющи</w:t>
      </w:r>
      <w:r w:rsidR="00554046">
        <w:rPr>
          <w:lang w:val="ru-RU"/>
        </w:rPr>
        <w:t>х</w:t>
      </w:r>
      <w:r w:rsidR="00554046" w:rsidRPr="00554046">
        <w:rPr>
          <w:lang w:val="ru-RU"/>
        </w:rPr>
        <w:t>ся потребност</w:t>
      </w:r>
      <w:r w:rsidR="00554046">
        <w:rPr>
          <w:lang w:val="ru-RU"/>
        </w:rPr>
        <w:t>ей</w:t>
      </w:r>
      <w:r w:rsidR="00554046" w:rsidRPr="00554046">
        <w:rPr>
          <w:lang w:val="ru-RU"/>
        </w:rPr>
        <w:t xml:space="preserve"> и </w:t>
      </w:r>
      <w:r w:rsidR="00554046">
        <w:rPr>
          <w:lang w:val="ru-RU"/>
        </w:rPr>
        <w:t>проблем</w:t>
      </w:r>
      <w:r w:rsidR="00554046" w:rsidRPr="00554046">
        <w:rPr>
          <w:lang w:val="ru-RU"/>
        </w:rPr>
        <w:t xml:space="preserve"> НРС, СИДС, ЛЛДС и стран с переходной экономикой. Изменения также направлены на у</w:t>
      </w:r>
      <w:r w:rsidR="00554046">
        <w:rPr>
          <w:lang w:val="ru-RU"/>
        </w:rPr>
        <w:t>крепление</w:t>
      </w:r>
      <w:r w:rsidR="00554046" w:rsidRPr="00554046">
        <w:rPr>
          <w:lang w:val="ru-RU"/>
        </w:rPr>
        <w:t xml:space="preserve"> целей Резолюции 30 путем усиления ориентированной на </w:t>
      </w:r>
      <w:r w:rsidR="00554046">
        <w:rPr>
          <w:lang w:val="ru-RU"/>
        </w:rPr>
        <w:t>конкретные меры</w:t>
      </w:r>
      <w:r w:rsidR="00554046" w:rsidRPr="00554046">
        <w:rPr>
          <w:lang w:val="ru-RU"/>
        </w:rPr>
        <w:t xml:space="preserve"> поддержки, </w:t>
      </w:r>
      <w:r w:rsidR="00554046">
        <w:rPr>
          <w:lang w:val="ru-RU"/>
        </w:rPr>
        <w:t>способствования</w:t>
      </w:r>
      <w:r w:rsidR="00554046" w:rsidRPr="00554046">
        <w:rPr>
          <w:lang w:val="ru-RU"/>
        </w:rPr>
        <w:t xml:space="preserve"> </w:t>
      </w:r>
      <w:r w:rsidR="00554046">
        <w:rPr>
          <w:lang w:val="ru-RU"/>
        </w:rPr>
        <w:t>инклюзивной</w:t>
      </w:r>
      <w:r w:rsidR="00554046" w:rsidRPr="00554046">
        <w:rPr>
          <w:lang w:val="ru-RU"/>
        </w:rPr>
        <w:t xml:space="preserve"> и устойчивой цифровой трансформации и содействия более </w:t>
      </w:r>
      <w:r w:rsidR="00554046">
        <w:rPr>
          <w:lang w:val="ru-RU"/>
        </w:rPr>
        <w:t>общим</w:t>
      </w:r>
      <w:r w:rsidR="00554046" w:rsidRPr="00554046">
        <w:rPr>
          <w:lang w:val="ru-RU"/>
        </w:rPr>
        <w:t xml:space="preserve"> усилиям МСЭ по преодолению цифрового разрыва и содействию реальной возможности установления соединений, с тем чтобы ни одна страна не была забыта.</w:t>
      </w:r>
    </w:p>
    <w:p w14:paraId="23CFFAFE" w14:textId="77777777" w:rsidR="00B908D3" w:rsidRDefault="00B908D3" w:rsidP="00B908D3">
      <w:pPr>
        <w:spacing w:before="720"/>
        <w:jc w:val="center"/>
      </w:pPr>
      <w:r>
        <w:t>______________</w:t>
      </w:r>
    </w:p>
    <w:sectPr w:rsidR="00B908D3">
      <w:headerReference w:type="default" r:id="rId12"/>
      <w:footerReference w:type="first" r:id="rId13"/>
      <w:pgSz w:w="11907" w:h="16834" w:code="9"/>
      <w:pgMar w:top="1418" w:right="1134" w:bottom="1418" w:left="1134" w:header="567" w:footer="567" w:gutter="0"/>
      <w:cols w:space="720"/>
      <w:titlePg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6B885" w14:textId="77777777" w:rsidR="00A014D2" w:rsidRDefault="00A014D2" w:rsidP="0079159C">
      <w:r>
        <w:separator/>
      </w:r>
    </w:p>
    <w:p w14:paraId="31D1A5A0" w14:textId="77777777" w:rsidR="00A014D2" w:rsidRDefault="00A014D2" w:rsidP="0079159C"/>
    <w:p w14:paraId="52CBC6C3" w14:textId="77777777" w:rsidR="00A014D2" w:rsidRDefault="00A014D2" w:rsidP="0079159C"/>
    <w:p w14:paraId="6E95064C" w14:textId="77777777" w:rsidR="00A014D2" w:rsidRDefault="00A014D2" w:rsidP="0079159C"/>
    <w:p w14:paraId="661F7B2E" w14:textId="77777777" w:rsidR="00A014D2" w:rsidRDefault="00A014D2" w:rsidP="0079159C"/>
    <w:p w14:paraId="60C5915D" w14:textId="77777777" w:rsidR="00A014D2" w:rsidRDefault="00A014D2" w:rsidP="0079159C"/>
    <w:p w14:paraId="16668E14" w14:textId="77777777" w:rsidR="00A014D2" w:rsidRDefault="00A014D2" w:rsidP="0079159C"/>
    <w:p w14:paraId="77656151" w14:textId="77777777" w:rsidR="00A014D2" w:rsidRDefault="00A014D2" w:rsidP="0079159C"/>
    <w:p w14:paraId="07534848" w14:textId="77777777" w:rsidR="00A014D2" w:rsidRDefault="00A014D2" w:rsidP="0079159C"/>
    <w:p w14:paraId="21089C58" w14:textId="77777777" w:rsidR="00A014D2" w:rsidRDefault="00A014D2" w:rsidP="0079159C"/>
    <w:p w14:paraId="6262998F" w14:textId="77777777" w:rsidR="00A014D2" w:rsidRDefault="00A014D2" w:rsidP="0079159C"/>
    <w:p w14:paraId="7BA9E8A0" w14:textId="77777777" w:rsidR="00A014D2" w:rsidRDefault="00A014D2" w:rsidP="0079159C"/>
    <w:p w14:paraId="404E2E9F" w14:textId="77777777" w:rsidR="00A014D2" w:rsidRDefault="00A014D2" w:rsidP="0079159C"/>
    <w:p w14:paraId="125F6434" w14:textId="77777777" w:rsidR="00A014D2" w:rsidRDefault="00A014D2" w:rsidP="0079159C"/>
    <w:p w14:paraId="7093DB94" w14:textId="77777777" w:rsidR="00A014D2" w:rsidRDefault="00A014D2" w:rsidP="004B3A6C"/>
    <w:p w14:paraId="735BC1E9" w14:textId="77777777" w:rsidR="00A014D2" w:rsidRDefault="00A014D2" w:rsidP="004B3A6C"/>
  </w:endnote>
  <w:endnote w:type="continuationSeparator" w:id="0">
    <w:p w14:paraId="66913052" w14:textId="77777777" w:rsidR="00A014D2" w:rsidRDefault="00A014D2" w:rsidP="0079159C">
      <w:r>
        <w:continuationSeparator/>
      </w:r>
    </w:p>
    <w:p w14:paraId="6AF7A396" w14:textId="77777777" w:rsidR="00A014D2" w:rsidRDefault="00A014D2" w:rsidP="0079159C"/>
    <w:p w14:paraId="394B9D9D" w14:textId="77777777" w:rsidR="00A014D2" w:rsidRDefault="00A014D2" w:rsidP="0079159C"/>
    <w:p w14:paraId="24EA6E12" w14:textId="77777777" w:rsidR="00A014D2" w:rsidRDefault="00A014D2" w:rsidP="0079159C"/>
    <w:p w14:paraId="508D80CE" w14:textId="77777777" w:rsidR="00A014D2" w:rsidRDefault="00A014D2" w:rsidP="0079159C"/>
    <w:p w14:paraId="5F9337A0" w14:textId="77777777" w:rsidR="00A014D2" w:rsidRDefault="00A014D2" w:rsidP="0079159C"/>
    <w:p w14:paraId="2DC9D855" w14:textId="77777777" w:rsidR="00A014D2" w:rsidRDefault="00A014D2" w:rsidP="0079159C"/>
    <w:p w14:paraId="337CFB3D" w14:textId="77777777" w:rsidR="00A014D2" w:rsidRDefault="00A014D2" w:rsidP="0079159C"/>
    <w:p w14:paraId="5CBF1C24" w14:textId="77777777" w:rsidR="00A014D2" w:rsidRDefault="00A014D2" w:rsidP="0079159C"/>
    <w:p w14:paraId="2AA767C6" w14:textId="77777777" w:rsidR="00A014D2" w:rsidRDefault="00A014D2" w:rsidP="0079159C"/>
    <w:p w14:paraId="7344D079" w14:textId="77777777" w:rsidR="00A014D2" w:rsidRDefault="00A014D2" w:rsidP="0079159C"/>
    <w:p w14:paraId="31FE9EFB" w14:textId="77777777" w:rsidR="00A014D2" w:rsidRDefault="00A014D2" w:rsidP="0079159C"/>
    <w:p w14:paraId="1025C1C1" w14:textId="77777777" w:rsidR="00A014D2" w:rsidRDefault="00A014D2" w:rsidP="0079159C"/>
    <w:p w14:paraId="1386AFEE" w14:textId="77777777" w:rsidR="00A014D2" w:rsidRDefault="00A014D2" w:rsidP="0079159C"/>
    <w:p w14:paraId="3117F462" w14:textId="77777777" w:rsidR="00A014D2" w:rsidRDefault="00A014D2" w:rsidP="004B3A6C"/>
    <w:p w14:paraId="7F0732E8" w14:textId="77777777" w:rsidR="00A014D2" w:rsidRDefault="00A014D2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18C61" w14:textId="77777777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D8ECA" w14:textId="77777777" w:rsidR="00A014D2" w:rsidRDefault="00A014D2" w:rsidP="0079159C">
      <w:r>
        <w:t>____________________</w:t>
      </w:r>
    </w:p>
  </w:footnote>
  <w:footnote w:type="continuationSeparator" w:id="0">
    <w:p w14:paraId="57B2C333" w14:textId="77777777" w:rsidR="00A014D2" w:rsidRDefault="00A014D2" w:rsidP="0079159C">
      <w:r>
        <w:continuationSeparator/>
      </w:r>
    </w:p>
    <w:p w14:paraId="7FF74E8B" w14:textId="77777777" w:rsidR="00A014D2" w:rsidRDefault="00A014D2" w:rsidP="0079159C"/>
    <w:p w14:paraId="4D8D3497" w14:textId="77777777" w:rsidR="00A014D2" w:rsidRDefault="00A014D2" w:rsidP="0079159C"/>
    <w:p w14:paraId="3D2755B4" w14:textId="77777777" w:rsidR="00A014D2" w:rsidRDefault="00A014D2" w:rsidP="0079159C"/>
    <w:p w14:paraId="290FB3DB" w14:textId="77777777" w:rsidR="00A014D2" w:rsidRDefault="00A014D2" w:rsidP="0079159C"/>
    <w:p w14:paraId="5A73ADC0" w14:textId="77777777" w:rsidR="00A014D2" w:rsidRDefault="00A014D2" w:rsidP="0079159C"/>
    <w:p w14:paraId="22DD8CBF" w14:textId="77777777" w:rsidR="00A014D2" w:rsidRDefault="00A014D2" w:rsidP="0079159C"/>
    <w:p w14:paraId="286D47BE" w14:textId="77777777" w:rsidR="00A014D2" w:rsidRDefault="00A014D2" w:rsidP="0079159C"/>
    <w:p w14:paraId="0365FB06" w14:textId="77777777" w:rsidR="00A014D2" w:rsidRDefault="00A014D2" w:rsidP="0079159C"/>
    <w:p w14:paraId="7A5BD517" w14:textId="77777777" w:rsidR="00A014D2" w:rsidRDefault="00A014D2" w:rsidP="0079159C"/>
    <w:p w14:paraId="300AD13C" w14:textId="77777777" w:rsidR="00A014D2" w:rsidRDefault="00A014D2" w:rsidP="0079159C"/>
    <w:p w14:paraId="2A09CAA2" w14:textId="77777777" w:rsidR="00A014D2" w:rsidRDefault="00A014D2" w:rsidP="0079159C"/>
    <w:p w14:paraId="54AF688A" w14:textId="77777777" w:rsidR="00A014D2" w:rsidRDefault="00A014D2" w:rsidP="0079159C"/>
    <w:p w14:paraId="684A5F1B" w14:textId="77777777" w:rsidR="00A014D2" w:rsidRDefault="00A014D2" w:rsidP="0079159C"/>
    <w:p w14:paraId="082F7B02" w14:textId="77777777" w:rsidR="00A014D2" w:rsidRDefault="00A014D2" w:rsidP="004B3A6C"/>
    <w:p w14:paraId="208EBA4B" w14:textId="77777777" w:rsidR="00A014D2" w:rsidRDefault="00A014D2" w:rsidP="004B3A6C"/>
  </w:footnote>
  <w:footnote w:id="1">
    <w:p w14:paraId="70E2C6E2" w14:textId="284244F5" w:rsidR="00C5552E" w:rsidRPr="00B42EC7" w:rsidRDefault="00B908D3" w:rsidP="0082432D">
      <w:pPr>
        <w:pStyle w:val="FootnoteText"/>
        <w:rPr>
          <w:lang w:val="ru-RU"/>
        </w:rPr>
      </w:pPr>
      <w:r w:rsidRPr="003B35A0">
        <w:rPr>
          <w:rStyle w:val="FootnoteReference"/>
          <w:lang w:val="ru-RU"/>
        </w:rPr>
        <w:t>1</w:t>
      </w:r>
      <w:r w:rsidRPr="003B35A0">
        <w:rPr>
          <w:lang w:val="ru-RU"/>
        </w:rPr>
        <w:t xml:space="preserve"> </w:t>
      </w:r>
      <w:ins w:id="12" w:author="FE" w:date="2026-10-26T11:04:00Z" w16du:dateUtc="2026-10-26T10:04:00Z">
        <w:r w:rsidR="007326E2">
          <w:rPr>
            <w:lang w:val="ru-RU"/>
          </w:rPr>
          <w:tab/>
        </w:r>
      </w:ins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06FAD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6AE8FB6A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/79(Add.2)-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Ermolenko, Alla">
    <w15:presenceInfo w15:providerId="None" w15:userId="Ermolenko, Alla"/>
  </w15:person>
  <w15:person w15:author="FE">
    <w15:presenceInfo w15:providerId="None" w15:userId="FE"/>
  </w15:person>
  <w15:person w15:author="Sinitsyn, Nikita">
    <w15:presenceInfo w15:providerId="AD" w15:userId="S::nikita.sinitsyn@itu.int::a288e80c-6b72-4a06-b0c7-f941f3557852"/>
  </w15:person>
  <w15:person w15:author="LING-R">
    <w15:presenceInfo w15:providerId="None" w15:userId="LING-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2F1E55"/>
    <w:rsid w:val="003429D1"/>
    <w:rsid w:val="00345F19"/>
    <w:rsid w:val="00375BBA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046"/>
    <w:rsid w:val="00554E24"/>
    <w:rsid w:val="00555396"/>
    <w:rsid w:val="00563711"/>
    <w:rsid w:val="005653D6"/>
    <w:rsid w:val="00567130"/>
    <w:rsid w:val="00575187"/>
    <w:rsid w:val="00584918"/>
    <w:rsid w:val="005B344E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622EA"/>
    <w:rsid w:val="0067722F"/>
    <w:rsid w:val="006B7F84"/>
    <w:rsid w:val="006C1A71"/>
    <w:rsid w:val="006E57C8"/>
    <w:rsid w:val="00706CC2"/>
    <w:rsid w:val="00710760"/>
    <w:rsid w:val="0072488C"/>
    <w:rsid w:val="007326E2"/>
    <w:rsid w:val="0073319E"/>
    <w:rsid w:val="00733439"/>
    <w:rsid w:val="007340B5"/>
    <w:rsid w:val="00750829"/>
    <w:rsid w:val="00760830"/>
    <w:rsid w:val="0079159C"/>
    <w:rsid w:val="007919C2"/>
    <w:rsid w:val="007C50AF"/>
    <w:rsid w:val="007E446A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E4F4B"/>
    <w:rsid w:val="009F0BA9"/>
    <w:rsid w:val="009F3A10"/>
    <w:rsid w:val="00A014D2"/>
    <w:rsid w:val="00A27A55"/>
    <w:rsid w:val="00A3200E"/>
    <w:rsid w:val="00A54F56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76CF8"/>
    <w:rsid w:val="00B908D3"/>
    <w:rsid w:val="00BA154E"/>
    <w:rsid w:val="00BE52B6"/>
    <w:rsid w:val="00BE6064"/>
    <w:rsid w:val="00BF252A"/>
    <w:rsid w:val="00BF720B"/>
    <w:rsid w:val="00C00123"/>
    <w:rsid w:val="00C04511"/>
    <w:rsid w:val="00C1004D"/>
    <w:rsid w:val="00C16846"/>
    <w:rsid w:val="00C40979"/>
    <w:rsid w:val="00C46ECA"/>
    <w:rsid w:val="00C5552E"/>
    <w:rsid w:val="00C62242"/>
    <w:rsid w:val="00C6326D"/>
    <w:rsid w:val="00CA38C9"/>
    <w:rsid w:val="00CC6362"/>
    <w:rsid w:val="00CD163A"/>
    <w:rsid w:val="00CD367F"/>
    <w:rsid w:val="00CE40BB"/>
    <w:rsid w:val="00D02038"/>
    <w:rsid w:val="00D37275"/>
    <w:rsid w:val="00D37469"/>
    <w:rsid w:val="00D50E12"/>
    <w:rsid w:val="00D55DD9"/>
    <w:rsid w:val="00D57F41"/>
    <w:rsid w:val="00D72CF5"/>
    <w:rsid w:val="00D955EF"/>
    <w:rsid w:val="00D97CC5"/>
    <w:rsid w:val="00DA290E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0088C"/>
    <w:rsid w:val="00E17F8D"/>
    <w:rsid w:val="00E227E4"/>
    <w:rsid w:val="00E2538B"/>
    <w:rsid w:val="00E33188"/>
    <w:rsid w:val="00E53D05"/>
    <w:rsid w:val="00E54E66"/>
    <w:rsid w:val="00E56E57"/>
    <w:rsid w:val="00E86DC6"/>
    <w:rsid w:val="00E91D24"/>
    <w:rsid w:val="00EC064C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D7B1D"/>
    <w:rsid w:val="00FE3CC7"/>
    <w:rsid w:val="00FE6822"/>
    <w:rsid w:val="00FF3218"/>
    <w:rsid w:val="00FF5804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53D4B5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FF5804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fc0ac2e1-362e-4c92-a863-c1396b130e63" targetNamespace="http://schemas.microsoft.com/office/2006/metadata/properties" ma:root="true" ma:fieldsID="d41af5c836d734370eb92e7ee5f83852" ns2:_="" ns3:_="">
    <xsd:import namespace="996b2e75-67fd-4955-a3b0-5ab9934cb50b"/>
    <xsd:import namespace="fc0ac2e1-362e-4c92-a863-c1396b130e63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0ac2e1-362e-4c92-a863-c1396b130e63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fc0ac2e1-362e-4c92-a863-c1396b130e63">DPM</DPM_x0020_Author>
    <DPM_x0020_File_x0020_name xmlns="fc0ac2e1-362e-4c92-a863-c1396b130e63">S26-PP-C-0079!A2!MSW-R</DPM_x0020_File_x0020_name>
    <DPM_x0020_Version xmlns="fc0ac2e1-362e-4c92-a863-c1396b130e63">DPM_2025.10.23.1</DPM_x0020_Version>
  </documentManagement>
</p:properties>
</file>

<file path=customXml/itemProps1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fc0ac2e1-362e-4c92-a863-c1396b130e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fc0ac2e1-362e-4c92-a863-c1396b130e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5</Pages>
  <Words>1468</Words>
  <Characters>8868</Characters>
  <Application>Microsoft Office Word</Application>
  <DocSecurity>0</DocSecurity>
  <Lines>161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S26-PP-C-0079!A2!MSW-R</vt:lpstr>
    </vt:vector>
  </TitlesOfParts>
  <Manager/>
  <Company/>
  <LinksUpToDate>false</LinksUpToDate>
  <CharactersWithSpaces>10265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S26-PP-C-0079!A2!MSW-R</dc:title>
  <dc:subject>Plenipotentiary Conference (PP-26)</dc:subject>
  <dc:creator>Documents Proposals Manager (DPM)</dc:creator>
  <cp:keywords>DPM_v2026.8.25.1_prod</cp:keywords>
  <dc:description/>
  <cp:lastModifiedBy>FE</cp:lastModifiedBy>
  <cp:revision>3</cp:revision>
  <dcterms:created xsi:type="dcterms:W3CDTF">2026-10-26T09:16:00Z</dcterms:created>
  <dcterms:modified xsi:type="dcterms:W3CDTF">2026-10-26T10:04:00Z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