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0A54E18C" w14:textId="77777777" w:rsidTr="00C70164">
        <w:trPr>
          <w:cantSplit/>
          <w:jc w:val="center"/>
        </w:trPr>
        <w:tc>
          <w:tcPr>
            <w:tcW w:w="10031" w:type="dxa"/>
            <w:gridSpan w:val="2"/>
            <w:tcMar>
              <w:left w:w="0" w:type="dxa"/>
              <w:right w:w="0" w:type="dxa"/>
            </w:tcMar>
            <w:vAlign w:val="center"/>
          </w:tcPr>
          <w:p w14:paraId="0A54E18B"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0A54E209" wp14:editId="0A54E20A">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0">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0A54E18E" w14:textId="77777777" w:rsidTr="00C70164">
        <w:trPr>
          <w:cantSplit/>
          <w:trHeight w:val="283"/>
          <w:jc w:val="center"/>
        </w:trPr>
        <w:tc>
          <w:tcPr>
            <w:tcW w:w="10031" w:type="dxa"/>
            <w:gridSpan w:val="2"/>
            <w:tcBorders>
              <w:bottom w:val="single" w:sz="12" w:space="0" w:color="71716F"/>
            </w:tcBorders>
          </w:tcPr>
          <w:p w14:paraId="0A54E18D"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0A54E191" w14:textId="77777777" w:rsidTr="00C70164">
        <w:trPr>
          <w:cantSplit/>
          <w:trHeight w:val="255"/>
          <w:jc w:val="center"/>
        </w:trPr>
        <w:tc>
          <w:tcPr>
            <w:tcW w:w="7230" w:type="dxa"/>
            <w:tcBorders>
              <w:top w:val="single" w:sz="12" w:space="0" w:color="71716F"/>
            </w:tcBorders>
          </w:tcPr>
          <w:p w14:paraId="0A54E18F"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0A54E190" w14:textId="77777777" w:rsidR="001A16ED" w:rsidRPr="00D96B4B" w:rsidRDefault="001A16ED" w:rsidP="000B596F">
            <w:pPr>
              <w:spacing w:before="0"/>
              <w:rPr>
                <w:rFonts w:cstheme="minorHAnsi"/>
                <w:sz w:val="20"/>
              </w:rPr>
            </w:pPr>
          </w:p>
        </w:tc>
      </w:tr>
      <w:tr w:rsidR="001A16ED" w:rsidRPr="00C324A8" w14:paraId="0A54E194" w14:textId="77777777" w:rsidTr="00C70164">
        <w:trPr>
          <w:cantSplit/>
          <w:trHeight w:val="23"/>
          <w:jc w:val="center"/>
        </w:trPr>
        <w:tc>
          <w:tcPr>
            <w:tcW w:w="7230" w:type="dxa"/>
          </w:tcPr>
          <w:p w14:paraId="0A54E192"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0A54E193" w14:textId="77777777" w:rsidR="001A16ED" w:rsidRPr="00F44B1A" w:rsidRDefault="001A16ED" w:rsidP="000B596F">
            <w:pPr>
              <w:tabs>
                <w:tab w:val="left" w:pos="851"/>
              </w:tabs>
              <w:spacing w:before="0"/>
              <w:rPr>
                <w:rFonts w:cstheme="minorHAnsi"/>
                <w:b/>
                <w:szCs w:val="24"/>
              </w:rPr>
            </w:pPr>
            <w:r>
              <w:rPr>
                <w:rFonts w:cstheme="minorHAnsi"/>
                <w:b/>
                <w:szCs w:val="24"/>
              </w:rPr>
              <w:t>Document 5374</w:t>
            </w:r>
            <w:r w:rsidR="00F44B1A" w:rsidRPr="00F44B1A">
              <w:rPr>
                <w:rFonts w:cstheme="minorHAnsi"/>
                <w:b/>
                <w:szCs w:val="24"/>
              </w:rPr>
              <w:t>-E</w:t>
            </w:r>
          </w:p>
        </w:tc>
      </w:tr>
      <w:tr w:rsidR="001A16ED" w:rsidRPr="00C324A8" w14:paraId="0A54E197" w14:textId="77777777" w:rsidTr="00C70164">
        <w:trPr>
          <w:cantSplit/>
          <w:trHeight w:val="23"/>
          <w:jc w:val="center"/>
        </w:trPr>
        <w:tc>
          <w:tcPr>
            <w:tcW w:w="7230" w:type="dxa"/>
          </w:tcPr>
          <w:p w14:paraId="0A54E195"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0A54E196" w14:textId="70A26E06" w:rsidR="001A16ED" w:rsidRPr="00D96B4B" w:rsidRDefault="0013576D" w:rsidP="000B596F">
            <w:pPr>
              <w:spacing w:before="0"/>
              <w:rPr>
                <w:rFonts w:cstheme="minorHAnsi"/>
                <w:szCs w:val="24"/>
              </w:rPr>
            </w:pPr>
            <w:r>
              <w:rPr>
                <w:rFonts w:cstheme="minorHAnsi"/>
                <w:b/>
                <w:szCs w:val="24"/>
              </w:rPr>
              <w:t>14</w:t>
            </w:r>
            <w:r w:rsidR="001A16ED" w:rsidRPr="00D96B4B">
              <w:rPr>
                <w:rFonts w:cstheme="minorHAnsi"/>
                <w:b/>
                <w:szCs w:val="24"/>
              </w:rPr>
              <w:t xml:space="preserve"> October 2026</w:t>
            </w:r>
          </w:p>
        </w:tc>
      </w:tr>
      <w:tr w:rsidR="001A16ED" w:rsidRPr="00C324A8" w14:paraId="0A54E19A" w14:textId="77777777" w:rsidTr="00C70164">
        <w:trPr>
          <w:cantSplit/>
          <w:trHeight w:val="23"/>
          <w:jc w:val="center"/>
        </w:trPr>
        <w:tc>
          <w:tcPr>
            <w:tcW w:w="7230" w:type="dxa"/>
          </w:tcPr>
          <w:p w14:paraId="0A54E198"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0A54E199"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0A54E19C" w14:textId="77777777" w:rsidTr="00C70164">
        <w:trPr>
          <w:cantSplit/>
          <w:trHeight w:val="23"/>
          <w:jc w:val="center"/>
        </w:trPr>
        <w:tc>
          <w:tcPr>
            <w:tcW w:w="10031" w:type="dxa"/>
            <w:gridSpan w:val="2"/>
          </w:tcPr>
          <w:p w14:paraId="0A54E19B" w14:textId="77777777" w:rsidR="001A16ED" w:rsidRPr="00D96B4B" w:rsidRDefault="001A16ED" w:rsidP="000B596F">
            <w:pPr>
              <w:tabs>
                <w:tab w:val="left" w:pos="993"/>
              </w:tabs>
              <w:rPr>
                <w:rFonts w:ascii="Verdana" w:hAnsi="Verdana"/>
                <w:b/>
                <w:szCs w:val="24"/>
              </w:rPr>
            </w:pPr>
          </w:p>
        </w:tc>
      </w:tr>
      <w:tr w:rsidR="001A16ED" w:rsidRPr="00C324A8" w14:paraId="0A54E19E" w14:textId="77777777" w:rsidTr="00C70164">
        <w:trPr>
          <w:cantSplit/>
          <w:trHeight w:val="23"/>
          <w:jc w:val="center"/>
        </w:trPr>
        <w:tc>
          <w:tcPr>
            <w:tcW w:w="10031" w:type="dxa"/>
            <w:gridSpan w:val="2"/>
          </w:tcPr>
          <w:p w14:paraId="0A54E19D" w14:textId="77777777" w:rsidR="001A16ED" w:rsidRDefault="001A16ED" w:rsidP="000B596F">
            <w:pPr>
              <w:pStyle w:val="Source"/>
            </w:pPr>
            <w:r>
              <w:t xml:space="preserve">Asia-Pacific </w:t>
            </w:r>
            <w:proofErr w:type="spellStart"/>
            <w:r>
              <w:t>Telecommunity</w:t>
            </w:r>
            <w:proofErr w:type="spellEnd"/>
            <w:r>
              <w:t xml:space="preserve"> Administrations</w:t>
            </w:r>
          </w:p>
        </w:tc>
      </w:tr>
      <w:tr w:rsidR="001A16ED" w:rsidRPr="00C324A8" w14:paraId="0A54E1A0" w14:textId="77777777" w:rsidTr="00C70164">
        <w:trPr>
          <w:cantSplit/>
          <w:trHeight w:val="23"/>
          <w:jc w:val="center"/>
        </w:trPr>
        <w:tc>
          <w:tcPr>
            <w:tcW w:w="10031" w:type="dxa"/>
            <w:gridSpan w:val="2"/>
          </w:tcPr>
          <w:p w14:paraId="0A54E19F" w14:textId="333285E9" w:rsidR="001A16ED" w:rsidRDefault="001A16ED" w:rsidP="000B596F">
            <w:pPr>
              <w:pStyle w:val="Title1"/>
            </w:pPr>
            <w:r>
              <w:t>Proposals for the work of the conference</w:t>
            </w:r>
          </w:p>
        </w:tc>
      </w:tr>
      <w:tr w:rsidR="001A16ED" w:rsidRPr="00C324A8" w14:paraId="0A54E1A2" w14:textId="77777777" w:rsidTr="00C70164">
        <w:trPr>
          <w:cantSplit/>
          <w:trHeight w:val="23"/>
          <w:jc w:val="center"/>
        </w:trPr>
        <w:tc>
          <w:tcPr>
            <w:tcW w:w="10031" w:type="dxa"/>
            <w:gridSpan w:val="2"/>
          </w:tcPr>
          <w:p w14:paraId="798DB32F" w14:textId="77777777" w:rsidR="00B723ED" w:rsidRDefault="00B723ED" w:rsidP="00B723ED">
            <w:pPr>
              <w:spacing w:before="0"/>
              <w:jc w:val="center"/>
              <w:rPr>
                <w:sz w:val="28"/>
                <w:szCs w:val="22"/>
              </w:rPr>
            </w:pPr>
          </w:p>
          <w:p w14:paraId="15449064" w14:textId="4620F617" w:rsidR="00B723ED" w:rsidRPr="00B723ED" w:rsidRDefault="00B723ED" w:rsidP="00B723ED">
            <w:pPr>
              <w:spacing w:before="0"/>
              <w:jc w:val="center"/>
              <w:rPr>
                <w:sz w:val="28"/>
                <w:szCs w:val="22"/>
              </w:rPr>
            </w:pPr>
            <w:r w:rsidRPr="00B723ED">
              <w:rPr>
                <w:sz w:val="28"/>
                <w:szCs w:val="22"/>
              </w:rPr>
              <w:t>Modification to Resolution 197</w:t>
            </w:r>
          </w:p>
          <w:p w14:paraId="0A54E1A1" w14:textId="026411F1" w:rsidR="001A16ED" w:rsidRDefault="00B723ED" w:rsidP="00B723ED">
            <w:pPr>
              <w:jc w:val="center"/>
            </w:pPr>
            <w:r w:rsidRPr="00B723ED">
              <w:rPr>
                <w:sz w:val="28"/>
                <w:szCs w:val="22"/>
              </w:rPr>
              <w:t>Facilitating the Internet of Things and smart sustainable cities and communities</w:t>
            </w:r>
          </w:p>
        </w:tc>
      </w:tr>
      <w:tr w:rsidR="001A16ED" w:rsidRPr="00C324A8" w14:paraId="0A54E1A4" w14:textId="77777777" w:rsidTr="00C70164">
        <w:trPr>
          <w:cantSplit/>
          <w:trHeight w:val="23"/>
          <w:jc w:val="center"/>
        </w:trPr>
        <w:tc>
          <w:tcPr>
            <w:tcW w:w="10031" w:type="dxa"/>
            <w:gridSpan w:val="2"/>
          </w:tcPr>
          <w:p w14:paraId="0A54E1A3" w14:textId="77777777" w:rsidR="001A16ED" w:rsidRPr="00394F68" w:rsidRDefault="001A16ED" w:rsidP="000B596F">
            <w:pPr>
              <w:pStyle w:val="Agendaitem"/>
              <w:rPr>
                <w:lang w:val="en-GB"/>
              </w:rPr>
            </w:pPr>
          </w:p>
        </w:tc>
      </w:tr>
      <w:bookmarkEnd w:id="6"/>
      <w:bookmarkEnd w:id="7"/>
    </w:tbl>
    <w:p w14:paraId="0A54E1A5" w14:textId="77777777" w:rsidR="001A16ED" w:rsidRDefault="001A16ED" w:rsidP="00AB2D04"/>
    <w:p w14:paraId="0A54E1A6" w14:textId="77777777" w:rsidR="0008540E" w:rsidRPr="0008540E" w:rsidRDefault="001A16ED" w:rsidP="00004F8B">
      <w:r>
        <w:br w:type="page"/>
      </w:r>
    </w:p>
    <w:p w14:paraId="0A54E1A7" w14:textId="77777777" w:rsidR="002666F9" w:rsidRPr="00394F68" w:rsidRDefault="009C3293" w:rsidP="00394F68">
      <w:pPr>
        <w:rPr>
          <w:b/>
          <w:bCs/>
        </w:rPr>
      </w:pPr>
      <w:r w:rsidRPr="00394F68">
        <w:rPr>
          <w:b/>
          <w:bCs/>
        </w:rPr>
        <w:lastRenderedPageBreak/>
        <w:t>MOD</w:t>
      </w:r>
      <w:r w:rsidRPr="00394F68">
        <w:rPr>
          <w:b/>
          <w:bCs/>
        </w:rPr>
        <w:tab/>
        <w:t>ACP/5374/1</w:t>
      </w:r>
    </w:p>
    <w:p w14:paraId="0A54E1A8" w14:textId="40A3F967" w:rsidR="009C3293" w:rsidRPr="00B66444" w:rsidRDefault="009C3293" w:rsidP="002D6687">
      <w:pPr>
        <w:pStyle w:val="ResNo"/>
      </w:pPr>
      <w:r w:rsidRPr="00B66444">
        <w:t xml:space="preserve">RESOLUTION </w:t>
      </w:r>
      <w:r w:rsidRPr="00B66444">
        <w:rPr>
          <w:rStyle w:val="href"/>
        </w:rPr>
        <w:t>197</w:t>
      </w:r>
      <w:r w:rsidRPr="00B66444">
        <w:t xml:space="preserve"> (REV. </w:t>
      </w:r>
      <w:del w:id="8" w:author="Jun Seob LEE" w:date="2026-01-22T11:13:00Z">
        <w:r w:rsidR="005018A4" w:rsidRPr="00A63931" w:rsidDel="00AF432A">
          <w:delText>BUCHAREST</w:delText>
        </w:r>
      </w:del>
      <w:ins w:id="9" w:author="Jun Seob LEE" w:date="2026-01-22T11:13:00Z">
        <w:r w:rsidR="005018A4">
          <w:t>DOHA</w:t>
        </w:r>
      </w:ins>
      <w:r w:rsidR="005018A4" w:rsidRPr="00A63931">
        <w:t xml:space="preserve">, </w:t>
      </w:r>
      <w:del w:id="10" w:author="Jun Seob LEE" w:date="2026-01-22T11:13:00Z">
        <w:r w:rsidR="005018A4" w:rsidRPr="00A63931" w:rsidDel="00AF432A">
          <w:delText>2022</w:delText>
        </w:r>
      </w:del>
      <w:ins w:id="11" w:author="Jun Seob LEE" w:date="2026-01-22T11:13:00Z">
        <w:r w:rsidR="005018A4" w:rsidRPr="00A63931">
          <w:t>202</w:t>
        </w:r>
        <w:r w:rsidR="005018A4">
          <w:t>6</w:t>
        </w:r>
      </w:ins>
      <w:r w:rsidRPr="00B66444">
        <w:t>)</w:t>
      </w:r>
    </w:p>
    <w:p w14:paraId="0A54E1A9" w14:textId="6028B49F" w:rsidR="009C3293" w:rsidRPr="00B66444" w:rsidRDefault="009C3293" w:rsidP="007F4EDE">
      <w:pPr>
        <w:pStyle w:val="Restitle"/>
        <w:rPr>
          <w:rFonts w:eastAsiaTheme="minorEastAsia"/>
        </w:rPr>
      </w:pPr>
      <w:r w:rsidRPr="00B66444">
        <w:rPr>
          <w:rFonts w:eastAsiaTheme="minorEastAsia"/>
        </w:rPr>
        <w:t>Facilitating the Internet of Things</w:t>
      </w:r>
      <w:ins w:id="12" w:author="Jun Seob LEE" w:date="2026-06-16T16:50:00Z">
        <w:r w:rsidR="00D6696E" w:rsidRPr="002B5E73">
          <w:rPr>
            <w:rFonts w:eastAsiaTheme="minorEastAsia"/>
            <w:lang w:eastAsia="ko-KR"/>
          </w:rPr>
          <w:t>, digital twins</w:t>
        </w:r>
      </w:ins>
      <w:r w:rsidRPr="00B66444">
        <w:rPr>
          <w:rFonts w:eastAsiaTheme="minorEastAsia"/>
        </w:rPr>
        <w:t xml:space="preserve"> and smart sustainable cities</w:t>
      </w:r>
      <w:r w:rsidRPr="00B66444">
        <w:rPr>
          <w:rFonts w:eastAsiaTheme="minorEastAsia"/>
        </w:rPr>
        <w:br/>
        <w:t>and communities</w:t>
      </w:r>
      <w:ins w:id="13" w:author="Jun Seob LEE" w:date="2026-06-16T16:51:00Z">
        <w:r w:rsidR="006B4888" w:rsidRPr="002B5E73">
          <w:rPr>
            <w:rFonts w:eastAsiaTheme="minorEastAsia"/>
            <w:lang w:eastAsia="ko-KR"/>
          </w:rPr>
          <w:t>, including villages</w:t>
        </w:r>
      </w:ins>
    </w:p>
    <w:p w14:paraId="0A54E1AA" w14:textId="4EFDE3B0" w:rsidR="009C3293" w:rsidRPr="00B66444" w:rsidRDefault="009C3293" w:rsidP="007F4EDE">
      <w:pPr>
        <w:pStyle w:val="Normalaftertitle"/>
        <w:rPr>
          <w:lang w:eastAsia="en-AU"/>
        </w:rPr>
      </w:pPr>
      <w:r w:rsidRPr="00B66444">
        <w:rPr>
          <w:lang w:eastAsia="en-AU"/>
        </w:rPr>
        <w:t>The Plenipotentiary Conference of the International Telecommunication Union (</w:t>
      </w:r>
      <w:del w:id="14" w:author="Jun Seob LEE" w:date="2026-01-22T11:15:00Z" w16du:dateUtc="2026-01-22T11:15:00Z">
        <w:r w:rsidR="005969E9" w:rsidRPr="30FF7BD9" w:rsidDel="00A63931">
          <w:rPr>
            <w:rFonts w:asciiTheme="minorHAnsi" w:hAnsiTheme="minorHAnsi" w:cstheme="minorBidi"/>
            <w:lang w:eastAsia="en-AU"/>
          </w:rPr>
          <w:delText>Bucharest</w:delText>
        </w:r>
      </w:del>
      <w:ins w:id="15" w:author="Jun Seob LEE" w:date="2026-01-22T11:15:00Z" w16du:dateUtc="2026-01-22T11:15:00Z">
        <w:r w:rsidR="005969E9" w:rsidRPr="30FF7BD9">
          <w:rPr>
            <w:rFonts w:asciiTheme="minorHAnsi" w:hAnsiTheme="minorHAnsi" w:cstheme="minorBidi"/>
            <w:lang w:eastAsia="en-AU"/>
          </w:rPr>
          <w:t>Doha</w:t>
        </w:r>
      </w:ins>
      <w:r w:rsidR="005969E9" w:rsidRPr="30FF7BD9">
        <w:rPr>
          <w:rFonts w:asciiTheme="minorHAnsi" w:hAnsiTheme="minorHAnsi" w:cstheme="minorBidi"/>
          <w:lang w:eastAsia="en-AU"/>
        </w:rPr>
        <w:t xml:space="preserve">, </w:t>
      </w:r>
      <w:del w:id="16" w:author="Jun Seob LEE" w:date="2026-01-22T11:15:00Z" w16du:dateUtc="2026-01-22T11:15:00Z">
        <w:r w:rsidR="005969E9" w:rsidRPr="30FF7BD9" w:rsidDel="00A63931">
          <w:rPr>
            <w:rFonts w:asciiTheme="minorHAnsi" w:hAnsiTheme="minorHAnsi" w:cstheme="minorBidi"/>
            <w:lang w:eastAsia="en-AU"/>
          </w:rPr>
          <w:delText>2022</w:delText>
        </w:r>
      </w:del>
      <w:ins w:id="17" w:author="Jun Seob LEE" w:date="2026-01-22T11:15:00Z" w16du:dateUtc="2026-01-22T11:15:00Z">
        <w:r w:rsidR="005969E9" w:rsidRPr="30FF7BD9">
          <w:rPr>
            <w:rFonts w:asciiTheme="minorHAnsi" w:hAnsiTheme="minorHAnsi" w:cstheme="minorBidi"/>
            <w:lang w:eastAsia="en-AU"/>
          </w:rPr>
          <w:t>2026</w:t>
        </w:r>
      </w:ins>
      <w:r w:rsidRPr="00B66444">
        <w:rPr>
          <w:lang w:eastAsia="en-AU"/>
        </w:rPr>
        <w:t>),</w:t>
      </w:r>
    </w:p>
    <w:p w14:paraId="0A54E1AB" w14:textId="77777777" w:rsidR="009C3293" w:rsidRPr="00B66444" w:rsidRDefault="009C3293" w:rsidP="007F4EDE">
      <w:pPr>
        <w:pStyle w:val="Call"/>
        <w:rPr>
          <w:lang w:eastAsia="en-AU"/>
        </w:rPr>
      </w:pPr>
      <w:r w:rsidRPr="00B66444">
        <w:rPr>
          <w:lang w:eastAsia="en-AU"/>
        </w:rPr>
        <w:t>recalling</w:t>
      </w:r>
    </w:p>
    <w:p w14:paraId="0A54E1AC" w14:textId="56699919" w:rsidR="009C3293" w:rsidRPr="00B66444" w:rsidRDefault="009C3293" w:rsidP="007F4EDE">
      <w:pPr>
        <w:rPr>
          <w:lang w:eastAsia="en-AU"/>
        </w:rPr>
      </w:pPr>
      <w:r w:rsidRPr="00B66444">
        <w:rPr>
          <w:i/>
          <w:iCs/>
          <w:lang w:eastAsia="en-AU"/>
        </w:rPr>
        <w:t>a)</w:t>
      </w:r>
      <w:r w:rsidRPr="00B66444">
        <w:rPr>
          <w:i/>
          <w:iCs/>
          <w:lang w:eastAsia="en-AU"/>
        </w:rPr>
        <w:tab/>
      </w:r>
      <w:r w:rsidRPr="00B66444">
        <w:rPr>
          <w:lang w:eastAsia="en-AU"/>
        </w:rPr>
        <w:t xml:space="preserve">Resolution </w:t>
      </w:r>
      <w:r w:rsidR="001D634A" w:rsidRPr="30FF7BD9">
        <w:rPr>
          <w:rFonts w:eastAsia="Batang"/>
          <w:lang w:eastAsia="en-AU"/>
        </w:rPr>
        <w:t xml:space="preserve">85 (Rev. </w:t>
      </w:r>
      <w:del w:id="18" w:author="Jun Seob LEE" w:date="2026-02-25T10:47:00Z" w16du:dateUtc="2026-02-25T10:47:00Z">
        <w:r w:rsidR="001D634A" w:rsidRPr="30FF7BD9" w:rsidDel="00A63931">
          <w:rPr>
            <w:rFonts w:eastAsia="Batang"/>
            <w:lang w:eastAsia="en-AU"/>
          </w:rPr>
          <w:delText>Kigali</w:delText>
        </w:r>
      </w:del>
      <w:ins w:id="19" w:author="Jun Seob LEE" w:date="2026-02-25T10:47:00Z" w16du:dateUtc="2026-02-25T10:47:00Z">
        <w:r w:rsidR="001D634A" w:rsidRPr="30FF7BD9">
          <w:rPr>
            <w:rFonts w:eastAsia="Batang"/>
            <w:lang w:eastAsia="en-AU"/>
          </w:rPr>
          <w:t>Baku</w:t>
        </w:r>
      </w:ins>
      <w:r w:rsidR="001D634A" w:rsidRPr="30FF7BD9">
        <w:rPr>
          <w:rFonts w:eastAsia="Batang"/>
          <w:lang w:eastAsia="en-AU"/>
        </w:rPr>
        <w:t xml:space="preserve">, </w:t>
      </w:r>
      <w:del w:id="20" w:author="Jun Seob LEE" w:date="2026-02-25T10:47:00Z" w16du:dateUtc="2026-02-25T10:47:00Z">
        <w:r w:rsidR="001D634A" w:rsidRPr="30FF7BD9" w:rsidDel="00A63931">
          <w:rPr>
            <w:rFonts w:eastAsia="Batang"/>
            <w:lang w:eastAsia="en-AU"/>
          </w:rPr>
          <w:delText>2022</w:delText>
        </w:r>
      </w:del>
      <w:ins w:id="21" w:author="Jun Seob LEE" w:date="2026-02-25T10:47:00Z" w16du:dateUtc="2026-02-25T10:47:00Z">
        <w:r w:rsidR="001D634A" w:rsidRPr="30FF7BD9">
          <w:rPr>
            <w:rFonts w:eastAsia="Batang"/>
            <w:lang w:eastAsia="en-AU"/>
          </w:rPr>
          <w:t>2025</w:t>
        </w:r>
      </w:ins>
      <w:r w:rsidR="001D634A" w:rsidRPr="30FF7BD9">
        <w:rPr>
          <w:rFonts w:eastAsia="Batang"/>
          <w:lang w:eastAsia="en-AU"/>
        </w:rPr>
        <w:t>) of the World Telecommunication Development Conference (WTDC), on facilitating the Internet of Things (IoT) and smart sustainable cities and communities (SSC&amp;C)</w:t>
      </w:r>
      <w:ins w:id="22" w:author="Jun Seob LEE" w:date="2026-06-16T16:51:00Z" w16du:dateUtc="2026-06-16T16:51:00Z">
        <w:r w:rsidR="001D634A" w:rsidRPr="30FF7BD9">
          <w:rPr>
            <w:rFonts w:eastAsia="Batang"/>
            <w:lang w:eastAsia="ko-KR"/>
          </w:rPr>
          <w:t>, including villages</w:t>
        </w:r>
      </w:ins>
      <w:r w:rsidR="001D634A" w:rsidRPr="30FF7BD9">
        <w:rPr>
          <w:rFonts w:eastAsia="Batang"/>
          <w:lang w:eastAsia="en-AU"/>
        </w:rPr>
        <w:t xml:space="preserve"> for global development</w:t>
      </w:r>
      <w:r w:rsidRPr="00B66444">
        <w:rPr>
          <w:lang w:eastAsia="en-AU"/>
        </w:rPr>
        <w:t>;</w:t>
      </w:r>
    </w:p>
    <w:p w14:paraId="0A54E1AD" w14:textId="78BB5DE1" w:rsidR="009C3293" w:rsidRPr="00B66444" w:rsidRDefault="009C3293" w:rsidP="007F4EDE">
      <w:pPr>
        <w:rPr>
          <w:lang w:eastAsia="en-AU"/>
        </w:rPr>
      </w:pPr>
      <w:r w:rsidRPr="00B66444">
        <w:rPr>
          <w:i/>
          <w:iCs/>
          <w:lang w:eastAsia="en-AU"/>
        </w:rPr>
        <w:t>b)</w:t>
      </w:r>
      <w:r w:rsidRPr="00B66444">
        <w:rPr>
          <w:i/>
          <w:iCs/>
          <w:lang w:eastAsia="en-AU"/>
        </w:rPr>
        <w:tab/>
      </w:r>
      <w:r w:rsidRPr="00B66444">
        <w:rPr>
          <w:lang w:eastAsia="en-AU"/>
        </w:rPr>
        <w:t xml:space="preserve">Resolution </w:t>
      </w:r>
      <w:r w:rsidR="002752AC" w:rsidRPr="30FF7BD9">
        <w:rPr>
          <w:rFonts w:eastAsia="Batang"/>
          <w:lang w:eastAsia="en-AU"/>
        </w:rPr>
        <w:t xml:space="preserve">98 (Rev. </w:t>
      </w:r>
      <w:del w:id="23" w:author="Jun Seob LEE" w:date="2026-01-22T11:16:00Z" w16du:dateUtc="2026-01-22T11:16:00Z">
        <w:r w:rsidR="002752AC" w:rsidRPr="30FF7BD9" w:rsidDel="00A63931">
          <w:rPr>
            <w:rFonts w:eastAsia="Batang"/>
            <w:lang w:eastAsia="en-AU"/>
          </w:rPr>
          <w:delText>Geneva</w:delText>
        </w:r>
      </w:del>
      <w:ins w:id="24" w:author="Jun Seob LEE" w:date="2026-01-22T11:16:00Z" w16du:dateUtc="2026-01-22T11:16:00Z">
        <w:r w:rsidR="002752AC" w:rsidRPr="30FF7BD9">
          <w:rPr>
            <w:rFonts w:eastAsia="Batang"/>
            <w:lang w:eastAsia="en-AU"/>
          </w:rPr>
          <w:t>New Delhi</w:t>
        </w:r>
      </w:ins>
      <w:r w:rsidR="002752AC" w:rsidRPr="30FF7BD9">
        <w:rPr>
          <w:rFonts w:eastAsia="Batang"/>
          <w:lang w:eastAsia="en-AU"/>
        </w:rPr>
        <w:t xml:space="preserve">, </w:t>
      </w:r>
      <w:del w:id="25" w:author="Jun Seob LEE" w:date="2026-01-22T11:16:00Z" w16du:dateUtc="2026-01-22T11:16:00Z">
        <w:r w:rsidR="002752AC" w:rsidRPr="30FF7BD9" w:rsidDel="00A63931">
          <w:rPr>
            <w:rFonts w:eastAsia="Batang"/>
            <w:lang w:eastAsia="en-AU"/>
          </w:rPr>
          <w:delText>2022</w:delText>
        </w:r>
      </w:del>
      <w:ins w:id="26" w:author="Jun Seob LEE" w:date="2026-01-22T11:16:00Z" w16du:dateUtc="2026-01-22T11:16:00Z">
        <w:r w:rsidR="002752AC" w:rsidRPr="30FF7BD9">
          <w:rPr>
            <w:rFonts w:eastAsia="Batang"/>
            <w:lang w:eastAsia="en-AU"/>
          </w:rPr>
          <w:t>2024</w:t>
        </w:r>
      </w:ins>
      <w:r w:rsidR="002752AC" w:rsidRPr="30FF7BD9">
        <w:rPr>
          <w:rFonts w:eastAsia="Batang"/>
          <w:lang w:eastAsia="en-AU"/>
        </w:rPr>
        <w:t xml:space="preserve">) of the World Telecommunication Standardization Assembly (WTSA), on enhancing the standardization of </w:t>
      </w:r>
      <w:del w:id="27" w:author="Jun Seob LEE" w:date="2026-06-16T16:52:00Z" w16du:dateUtc="2026-06-16T16:52:00Z">
        <w:r w:rsidR="002752AC" w:rsidRPr="30FF7BD9" w:rsidDel="00A63931">
          <w:rPr>
            <w:rFonts w:eastAsia="Batang"/>
            <w:lang w:eastAsia="en-AU"/>
          </w:rPr>
          <w:delText xml:space="preserve">IoT </w:delText>
        </w:r>
      </w:del>
      <w:ins w:id="28" w:author="Jun Seob LEE" w:date="2026-06-16T16:52:00Z" w16du:dateUtc="2026-06-16T16:52:00Z">
        <w:r w:rsidR="002752AC" w:rsidRPr="30FF7BD9">
          <w:rPr>
            <w:rFonts w:eastAsia="Batang"/>
            <w:lang w:eastAsia="ko-KR"/>
          </w:rPr>
          <w:t>Internet of Things, digital twins</w:t>
        </w:r>
        <w:r w:rsidR="002752AC" w:rsidRPr="30FF7BD9">
          <w:rPr>
            <w:rFonts w:eastAsia="Batang"/>
            <w:lang w:eastAsia="en-AU"/>
          </w:rPr>
          <w:t xml:space="preserve"> </w:t>
        </w:r>
      </w:ins>
      <w:r w:rsidR="002752AC" w:rsidRPr="30FF7BD9">
        <w:rPr>
          <w:rFonts w:eastAsia="Batang"/>
          <w:lang w:eastAsia="en-AU"/>
        </w:rPr>
        <w:t xml:space="preserve">and </w:t>
      </w:r>
      <w:del w:id="29" w:author="Jun Seob LEE" w:date="2026-06-16T16:53:00Z" w16du:dateUtc="2026-06-16T16:53:00Z">
        <w:r w:rsidR="002752AC" w:rsidRPr="30FF7BD9" w:rsidDel="00A63931">
          <w:rPr>
            <w:rFonts w:eastAsia="Batang"/>
            <w:lang w:eastAsia="en-AU"/>
          </w:rPr>
          <w:delText>SSC&amp;C</w:delText>
        </w:r>
      </w:del>
      <w:ins w:id="30" w:author="Jun Seob LEE" w:date="2026-06-16T16:53:00Z" w16du:dateUtc="2026-06-16T16:53:00Z">
        <w:r w:rsidR="002752AC" w:rsidRPr="30FF7BD9">
          <w:rPr>
            <w:rFonts w:eastAsia="Batang"/>
            <w:lang w:eastAsia="ko-KR"/>
          </w:rPr>
          <w:t>smart sustainable cities and communities</w:t>
        </w:r>
      </w:ins>
      <w:r w:rsidR="002752AC" w:rsidRPr="30FF7BD9">
        <w:rPr>
          <w:rFonts w:eastAsia="Batang"/>
          <w:lang w:eastAsia="en-AU"/>
        </w:rPr>
        <w:t xml:space="preserve"> for global development</w:t>
      </w:r>
      <w:r w:rsidRPr="00B66444">
        <w:rPr>
          <w:lang w:eastAsia="en-AU"/>
        </w:rPr>
        <w:t>;</w:t>
      </w:r>
    </w:p>
    <w:p w14:paraId="0A54E1AE" w14:textId="4A720CEB" w:rsidR="009C3293" w:rsidRPr="00B66444" w:rsidRDefault="009C3293" w:rsidP="007F4EDE">
      <w:pPr>
        <w:rPr>
          <w:lang w:eastAsia="en-AU"/>
        </w:rPr>
      </w:pPr>
      <w:r w:rsidRPr="00B66444">
        <w:rPr>
          <w:i/>
          <w:iCs/>
          <w:lang w:eastAsia="en-AU"/>
        </w:rPr>
        <w:t>c)</w:t>
      </w:r>
      <w:r w:rsidRPr="00B66444">
        <w:rPr>
          <w:i/>
          <w:iCs/>
          <w:lang w:eastAsia="en-AU"/>
        </w:rPr>
        <w:tab/>
      </w:r>
      <w:r w:rsidRPr="00B66444">
        <w:rPr>
          <w:lang w:eastAsia="en-AU"/>
        </w:rPr>
        <w:t xml:space="preserve">Resolution </w:t>
      </w:r>
      <w:r w:rsidR="008664B0" w:rsidRPr="30FF7BD9">
        <w:rPr>
          <w:rFonts w:eastAsia="Batang"/>
          <w:lang w:eastAsia="en-AU"/>
        </w:rPr>
        <w:t>ITU-R 66-</w:t>
      </w:r>
      <w:del w:id="31" w:author="Jun Seob LEE" w:date="2026-02-25T10:33:00Z" w16du:dateUtc="2026-02-25T10:33:00Z">
        <w:r w:rsidR="008664B0" w:rsidRPr="30FF7BD9" w:rsidDel="00A63931">
          <w:rPr>
            <w:rFonts w:eastAsia="Batang"/>
            <w:lang w:eastAsia="en-AU"/>
          </w:rPr>
          <w:delText xml:space="preserve">1 </w:delText>
        </w:r>
      </w:del>
      <w:ins w:id="32" w:author="Jun Seob LEE" w:date="2026-02-25T10:33:00Z" w16du:dateUtc="2026-02-25T10:33:00Z">
        <w:r w:rsidR="008664B0" w:rsidRPr="30FF7BD9">
          <w:rPr>
            <w:rFonts w:eastAsia="Batang"/>
            <w:lang w:eastAsia="en-AU"/>
          </w:rPr>
          <w:t xml:space="preserve">2 </w:t>
        </w:r>
      </w:ins>
      <w:r w:rsidR="008664B0" w:rsidRPr="30FF7BD9">
        <w:rPr>
          <w:rFonts w:eastAsia="Batang"/>
          <w:lang w:eastAsia="en-AU"/>
        </w:rPr>
        <w:t xml:space="preserve">(Rev. </w:t>
      </w:r>
      <w:del w:id="33" w:author="Jun Seob LEE" w:date="2026-02-25T10:33:00Z" w16du:dateUtc="2026-02-25T10:33:00Z">
        <w:r w:rsidR="008664B0" w:rsidRPr="30FF7BD9" w:rsidDel="00A63931">
          <w:rPr>
            <w:rFonts w:eastAsia="Batang"/>
            <w:lang w:eastAsia="en-AU"/>
          </w:rPr>
          <w:delText>Sharm el-Sheikh</w:delText>
        </w:r>
      </w:del>
      <w:ins w:id="34" w:author="Jun Seob LEE" w:date="2026-02-25T10:33:00Z" w16du:dateUtc="2026-02-25T10:33:00Z">
        <w:r w:rsidR="008664B0" w:rsidRPr="30FF7BD9">
          <w:rPr>
            <w:rFonts w:eastAsia="Batang"/>
            <w:lang w:eastAsia="en-AU"/>
          </w:rPr>
          <w:t>Dubai</w:t>
        </w:r>
      </w:ins>
      <w:r w:rsidR="008664B0" w:rsidRPr="30FF7BD9">
        <w:rPr>
          <w:rFonts w:eastAsia="Batang"/>
          <w:lang w:eastAsia="en-AU"/>
        </w:rPr>
        <w:t xml:space="preserve">, </w:t>
      </w:r>
      <w:del w:id="35" w:author="Jun Seob LEE" w:date="2026-02-25T10:34:00Z" w16du:dateUtc="2026-02-25T10:34:00Z">
        <w:r w:rsidR="008664B0" w:rsidRPr="30FF7BD9" w:rsidDel="00A63931">
          <w:rPr>
            <w:rFonts w:eastAsia="Batang"/>
            <w:lang w:eastAsia="en-AU"/>
          </w:rPr>
          <w:delText>2019</w:delText>
        </w:r>
      </w:del>
      <w:ins w:id="36" w:author="Jun Seob LEE" w:date="2026-02-25T10:34:00Z" w16du:dateUtc="2026-02-25T10:34:00Z">
        <w:r w:rsidR="008664B0" w:rsidRPr="30FF7BD9">
          <w:rPr>
            <w:rFonts w:eastAsia="Batang"/>
            <w:lang w:eastAsia="en-AU"/>
          </w:rPr>
          <w:t>2023</w:t>
        </w:r>
      </w:ins>
      <w:r w:rsidR="008664B0" w:rsidRPr="30FF7BD9">
        <w:rPr>
          <w:rFonts w:eastAsia="Batang"/>
          <w:lang w:eastAsia="en-AU"/>
        </w:rPr>
        <w:t>) of the Radiocommunication Assembly, on studies related to wireless systems and applications for the development of IoT</w:t>
      </w:r>
      <w:r w:rsidRPr="00B66444">
        <w:rPr>
          <w:lang w:eastAsia="en-AU"/>
        </w:rPr>
        <w:t>;</w:t>
      </w:r>
    </w:p>
    <w:p w14:paraId="0A54E1AF" w14:textId="1D8083CA" w:rsidR="009C3293" w:rsidRPr="00B66444" w:rsidRDefault="009C3293" w:rsidP="007F4EDE">
      <w:pPr>
        <w:rPr>
          <w:lang w:eastAsia="en-AU"/>
        </w:rPr>
      </w:pPr>
      <w:r w:rsidRPr="00B66444">
        <w:rPr>
          <w:i/>
          <w:iCs/>
          <w:lang w:eastAsia="en-AU"/>
        </w:rPr>
        <w:t>d)</w:t>
      </w:r>
      <w:r w:rsidRPr="00B66444">
        <w:rPr>
          <w:i/>
          <w:iCs/>
          <w:lang w:eastAsia="en-AU"/>
        </w:rPr>
        <w:tab/>
      </w:r>
      <w:r w:rsidRPr="00B66444">
        <w:rPr>
          <w:lang w:eastAsia="en-AU"/>
        </w:rPr>
        <w:t xml:space="preserve">Resolution 139 (Rev. Bucharest, 2022) </w:t>
      </w:r>
      <w:r w:rsidR="00E855BE" w:rsidRPr="30FF7BD9">
        <w:rPr>
          <w:rFonts w:eastAsia="Batang"/>
          <w:lang w:eastAsia="en-AU"/>
        </w:rPr>
        <w:t>of</w:t>
      </w:r>
      <w:r w:rsidR="00E855BE" w:rsidRPr="30FF7BD9">
        <w:rPr>
          <w:rFonts w:eastAsia="Batang"/>
          <w:lang w:eastAsia="ko-KR"/>
        </w:rPr>
        <w:t xml:space="preserve"> </w:t>
      </w:r>
      <w:ins w:id="37" w:author="Jun Seob LEE" w:date="2026-06-17T12:12:00Z" w16du:dateUtc="2026-06-17T12:12:00Z">
        <w:r w:rsidR="00E855BE" w:rsidRPr="30FF7BD9">
          <w:rPr>
            <w:rFonts w:eastAsia="Batang"/>
            <w:lang w:eastAsia="en-AU"/>
          </w:rPr>
          <w:t xml:space="preserve">the Plenipotentiary </w:t>
        </w:r>
      </w:ins>
      <w:del w:id="38" w:author="Jun Seob LEE" w:date="2026-06-17T12:12:00Z" w16du:dateUtc="2026-06-17T12:12:00Z">
        <w:r w:rsidR="00E855BE" w:rsidRPr="30FF7BD9" w:rsidDel="005F03C3">
          <w:rPr>
            <w:rFonts w:eastAsia="Batang"/>
            <w:lang w:eastAsia="ko-KR"/>
          </w:rPr>
          <w:delText xml:space="preserve">this </w:delText>
        </w:r>
      </w:del>
      <w:r w:rsidR="00E855BE" w:rsidRPr="30FF7BD9">
        <w:rPr>
          <w:rFonts w:eastAsia="Batang"/>
          <w:lang w:eastAsia="en-AU"/>
        </w:rPr>
        <w:t>conference, on the use of telecommunications/ information and communication technologies (ICTs) to bridge the digital divide and build an inclusive information society</w:t>
      </w:r>
      <w:r w:rsidRPr="00B66444">
        <w:rPr>
          <w:lang w:eastAsia="en-AU"/>
        </w:rPr>
        <w:t>;</w:t>
      </w:r>
    </w:p>
    <w:p w14:paraId="0A54E1B0" w14:textId="32793FE4" w:rsidR="009C3293" w:rsidRPr="00B66444" w:rsidRDefault="009C3293" w:rsidP="007F4EDE">
      <w:pPr>
        <w:rPr>
          <w:lang w:eastAsia="en-AU"/>
        </w:rPr>
      </w:pPr>
      <w:r w:rsidRPr="00B66444">
        <w:rPr>
          <w:i/>
          <w:iCs/>
          <w:lang w:eastAsia="en-AU"/>
        </w:rPr>
        <w:t>e)</w:t>
      </w:r>
      <w:r w:rsidRPr="00B66444">
        <w:rPr>
          <w:i/>
          <w:iCs/>
          <w:lang w:eastAsia="en-AU"/>
        </w:rPr>
        <w:tab/>
      </w:r>
      <w:r w:rsidRPr="00B66444">
        <w:rPr>
          <w:lang w:eastAsia="en-AU"/>
        </w:rPr>
        <w:t xml:space="preserve">Resolution 200 (Rev. Bucharest, 2022) </w:t>
      </w:r>
      <w:r w:rsidR="0073788E" w:rsidRPr="30FF7BD9">
        <w:rPr>
          <w:rFonts w:eastAsia="Batang"/>
          <w:lang w:eastAsia="en-AU"/>
        </w:rPr>
        <w:t xml:space="preserve">of </w:t>
      </w:r>
      <w:ins w:id="39" w:author="Jun Seob LEE" w:date="2026-06-17T12:12:00Z" w16du:dateUtc="2026-06-17T12:12:00Z">
        <w:r w:rsidR="0073788E" w:rsidRPr="30FF7BD9">
          <w:rPr>
            <w:rFonts w:eastAsia="Batang"/>
            <w:lang w:eastAsia="en-AU"/>
          </w:rPr>
          <w:t xml:space="preserve">the Plenipotentiary </w:t>
        </w:r>
      </w:ins>
      <w:del w:id="40" w:author="Jun Seob LEE" w:date="2026-06-17T12:12:00Z" w16du:dateUtc="2026-06-17T12:12:00Z">
        <w:r w:rsidR="0073788E" w:rsidRPr="30FF7BD9" w:rsidDel="005F03C3">
          <w:rPr>
            <w:rFonts w:eastAsia="Batang"/>
            <w:lang w:eastAsia="ko-KR"/>
          </w:rPr>
          <w:delText>this</w:delText>
        </w:r>
        <w:r w:rsidR="0073788E" w:rsidRPr="30FF7BD9" w:rsidDel="005F03C3">
          <w:rPr>
            <w:rFonts w:eastAsia="Batang"/>
            <w:lang w:eastAsia="en-AU"/>
          </w:rPr>
          <w:delText xml:space="preserve"> </w:delText>
        </w:r>
      </w:del>
      <w:r w:rsidR="0073788E" w:rsidRPr="30FF7BD9">
        <w:rPr>
          <w:rFonts w:eastAsia="Batang"/>
          <w:lang w:eastAsia="en-AU"/>
        </w:rPr>
        <w:t>conference, on the Connect 2030 Agenda for global telecommunication/ICT, including broadband, for sustainable development</w:t>
      </w:r>
      <w:r w:rsidRPr="00B66444">
        <w:rPr>
          <w:lang w:eastAsia="en-AU"/>
        </w:rPr>
        <w:t>;</w:t>
      </w:r>
    </w:p>
    <w:p w14:paraId="0A54E1B1" w14:textId="46370D9D" w:rsidR="009C3293" w:rsidRPr="00B66444" w:rsidRDefault="009C3293" w:rsidP="007F4EDE">
      <w:r w:rsidRPr="00B66444">
        <w:rPr>
          <w:i/>
          <w:iCs/>
        </w:rPr>
        <w:t>f)</w:t>
      </w:r>
      <w:r w:rsidRPr="00B66444">
        <w:tab/>
        <w:t>Resolution 176 (Rev</w:t>
      </w:r>
      <w:r w:rsidRPr="00B66444">
        <w:rPr>
          <w:rFonts w:eastAsiaTheme="minorEastAsia"/>
        </w:rPr>
        <w:t xml:space="preserve">. Bucharest, 2022) </w:t>
      </w:r>
      <w:r w:rsidR="00734798" w:rsidRPr="30FF7BD9">
        <w:rPr>
          <w:rFonts w:eastAsia="Batang"/>
          <w:lang w:eastAsia="en-AU"/>
        </w:rPr>
        <w:t xml:space="preserve">of </w:t>
      </w:r>
      <w:ins w:id="41" w:author="Jun Seob LEE" w:date="2026-02-25T10:42:00Z" w16du:dateUtc="2026-02-25T10:42:00Z">
        <w:r w:rsidR="00734798" w:rsidRPr="30FF7BD9">
          <w:rPr>
            <w:rFonts w:eastAsia="Batang"/>
            <w:lang w:eastAsia="en-AU"/>
          </w:rPr>
          <w:t>the Plenipotentiary</w:t>
        </w:r>
      </w:ins>
      <w:del w:id="42" w:author="Jun Seob LEE" w:date="2026-02-25T10:42:00Z" w16du:dateUtc="2026-02-25T10:42:00Z">
        <w:r w:rsidR="00734798" w:rsidRPr="30FF7BD9" w:rsidDel="00A63931">
          <w:rPr>
            <w:rFonts w:eastAsia="Batang"/>
            <w:lang w:eastAsia="en-AU"/>
          </w:rPr>
          <w:delText>this</w:delText>
        </w:r>
      </w:del>
      <w:r w:rsidR="00734798" w:rsidRPr="30FF7BD9">
        <w:rPr>
          <w:rFonts w:eastAsia="Batang"/>
          <w:lang w:eastAsia="en-AU"/>
        </w:rPr>
        <w:t xml:space="preserve"> conference, on measurement and assessment concerns related to human exposure to electromagnetic fields</w:t>
      </w:r>
      <w:r w:rsidRPr="00B66444">
        <w:t>;</w:t>
      </w:r>
    </w:p>
    <w:p w14:paraId="0A54E1B2" w14:textId="77777777" w:rsidR="009C3293" w:rsidRPr="00B66444" w:rsidRDefault="009C3293" w:rsidP="007F4EDE">
      <w:r w:rsidRPr="00B66444">
        <w:rPr>
          <w:i/>
          <w:iCs/>
        </w:rPr>
        <w:t>g)</w:t>
      </w:r>
      <w:r w:rsidRPr="00B66444">
        <w:tab/>
        <w:t>Resolution 201 (Rev. Dubai, 2018) of the Plenipotentiary Conference, on creating an enabling environment for the deployment and use of ICT applications;</w:t>
      </w:r>
    </w:p>
    <w:p w14:paraId="0A54E1B3" w14:textId="77777777" w:rsidR="009C3293" w:rsidRPr="00B66444" w:rsidRDefault="009C3293" w:rsidP="007F4EDE">
      <w:r w:rsidRPr="00B66444">
        <w:rPr>
          <w:i/>
          <w:iCs/>
        </w:rPr>
        <w:t>h)</w:t>
      </w:r>
      <w:r w:rsidRPr="00B66444">
        <w:tab/>
        <w:t>Resolution 90 (Hammamet, 2016) of WTSA, on open source in the ITU Telecommunication Standardization Sector (ITU-T);</w:t>
      </w:r>
    </w:p>
    <w:p w14:paraId="0A54E1B4" w14:textId="77777777" w:rsidR="009C3293" w:rsidRPr="00B66444" w:rsidRDefault="009C3293" w:rsidP="007F4EDE">
      <w:proofErr w:type="spellStart"/>
      <w:r w:rsidRPr="00B66444">
        <w:rPr>
          <w:i/>
          <w:iCs/>
        </w:rPr>
        <w:t>i</w:t>
      </w:r>
      <w:proofErr w:type="spellEnd"/>
      <w:r w:rsidRPr="00B66444">
        <w:rPr>
          <w:i/>
          <w:iCs/>
        </w:rPr>
        <w:t>)</w:t>
      </w:r>
      <w:r w:rsidRPr="00B66444">
        <w:tab/>
        <w:t xml:space="preserve">relevant World Summit on the Information Society (WSIS) action lines and </w:t>
      </w:r>
      <w:r w:rsidRPr="00B66444" w:rsidDel="0083028C">
        <w:t xml:space="preserve">relevant </w:t>
      </w:r>
      <w:r w:rsidRPr="00B66444">
        <w:t>goals under the United Nations 2030 Agenda for Sustainable Development, particularly Sustainable Development Goals (SDGs) 9 and 11;</w:t>
      </w:r>
    </w:p>
    <w:p w14:paraId="0A54E1B5" w14:textId="7AEB37E0" w:rsidR="009C3293" w:rsidRPr="00B66444" w:rsidRDefault="009C3293" w:rsidP="007F4EDE">
      <w:pPr>
        <w:rPr>
          <w:lang w:eastAsia="en-AU"/>
        </w:rPr>
      </w:pPr>
      <w:r w:rsidRPr="00B66444">
        <w:rPr>
          <w:i/>
          <w:iCs/>
          <w:lang w:eastAsia="en-AU"/>
        </w:rPr>
        <w:t>j)</w:t>
      </w:r>
      <w:r w:rsidRPr="00B66444">
        <w:rPr>
          <w:lang w:eastAsia="en-AU"/>
        </w:rPr>
        <w:tab/>
        <w:t xml:space="preserve">Resolution 130 (Rev. Bucharest, 2022) </w:t>
      </w:r>
      <w:r w:rsidR="00E07C45" w:rsidRPr="30FF7BD9">
        <w:rPr>
          <w:rFonts w:eastAsia="Batang"/>
          <w:lang w:eastAsia="en-AU"/>
        </w:rPr>
        <w:t xml:space="preserve">of </w:t>
      </w:r>
      <w:ins w:id="43" w:author="Jun Seob LEE" w:date="2026-02-25T10:42:00Z" w16du:dateUtc="2026-02-25T10:42:00Z">
        <w:r w:rsidR="00E07C45" w:rsidRPr="30FF7BD9">
          <w:rPr>
            <w:rFonts w:eastAsia="Batang"/>
            <w:lang w:eastAsia="en-AU"/>
          </w:rPr>
          <w:t xml:space="preserve">the Plenipotentiary </w:t>
        </w:r>
      </w:ins>
      <w:del w:id="44" w:author="Jun Seob LEE" w:date="2026-02-25T10:42:00Z" w16du:dateUtc="2026-02-25T10:42:00Z">
        <w:r w:rsidR="00E07C45" w:rsidRPr="30FF7BD9" w:rsidDel="00A63931">
          <w:rPr>
            <w:rFonts w:eastAsia="Batang"/>
            <w:lang w:eastAsia="en-AU"/>
          </w:rPr>
          <w:delText xml:space="preserve">this </w:delText>
        </w:r>
      </w:del>
      <w:r w:rsidR="00E07C45" w:rsidRPr="30FF7BD9">
        <w:rPr>
          <w:rFonts w:eastAsia="Batang"/>
          <w:lang w:eastAsia="en-AU"/>
        </w:rPr>
        <w:t>conference, on strengthening the role of ITU in building confidence and security in the use of ICTs</w:t>
      </w:r>
      <w:r w:rsidRPr="00B66444">
        <w:rPr>
          <w:lang w:eastAsia="en-AU"/>
        </w:rPr>
        <w:t>,</w:t>
      </w:r>
    </w:p>
    <w:p w14:paraId="0A54E1B6" w14:textId="77777777" w:rsidR="009C3293" w:rsidRPr="00B66444" w:rsidRDefault="009C3293" w:rsidP="007F4EDE">
      <w:pPr>
        <w:pStyle w:val="Call"/>
        <w:rPr>
          <w:iCs/>
          <w:lang w:eastAsia="en-AU"/>
        </w:rPr>
      </w:pPr>
      <w:proofErr w:type="gramStart"/>
      <w:r w:rsidRPr="00B66444">
        <w:rPr>
          <w:lang w:eastAsia="en-AU"/>
        </w:rPr>
        <w:t>taking into account</w:t>
      </w:r>
      <w:proofErr w:type="gramEnd"/>
    </w:p>
    <w:p w14:paraId="0A54E1B7" w14:textId="6D1EF52F" w:rsidR="009C3293" w:rsidRPr="00B66444" w:rsidRDefault="009C3293" w:rsidP="007F4EDE">
      <w:pPr>
        <w:rPr>
          <w:lang w:eastAsia="en-AU"/>
        </w:rPr>
      </w:pPr>
      <w:r w:rsidRPr="00B66444">
        <w:rPr>
          <w:i/>
          <w:lang w:eastAsia="en-AU"/>
        </w:rPr>
        <w:t>a)</w:t>
      </w:r>
      <w:r w:rsidRPr="00B66444">
        <w:rPr>
          <w:lang w:eastAsia="en-AU"/>
        </w:rPr>
        <w:tab/>
        <w:t xml:space="preserve">the </w:t>
      </w:r>
      <w:r w:rsidR="004133F4" w:rsidRPr="30FF7BD9">
        <w:rPr>
          <w:rFonts w:eastAsia="Batang"/>
          <w:lang w:eastAsia="en-AU"/>
        </w:rPr>
        <w:t>work, studies and outcomes of ITU-T Study Group 20 on IoT</w:t>
      </w:r>
      <w:ins w:id="45" w:author="Jun Seob LEE" w:date="2026-01-22T12:58:00Z" w16du:dateUtc="2026-01-22T12:58:00Z">
        <w:r w:rsidR="004133F4" w:rsidRPr="30FF7BD9">
          <w:rPr>
            <w:rFonts w:eastAsia="Batang"/>
            <w:lang w:eastAsia="en-AU"/>
          </w:rPr>
          <w:t>, digital twins</w:t>
        </w:r>
      </w:ins>
      <w:r w:rsidR="004133F4" w:rsidRPr="30FF7BD9">
        <w:rPr>
          <w:rFonts w:eastAsia="Batang"/>
          <w:lang w:eastAsia="en-AU"/>
        </w:rPr>
        <w:t xml:space="preserve"> and SSC&amp;C</w:t>
      </w:r>
      <w:r w:rsidRPr="00B66444">
        <w:rPr>
          <w:lang w:eastAsia="en-AU"/>
        </w:rPr>
        <w:t>;</w:t>
      </w:r>
    </w:p>
    <w:p w14:paraId="0A54E1B8" w14:textId="6C268F1C" w:rsidR="009C3293" w:rsidRPr="00B66444" w:rsidRDefault="009C3293" w:rsidP="007F4EDE">
      <w:pPr>
        <w:rPr>
          <w:lang w:eastAsia="en-AU"/>
        </w:rPr>
      </w:pPr>
      <w:r w:rsidRPr="00B66444">
        <w:rPr>
          <w:i/>
          <w:iCs/>
          <w:lang w:eastAsia="en-AU"/>
        </w:rPr>
        <w:t>b)</w:t>
      </w:r>
      <w:r w:rsidRPr="00B66444">
        <w:rPr>
          <w:lang w:eastAsia="en-AU"/>
        </w:rPr>
        <w:tab/>
        <w:t xml:space="preserve">the </w:t>
      </w:r>
      <w:r w:rsidR="0074079F" w:rsidRPr="30FF7BD9">
        <w:rPr>
          <w:rFonts w:eastAsia="Batang"/>
          <w:lang w:eastAsia="en-AU"/>
        </w:rPr>
        <w:t xml:space="preserve">work, studies and outcomes of other relevant ITU study groups related to the scope of this resolution, including ITU-T Study Groups 2, 3, 5, 11, 13, </w:t>
      </w:r>
      <w:del w:id="46" w:author="Jun Seob LEE" w:date="2026-01-22T11:36:00Z" w16du:dateUtc="2026-01-22T11:36:00Z">
        <w:r w:rsidR="0074079F" w:rsidRPr="30FF7BD9" w:rsidDel="00A63931">
          <w:rPr>
            <w:rFonts w:eastAsia="Batang"/>
            <w:lang w:eastAsia="en-AU"/>
          </w:rPr>
          <w:delText xml:space="preserve">16 </w:delText>
        </w:r>
      </w:del>
      <w:ins w:id="47" w:author="Jun Seob LEE" w:date="2026-01-22T11:36:00Z" w16du:dateUtc="2026-01-22T11:36:00Z">
        <w:r w:rsidR="0074079F" w:rsidRPr="30FF7BD9">
          <w:rPr>
            <w:rFonts w:eastAsia="Batang"/>
            <w:lang w:eastAsia="en-AU"/>
          </w:rPr>
          <w:t xml:space="preserve">17 </w:t>
        </w:r>
      </w:ins>
      <w:r w:rsidR="0074079F" w:rsidRPr="30FF7BD9">
        <w:rPr>
          <w:rFonts w:eastAsia="Batang"/>
          <w:lang w:eastAsia="en-AU"/>
        </w:rPr>
        <w:t xml:space="preserve">and </w:t>
      </w:r>
      <w:del w:id="48" w:author="Jun Seob LEE" w:date="2026-01-22T11:36:00Z" w16du:dateUtc="2026-01-22T11:36:00Z">
        <w:r w:rsidR="0074079F" w:rsidRPr="30FF7BD9" w:rsidDel="00A63931">
          <w:rPr>
            <w:rFonts w:eastAsia="Batang"/>
            <w:lang w:eastAsia="en-AU"/>
          </w:rPr>
          <w:delText>17</w:delText>
        </w:r>
      </w:del>
      <w:ins w:id="49" w:author="Jun Seob LEE" w:date="2026-01-22T11:36:00Z" w16du:dateUtc="2026-01-22T11:36:00Z">
        <w:r w:rsidR="0074079F" w:rsidRPr="30FF7BD9">
          <w:rPr>
            <w:rFonts w:eastAsia="Batang"/>
            <w:lang w:eastAsia="en-AU"/>
          </w:rPr>
          <w:t>21</w:t>
        </w:r>
      </w:ins>
      <w:r w:rsidR="0074079F" w:rsidRPr="30FF7BD9">
        <w:rPr>
          <w:rFonts w:eastAsia="Batang"/>
          <w:lang w:eastAsia="en-AU"/>
        </w:rPr>
        <w:t xml:space="preserve">, Study Group 2 of </w:t>
      </w:r>
      <w:r w:rsidR="0074079F" w:rsidRPr="30FF7BD9">
        <w:rPr>
          <w:rFonts w:eastAsia="Batang"/>
          <w:lang w:eastAsia="en-AU"/>
        </w:rPr>
        <w:lastRenderedPageBreak/>
        <w:t>the ITU Telecommunication Development Sector (ITU-D) and Study Group 5 of the ITU Radiocommunication Sector (ITU-R)</w:t>
      </w:r>
      <w:r w:rsidRPr="00B66444">
        <w:rPr>
          <w:lang w:eastAsia="en-AU"/>
        </w:rPr>
        <w:t>;</w:t>
      </w:r>
    </w:p>
    <w:p w14:paraId="0A54E1B9" w14:textId="77777777" w:rsidR="009C3293" w:rsidRPr="00B66444" w:rsidRDefault="009C3293" w:rsidP="007F4EDE">
      <w:pPr>
        <w:rPr>
          <w:lang w:eastAsia="en-AU"/>
        </w:rPr>
      </w:pPr>
      <w:r w:rsidRPr="00B66444">
        <w:rPr>
          <w:i/>
          <w:lang w:eastAsia="en-AU"/>
        </w:rPr>
        <w:t>c)</w:t>
      </w:r>
      <w:r w:rsidRPr="00B66444">
        <w:rPr>
          <w:lang w:eastAsia="en-AU"/>
        </w:rPr>
        <w:tab/>
        <w:t>the work of the United for Smart and Sustainable Cities (U4SSC) initiative;</w:t>
      </w:r>
    </w:p>
    <w:p w14:paraId="0A54E1BA" w14:textId="01EEC369" w:rsidR="009C3293" w:rsidRPr="00B66444" w:rsidRDefault="009C3293" w:rsidP="007F4EDE">
      <w:pPr>
        <w:rPr>
          <w:lang w:eastAsia="en-AU"/>
        </w:rPr>
      </w:pPr>
      <w:r w:rsidRPr="00B66444">
        <w:rPr>
          <w:i/>
          <w:lang w:eastAsia="en-AU"/>
        </w:rPr>
        <w:t>d)</w:t>
      </w:r>
      <w:r w:rsidRPr="00B66444">
        <w:rPr>
          <w:i/>
          <w:lang w:eastAsia="en-AU"/>
        </w:rPr>
        <w:tab/>
      </w:r>
      <w:r w:rsidRPr="00B66444">
        <w:rPr>
          <w:lang w:eastAsia="en-AU"/>
        </w:rPr>
        <w:t xml:space="preserve">the </w:t>
      </w:r>
      <w:del w:id="50" w:author="Jun Seob LEE" w:date="2026-03-31T18:26:00Z" w16du:dateUtc="2026-03-31T18:26:00Z">
        <w:r w:rsidR="00F275E9" w:rsidRPr="30FF7BD9" w:rsidDel="00A63931">
          <w:rPr>
            <w:rFonts w:eastAsia="Batang"/>
            <w:lang w:eastAsia="en-AU"/>
          </w:rPr>
          <w:delText xml:space="preserve">Kigali </w:delText>
        </w:r>
      </w:del>
      <w:ins w:id="51" w:author="Jun Seob LEE" w:date="2026-03-31T18:26:00Z" w16du:dateUtc="2026-03-31T18:26:00Z">
        <w:r w:rsidR="00F275E9" w:rsidRPr="30FF7BD9">
          <w:rPr>
            <w:rFonts w:eastAsia="Batang"/>
            <w:lang w:eastAsia="ko-KR"/>
          </w:rPr>
          <w:t>Baku</w:t>
        </w:r>
        <w:r w:rsidR="00F275E9" w:rsidRPr="30FF7BD9">
          <w:rPr>
            <w:rFonts w:eastAsia="Batang"/>
            <w:lang w:eastAsia="en-AU"/>
          </w:rPr>
          <w:t xml:space="preserve"> </w:t>
        </w:r>
      </w:ins>
      <w:r w:rsidR="00F275E9" w:rsidRPr="30FF7BD9">
        <w:rPr>
          <w:rFonts w:eastAsia="Batang"/>
          <w:lang w:eastAsia="en-AU"/>
        </w:rPr>
        <w:t>Action Plan adopted by WTDC-</w:t>
      </w:r>
      <w:del w:id="52" w:author="Jun Seob LEE" w:date="2026-03-31T18:26:00Z" w16du:dateUtc="2026-03-31T18:26:00Z">
        <w:r w:rsidR="00F275E9" w:rsidRPr="30FF7BD9" w:rsidDel="00A63931">
          <w:rPr>
            <w:rFonts w:eastAsia="Batang"/>
            <w:lang w:eastAsia="en-AU"/>
          </w:rPr>
          <w:delText>22</w:delText>
        </w:r>
      </w:del>
      <w:ins w:id="53" w:author="Jun Seob LEE" w:date="2026-03-31T18:26:00Z" w16du:dateUtc="2026-03-31T18:26:00Z">
        <w:r w:rsidR="00F275E9" w:rsidRPr="30FF7BD9">
          <w:rPr>
            <w:rFonts w:eastAsia="Batang"/>
            <w:lang w:eastAsia="en-AU"/>
          </w:rPr>
          <w:t>2</w:t>
        </w:r>
        <w:r w:rsidR="00F275E9" w:rsidRPr="30FF7BD9">
          <w:rPr>
            <w:rFonts w:eastAsia="Batang"/>
            <w:lang w:eastAsia="ko-KR"/>
          </w:rPr>
          <w:t>5</w:t>
        </w:r>
      </w:ins>
      <w:r w:rsidR="00F275E9" w:rsidRPr="30FF7BD9">
        <w:rPr>
          <w:rFonts w:eastAsia="Batang"/>
          <w:lang w:eastAsia="en-AU"/>
        </w:rPr>
        <w:t>, and particularly regional initiatives related to IoT and SSC&amp;C</w:t>
      </w:r>
      <w:r w:rsidRPr="00B66444">
        <w:rPr>
          <w:lang w:eastAsia="en-AU"/>
        </w:rPr>
        <w:t>;</w:t>
      </w:r>
    </w:p>
    <w:p w14:paraId="0A54E1BB" w14:textId="66166AA4" w:rsidR="009C3293" w:rsidRDefault="009C3293" w:rsidP="007F4EDE">
      <w:r w:rsidRPr="00B66444">
        <w:rPr>
          <w:i/>
          <w:iCs/>
        </w:rPr>
        <w:t>e)</w:t>
      </w:r>
      <w:r w:rsidRPr="00B66444">
        <w:tab/>
        <w:t xml:space="preserve">the </w:t>
      </w:r>
      <w:r w:rsidR="00850730" w:rsidRPr="30FF7BD9">
        <w:rPr>
          <w:rFonts w:eastAsia="Batang"/>
          <w:lang w:eastAsia="en-AU"/>
        </w:rPr>
        <w:t>ongoing collaboration among the relevant ITU study groups and with other relevant organizations and standards-development organizations (SDOs),</w:t>
      </w:r>
      <w:del w:id="54" w:author="Jun Seob LEE" w:date="2026-01-22T11:38:00Z" w16du:dateUtc="2026-01-22T11:38:00Z">
        <w:r w:rsidR="00850730" w:rsidRPr="30FF7BD9" w:rsidDel="00A63931">
          <w:rPr>
            <w:rFonts w:eastAsia="Batang"/>
            <w:lang w:eastAsia="en-AU"/>
          </w:rPr>
          <w:delText xml:space="preserve"> including the Joint Smart Cities Task Force established by the International Electrotechnical Commission (IEC), the International Organization for Standardization (ISO) and ITU with the aim of building synergies and sharing information among IEC, ISO and ITU-T</w:delText>
        </w:r>
      </w:del>
      <w:del w:id="55" w:author="Kornnop Jaroenwong" w:date="2026-10-09T13:35:00Z" w16du:dateUtc="2026-10-09T06:35:00Z">
        <w:r w:rsidRPr="00B66444" w:rsidDel="00816D50">
          <w:delText>,</w:delText>
        </w:r>
      </w:del>
      <w:ins w:id="56" w:author="Kornnop Jaroenwong" w:date="2026-10-09T13:35:00Z" w16du:dateUtc="2026-10-09T06:35:00Z">
        <w:r w:rsidR="00816D50">
          <w:t>;</w:t>
        </w:r>
      </w:ins>
    </w:p>
    <w:p w14:paraId="50862C3C" w14:textId="0009C774" w:rsidR="00816D50" w:rsidRPr="00B66444" w:rsidRDefault="00CE3F42" w:rsidP="007F4EDE">
      <w:ins w:id="57" w:author="Jun Seob LEE" w:date="2026-02-11T15:42:00Z" w16du:dateUtc="2026-02-11T15:42:00Z">
        <w:r w:rsidRPr="30FF7BD9">
          <w:rPr>
            <w:rFonts w:eastAsia="Batang"/>
            <w:i/>
            <w:iCs/>
            <w:lang w:eastAsia="ko-KR"/>
            <w:rPrChange w:id="58" w:author="Jun Seob LEE" w:date="2026-02-11T15:42:00Z" w16du:dateUtc="2026-02-11T15:42:00Z">
              <w:rPr>
                <w:rFonts w:eastAsia="Batang"/>
                <w:lang w:eastAsia="ko-KR"/>
              </w:rPr>
            </w:rPrChange>
          </w:rPr>
          <w:t>f)</w:t>
        </w:r>
        <w:r>
          <w:tab/>
        </w:r>
        <w:r w:rsidRPr="30FF7BD9">
          <w:rPr>
            <w:rFonts w:eastAsia="Batang"/>
            <w:lang w:eastAsia="en-AU"/>
          </w:rPr>
          <w:t>the work of the Joint Coordination Activity on IoT and SSC&amp;C</w:t>
        </w:r>
      </w:ins>
      <w:ins w:id="59" w:author="Jun Seob LEE" w:date="2026-02-11T15:43:00Z" w16du:dateUtc="2026-02-11T15:43:00Z">
        <w:r w:rsidRPr="30FF7BD9">
          <w:rPr>
            <w:rFonts w:eastAsia="Batang"/>
            <w:lang w:eastAsia="en-AU"/>
          </w:rPr>
          <w:t>;</w:t>
        </w:r>
      </w:ins>
    </w:p>
    <w:p w14:paraId="0A54E1BC" w14:textId="77777777" w:rsidR="009C3293" w:rsidRPr="00B66444" w:rsidRDefault="009C3293" w:rsidP="007F4EDE">
      <w:pPr>
        <w:pStyle w:val="Call"/>
        <w:rPr>
          <w:rFonts w:eastAsiaTheme="minorEastAsia"/>
        </w:rPr>
      </w:pPr>
      <w:r w:rsidRPr="00B66444">
        <w:rPr>
          <w:rFonts w:eastAsiaTheme="minorEastAsia"/>
        </w:rPr>
        <w:t>considering</w:t>
      </w:r>
    </w:p>
    <w:p w14:paraId="0A54E1BD" w14:textId="77777777" w:rsidR="009C3293" w:rsidRPr="00B66444" w:rsidRDefault="009C3293" w:rsidP="007F4EDE">
      <w:pPr>
        <w:rPr>
          <w:rFonts w:eastAsiaTheme="minorEastAsia"/>
        </w:rPr>
      </w:pPr>
      <w:r w:rsidRPr="00B66444">
        <w:rPr>
          <w:rFonts w:eastAsiaTheme="minorEastAsia"/>
          <w:i/>
          <w:iCs/>
        </w:rPr>
        <w:t>a)</w:t>
      </w:r>
      <w:r w:rsidRPr="00B66444">
        <w:rPr>
          <w:rFonts w:eastAsiaTheme="minorEastAsia"/>
        </w:rPr>
        <w:tab/>
        <w:t>that a globally connected IoT world will be built on the connectivity and functionality made possible by telecommunication networks;</w:t>
      </w:r>
    </w:p>
    <w:p w14:paraId="0A54E1BE" w14:textId="77777777" w:rsidR="009C3293" w:rsidRPr="00B66444" w:rsidRDefault="009C3293" w:rsidP="007F4EDE">
      <w:pPr>
        <w:rPr>
          <w:rFonts w:eastAsiaTheme="minorEastAsia"/>
          <w:lang w:eastAsia="ko-KR"/>
        </w:rPr>
      </w:pPr>
      <w:r w:rsidRPr="00B66444">
        <w:rPr>
          <w:rFonts w:eastAsiaTheme="minorEastAsia"/>
          <w:i/>
          <w:iCs/>
          <w:lang w:eastAsia="ko-KR"/>
        </w:rPr>
        <w:t>b)</w:t>
      </w:r>
      <w:r w:rsidRPr="00B66444">
        <w:rPr>
          <w:rFonts w:eastAsiaTheme="minorEastAsia"/>
          <w:lang w:eastAsia="ko-KR"/>
        </w:rPr>
        <w:tab/>
        <w:t>that the globally connected world also requires considerable enhancement of transmission speed, device connectivity and energy efficiency to accommodate the significant amounts of data exchanged among a plethora of devices;</w:t>
      </w:r>
    </w:p>
    <w:p w14:paraId="0A54E1BF" w14:textId="3504E378" w:rsidR="009C3293" w:rsidRDefault="009C3293" w:rsidP="007F4EDE">
      <w:pPr>
        <w:rPr>
          <w:rFonts w:eastAsiaTheme="minorEastAsia"/>
          <w:lang w:eastAsia="ko-KR"/>
        </w:rPr>
      </w:pPr>
      <w:r w:rsidRPr="00B66444">
        <w:rPr>
          <w:rFonts w:eastAsiaTheme="minorEastAsia"/>
          <w:i/>
          <w:iCs/>
          <w:lang w:eastAsia="ko-KR"/>
        </w:rPr>
        <w:t>c)</w:t>
      </w:r>
      <w:r w:rsidRPr="00B66444">
        <w:rPr>
          <w:rFonts w:eastAsiaTheme="minorEastAsia"/>
          <w:lang w:eastAsia="ko-KR"/>
        </w:rPr>
        <w:tab/>
        <w:t xml:space="preserve">that </w:t>
      </w:r>
      <w:r w:rsidR="006F7222" w:rsidRPr="30FF7BD9">
        <w:rPr>
          <w:rFonts w:eastAsia="Batang"/>
          <w:lang w:eastAsia="en-AU"/>
        </w:rPr>
        <w:t xml:space="preserve">the rapid development of </w:t>
      </w:r>
      <w:ins w:id="60" w:author="Jun Seob LEE" w:date="2026-06-17T12:13:00Z" w16du:dateUtc="2026-06-17T12:13:00Z">
        <w:r w:rsidR="006F7222" w:rsidRPr="30FF7BD9">
          <w:rPr>
            <w:rFonts w:eastAsia="Batang"/>
            <w:lang w:eastAsia="ko-KR"/>
          </w:rPr>
          <w:t xml:space="preserve">telecommunications/ICT </w:t>
        </w:r>
      </w:ins>
      <w:del w:id="61" w:author="Jun Seob LEE" w:date="2026-06-17T12:14:00Z" w16du:dateUtc="2026-06-17T12:14:00Z">
        <w:r w:rsidR="006F7222" w:rsidRPr="30FF7BD9" w:rsidDel="00A63931">
          <w:rPr>
            <w:rFonts w:eastAsia="Batang"/>
            <w:lang w:eastAsia="en-AU"/>
          </w:rPr>
          <w:delText>IoT-related and emerging technologies</w:delText>
        </w:r>
      </w:del>
      <w:ins w:id="62" w:author="Jun Seob LEE" w:date="2026-01-22T13:33:00Z" w16du:dateUtc="2026-01-22T13:33:00Z">
        <w:r w:rsidR="006F7222" w:rsidRPr="30FF7BD9">
          <w:rPr>
            <w:rFonts w:eastAsia="Batang"/>
            <w:lang w:eastAsia="en-AU"/>
          </w:rPr>
          <w:t xml:space="preserve">including </w:t>
        </w:r>
      </w:ins>
      <w:ins w:id="63" w:author="Jun Seob LEE" w:date="2026-06-17T12:14:00Z" w16du:dateUtc="2026-06-17T12:14:00Z">
        <w:r w:rsidR="006F7222" w:rsidRPr="30FF7BD9">
          <w:rPr>
            <w:rFonts w:eastAsia="Batang"/>
            <w:lang w:eastAsia="ko-KR"/>
          </w:rPr>
          <w:t xml:space="preserve">IoT, </w:t>
        </w:r>
      </w:ins>
      <w:ins w:id="64" w:author="Jun Seob LEE" w:date="2026-01-22T13:33:00Z" w16du:dateUtc="2026-01-22T13:33:00Z">
        <w:r w:rsidR="006F7222" w:rsidRPr="30FF7BD9">
          <w:rPr>
            <w:rFonts w:eastAsia="Batang"/>
            <w:lang w:eastAsia="en-AU"/>
          </w:rPr>
          <w:t>digital twin</w:t>
        </w:r>
      </w:ins>
      <w:ins w:id="65" w:author="Jun Seob LEE" w:date="2026-06-16T16:55:00Z" w16du:dateUtc="2026-06-16T16:55:00Z">
        <w:r w:rsidR="006F7222" w:rsidRPr="30FF7BD9">
          <w:rPr>
            <w:rFonts w:eastAsia="Batang"/>
            <w:lang w:eastAsia="ko-KR"/>
          </w:rPr>
          <w:t>s</w:t>
        </w:r>
      </w:ins>
      <w:ins w:id="66" w:author="Jun Seob LEE" w:date="2026-06-16T16:54:00Z" w16du:dateUtc="2026-06-16T16:54:00Z">
        <w:r w:rsidR="006F7222" w:rsidRPr="30FF7BD9">
          <w:rPr>
            <w:rFonts w:eastAsia="Batang"/>
            <w:lang w:eastAsia="ko-KR"/>
          </w:rPr>
          <w:t>, artificial intelligence</w:t>
        </w:r>
      </w:ins>
      <w:ins w:id="67" w:author="Jun Seob LEE" w:date="2026-06-17T12:17:00Z" w16du:dateUtc="2026-06-17T12:17:00Z">
        <w:r w:rsidR="006F7222" w:rsidRPr="30FF7BD9">
          <w:rPr>
            <w:rFonts w:eastAsia="Batang"/>
            <w:lang w:eastAsia="ko-KR"/>
          </w:rPr>
          <w:t xml:space="preserve"> and </w:t>
        </w:r>
        <w:proofErr w:type="spellStart"/>
        <w:r w:rsidR="006F7222" w:rsidRPr="30FF7BD9">
          <w:rPr>
            <w:rFonts w:eastAsia="Batang"/>
            <w:lang w:eastAsia="ko-KR"/>
          </w:rPr>
          <w:t>citiverse</w:t>
        </w:r>
      </w:ins>
      <w:proofErr w:type="spellEnd"/>
      <w:ins w:id="68" w:author="Jun Seob LEE" w:date="2026-06-16T16:54:00Z" w16du:dateUtc="2026-06-16T16:54:00Z">
        <w:r w:rsidR="006F7222" w:rsidRPr="30FF7BD9">
          <w:rPr>
            <w:rFonts w:eastAsia="Batang"/>
            <w:lang w:eastAsia="ko-KR"/>
          </w:rPr>
          <w:t xml:space="preserve"> </w:t>
        </w:r>
      </w:ins>
      <w:ins w:id="69" w:author="Jun Seob LEE" w:date="2026-06-17T12:15:00Z" w16du:dateUtc="2026-06-17T12:15:00Z">
        <w:r w:rsidR="006F7222" w:rsidRPr="30FF7BD9">
          <w:rPr>
            <w:rFonts w:eastAsia="Batang"/>
            <w:lang w:eastAsia="ko-KR"/>
          </w:rPr>
          <w:t>along with various IoT deployment scenarios, including terrestrial</w:t>
        </w:r>
      </w:ins>
      <w:ins w:id="70" w:author="Jun Seob LEE" w:date="2026-06-17T12:17:00Z" w16du:dateUtc="2026-06-17T12:17:00Z">
        <w:r w:rsidR="006F7222" w:rsidRPr="30FF7BD9">
          <w:rPr>
            <w:rFonts w:eastAsia="Batang"/>
            <w:lang w:eastAsia="ko-KR"/>
          </w:rPr>
          <w:t xml:space="preserve"> and</w:t>
        </w:r>
      </w:ins>
      <w:ins w:id="71" w:author="Jun Seob LEE" w:date="2026-06-17T12:15:00Z" w16du:dateUtc="2026-06-17T12:15:00Z">
        <w:r w:rsidR="006F7222" w:rsidRPr="30FF7BD9">
          <w:rPr>
            <w:rFonts w:eastAsia="Batang"/>
            <w:lang w:eastAsia="ko-KR"/>
          </w:rPr>
          <w:t xml:space="preserve"> non-terrestrial</w:t>
        </w:r>
      </w:ins>
      <w:ins w:id="72" w:author="Jun Seob LEE" w:date="2026-01-22T13:33:00Z" w16du:dateUtc="2026-01-22T13:33:00Z">
        <w:r w:rsidR="006F7222" w:rsidRPr="30FF7BD9">
          <w:rPr>
            <w:rFonts w:eastAsia="Batang"/>
            <w:lang w:eastAsia="en-AU"/>
          </w:rPr>
          <w:t>,</w:t>
        </w:r>
      </w:ins>
      <w:r w:rsidR="006F7222" w:rsidRPr="30FF7BD9">
        <w:rPr>
          <w:rFonts w:eastAsia="Batang"/>
          <w:lang w:eastAsia="en-AU"/>
        </w:rPr>
        <w:t xml:space="preserve"> could enable the globally connected world to be realized faster than expected</w:t>
      </w:r>
      <w:r w:rsidRPr="00B66444">
        <w:rPr>
          <w:rFonts w:eastAsiaTheme="minorEastAsia"/>
          <w:lang w:eastAsia="ko-KR"/>
        </w:rPr>
        <w:t>;</w:t>
      </w:r>
    </w:p>
    <w:p w14:paraId="66748549" w14:textId="23C47502" w:rsidR="006A3194" w:rsidRPr="00B66444" w:rsidRDefault="006A3194" w:rsidP="007F4EDE">
      <w:pPr>
        <w:rPr>
          <w:rFonts w:eastAsiaTheme="minorEastAsia"/>
          <w:lang w:eastAsia="ko-KR"/>
        </w:rPr>
      </w:pPr>
      <w:ins w:id="73" w:author="Jun Seob LEE" w:date="2026-06-16T16:55:00Z" w16du:dateUtc="2026-06-16T16:55:00Z">
        <w:r w:rsidRPr="30FF7BD9">
          <w:rPr>
            <w:rFonts w:eastAsia="Batang"/>
            <w:i/>
            <w:iCs/>
            <w:lang w:eastAsia="ko-KR"/>
            <w:rPrChange w:id="74" w:author="Jun Seob LEE" w:date="2026-06-16T16:56:00Z" w16du:dateUtc="2026-06-16T16:56:00Z">
              <w:rPr>
                <w:rFonts w:eastAsia="Batang"/>
                <w:lang w:eastAsia="ko-KR"/>
              </w:rPr>
            </w:rPrChange>
          </w:rPr>
          <w:t>c bis)</w:t>
        </w:r>
      </w:ins>
      <w:ins w:id="75" w:author="Kornnop Jaroenwong" w:date="2026-10-09T13:36:00Z" w16du:dateUtc="2026-10-09T06:36:00Z">
        <w:r>
          <w:rPr>
            <w:rFonts w:eastAsia="Batang"/>
            <w:i/>
            <w:iCs/>
            <w:lang w:eastAsia="ko-KR"/>
          </w:rPr>
          <w:tab/>
        </w:r>
      </w:ins>
      <w:ins w:id="76" w:author="Jun Seob LEE" w:date="2026-06-16T16:56:00Z" w16du:dateUtc="2026-06-16T16:56:00Z">
        <w:r w:rsidRPr="30FF7BD9">
          <w:rPr>
            <w:rFonts w:eastAsia="SimSun"/>
            <w:lang w:eastAsia="zh-CN"/>
          </w:rPr>
          <w:t>that AI could enhance data-driven decision-making and improve the efficiency and inclusiveness of SSC&amp;C, particularly in developing countries;</w:t>
        </w:r>
      </w:ins>
    </w:p>
    <w:p w14:paraId="0A54E1C0" w14:textId="20DAC651" w:rsidR="009C3293" w:rsidRPr="00B66444" w:rsidRDefault="009C3293" w:rsidP="007F4EDE">
      <w:pPr>
        <w:rPr>
          <w:rFonts w:eastAsiaTheme="minorEastAsia"/>
          <w:lang w:eastAsia="ko-KR"/>
        </w:rPr>
      </w:pPr>
      <w:r w:rsidRPr="00B66444">
        <w:rPr>
          <w:rFonts w:eastAsiaTheme="minorEastAsia"/>
          <w:i/>
          <w:iCs/>
          <w:lang w:eastAsia="ko-KR"/>
        </w:rPr>
        <w:t>d)</w:t>
      </w:r>
      <w:r w:rsidRPr="00B66444">
        <w:rPr>
          <w:rFonts w:eastAsiaTheme="minorEastAsia"/>
          <w:lang w:eastAsia="ko-KR"/>
        </w:rPr>
        <w:tab/>
        <w:t xml:space="preserve">that </w:t>
      </w:r>
      <w:r w:rsidR="001212E3" w:rsidRPr="30FF7BD9">
        <w:rPr>
          <w:rFonts w:eastAsia="Batang"/>
          <w:lang w:eastAsia="en-AU"/>
        </w:rPr>
        <w:t>IoT is playing a fundamental role in various fields, including energy, transportation, health, management of urban</w:t>
      </w:r>
      <w:ins w:id="77" w:author="Jun Seob LEE" w:date="2026-03-31T17:26:00Z" w16du:dateUtc="2026-03-31T17:26:00Z">
        <w:r w:rsidR="001212E3" w:rsidRPr="30FF7BD9">
          <w:rPr>
            <w:rFonts w:eastAsia="Batang"/>
            <w:lang w:eastAsia="ko-KR"/>
          </w:rPr>
          <w:t>,</w:t>
        </w:r>
      </w:ins>
      <w:r w:rsidR="001212E3" w:rsidRPr="30FF7BD9">
        <w:rPr>
          <w:rFonts w:eastAsia="Batang"/>
          <w:lang w:eastAsia="en-AU"/>
        </w:rPr>
        <w:t xml:space="preserve"> </w:t>
      </w:r>
      <w:del w:id="78" w:author="Jun Seob LEE" w:date="2026-03-31T17:26:00Z" w16du:dateUtc="2026-03-31T17:26:00Z">
        <w:r w:rsidR="001212E3" w:rsidRPr="30FF7BD9" w:rsidDel="00A63931">
          <w:rPr>
            <w:rFonts w:eastAsia="Batang"/>
            <w:lang w:eastAsia="en-AU"/>
          </w:rPr>
          <w:delText xml:space="preserve">and </w:delText>
        </w:r>
      </w:del>
      <w:r w:rsidR="001212E3" w:rsidRPr="30FF7BD9">
        <w:rPr>
          <w:rFonts w:eastAsia="Batang"/>
          <w:lang w:eastAsia="en-AU"/>
        </w:rPr>
        <w:t xml:space="preserve">rural </w:t>
      </w:r>
      <w:ins w:id="79" w:author="Jun Seob LEE" w:date="2026-03-31T17:26:00Z" w16du:dateUtc="2026-03-31T17:26:00Z">
        <w:r w:rsidR="001212E3" w:rsidRPr="30FF7BD9">
          <w:rPr>
            <w:rFonts w:eastAsia="Batang"/>
            <w:lang w:eastAsia="ko-KR"/>
          </w:rPr>
          <w:t xml:space="preserve">and remote </w:t>
        </w:r>
      </w:ins>
      <w:del w:id="80" w:author="Jun Seob LEE" w:date="2026-03-31T17:26:00Z" w16du:dateUtc="2026-03-31T17:26:00Z">
        <w:r w:rsidR="001212E3" w:rsidRPr="30FF7BD9" w:rsidDel="00A63931">
          <w:rPr>
            <w:rFonts w:eastAsia="Batang"/>
            <w:lang w:eastAsia="en-AU"/>
          </w:rPr>
          <w:delText xml:space="preserve">spaces </w:delText>
        </w:r>
      </w:del>
      <w:ins w:id="81" w:author="Jun Seob LEE" w:date="2026-03-31T17:26:00Z" w16du:dateUtc="2026-03-31T17:26:00Z">
        <w:r w:rsidR="001212E3" w:rsidRPr="30FF7BD9">
          <w:rPr>
            <w:rFonts w:eastAsia="Batang"/>
            <w:lang w:eastAsia="ko-KR"/>
          </w:rPr>
          <w:t>area</w:t>
        </w:r>
        <w:r w:rsidR="001212E3" w:rsidRPr="30FF7BD9">
          <w:rPr>
            <w:rFonts w:eastAsia="Batang"/>
            <w:lang w:eastAsia="en-AU"/>
          </w:rPr>
          <w:t xml:space="preserve"> </w:t>
        </w:r>
      </w:ins>
      <w:r w:rsidR="001212E3" w:rsidRPr="30FF7BD9">
        <w:rPr>
          <w:rFonts w:eastAsia="Batang"/>
          <w:lang w:eastAsia="en-AU"/>
        </w:rPr>
        <w:t>and SSC&amp;C, agriculture, emergencies, crisis and disaster management, public safety, and home networks, and benefits developing countries</w:t>
      </w:r>
      <w:r w:rsidR="001212E3" w:rsidRPr="30FF7BD9">
        <w:rPr>
          <w:rStyle w:val="FootnoteReference"/>
          <w:rFonts w:eastAsia="Batang"/>
          <w:lang w:eastAsia="en-AU"/>
        </w:rPr>
        <w:footnoteReference w:id="1"/>
      </w:r>
      <w:r w:rsidR="001212E3" w:rsidRPr="30FF7BD9">
        <w:rPr>
          <w:rFonts w:eastAsia="Batang"/>
          <w:lang w:eastAsia="en-AU"/>
        </w:rPr>
        <w:t xml:space="preserve"> as well as developed countries</w:t>
      </w:r>
      <w:r w:rsidRPr="00B66444">
        <w:rPr>
          <w:rFonts w:eastAsiaTheme="minorEastAsia"/>
          <w:lang w:eastAsia="ko-KR"/>
        </w:rPr>
        <w:t>;</w:t>
      </w:r>
    </w:p>
    <w:p w14:paraId="0A54E1C1" w14:textId="77777777" w:rsidR="009C3293" w:rsidRPr="00B66444" w:rsidRDefault="009C3293" w:rsidP="007F4EDE">
      <w:pPr>
        <w:rPr>
          <w:rFonts w:eastAsiaTheme="minorEastAsia"/>
          <w:lang w:eastAsia="ko-KR"/>
        </w:rPr>
      </w:pPr>
      <w:r w:rsidRPr="00B66444">
        <w:rPr>
          <w:rFonts w:eastAsiaTheme="minorEastAsia"/>
          <w:i/>
          <w:lang w:eastAsia="ko-KR"/>
        </w:rPr>
        <w:t>e)</w:t>
      </w:r>
      <w:r w:rsidRPr="00B66444">
        <w:rPr>
          <w:rFonts w:eastAsiaTheme="minorEastAsia"/>
          <w:lang w:eastAsia="ko-KR"/>
        </w:rPr>
        <w:tab/>
        <w:t>that IoT is evolving to support a wide variety of applications and use cases involving various stakeholders and can be a key enabler for conventional and emerging telecommunications/ICTs;</w:t>
      </w:r>
    </w:p>
    <w:p w14:paraId="0A54E1C2" w14:textId="77777777" w:rsidR="009C3293" w:rsidRPr="00B66444" w:rsidRDefault="009C3293" w:rsidP="007F4EDE">
      <w:pPr>
        <w:rPr>
          <w:rFonts w:eastAsiaTheme="minorEastAsia"/>
          <w:lang w:eastAsia="ko-KR"/>
        </w:rPr>
      </w:pPr>
      <w:r w:rsidRPr="00B66444">
        <w:rPr>
          <w:rFonts w:eastAsiaTheme="minorEastAsia"/>
          <w:i/>
          <w:lang w:eastAsia="ko-KR"/>
        </w:rPr>
        <w:t>f)</w:t>
      </w:r>
      <w:r w:rsidRPr="00B66444">
        <w:rPr>
          <w:rFonts w:eastAsiaTheme="minorEastAsia"/>
          <w:lang w:eastAsia="ko-KR"/>
        </w:rPr>
        <w:tab/>
        <w:t>that relevant ITU study groups as well as industry forums, consortia and other SDOs are working on the development of various standards and/or technical specifications for IoT;</w:t>
      </w:r>
    </w:p>
    <w:p w14:paraId="0A54E1C3" w14:textId="77777777" w:rsidR="009C3293" w:rsidRPr="00B66444" w:rsidRDefault="009C3293" w:rsidP="007F4EDE">
      <w:pPr>
        <w:rPr>
          <w:rFonts w:eastAsiaTheme="minorEastAsia"/>
          <w:lang w:eastAsia="ko-KR"/>
        </w:rPr>
      </w:pPr>
      <w:r w:rsidRPr="00B66444">
        <w:rPr>
          <w:rFonts w:eastAsiaTheme="minorEastAsia"/>
          <w:i/>
          <w:iCs/>
          <w:lang w:eastAsia="ko-KR"/>
        </w:rPr>
        <w:t>g)</w:t>
      </w:r>
      <w:r w:rsidRPr="00B66444">
        <w:rPr>
          <w:rFonts w:eastAsiaTheme="minorEastAsia"/>
          <w:lang w:eastAsia="ko-KR"/>
        </w:rPr>
        <w:tab/>
        <w:t>that the impact of IoT is becoming more pervasive and far-reaching thanks to the wide range of applications in both ICT and non-ICT sectors;</w:t>
      </w:r>
    </w:p>
    <w:p w14:paraId="0A54E1C4" w14:textId="318A8F16" w:rsidR="009C3293" w:rsidRPr="00B66444" w:rsidRDefault="009C3293" w:rsidP="007F4EDE">
      <w:pPr>
        <w:rPr>
          <w:rFonts w:eastAsiaTheme="minorEastAsia"/>
          <w:lang w:eastAsia="ko-KR"/>
        </w:rPr>
      </w:pPr>
      <w:r w:rsidRPr="00B66444">
        <w:rPr>
          <w:rFonts w:eastAsiaTheme="minorEastAsia"/>
          <w:i/>
          <w:iCs/>
          <w:lang w:eastAsia="ko-KR"/>
        </w:rPr>
        <w:t>h)</w:t>
      </w:r>
      <w:r w:rsidRPr="00B66444">
        <w:rPr>
          <w:rFonts w:eastAsiaTheme="minorEastAsia"/>
          <w:lang w:eastAsia="ko-KR"/>
        </w:rPr>
        <w:tab/>
        <w:t xml:space="preserve">that, </w:t>
      </w:r>
      <w:r w:rsidR="00EA1225" w:rsidRPr="30FF7BD9">
        <w:rPr>
          <w:rFonts w:eastAsia="Batang"/>
          <w:lang w:eastAsia="en-AU"/>
        </w:rPr>
        <w:t>considering the limited financial</w:t>
      </w:r>
      <w:ins w:id="82" w:author="Jun Seob LEE" w:date="2026-06-16T16:56:00Z" w16du:dateUtc="2026-06-16T16:56:00Z">
        <w:r w:rsidR="00EA1225" w:rsidRPr="30FF7BD9">
          <w:rPr>
            <w:rFonts w:eastAsia="Batang"/>
            <w:lang w:eastAsia="ko-KR"/>
          </w:rPr>
          <w:t>,</w:t>
        </w:r>
      </w:ins>
      <w:del w:id="83" w:author="Jun Seob LEE" w:date="2026-06-16T16:56:00Z" w16du:dateUtc="2026-06-16T16:56:00Z">
        <w:r w:rsidR="00EA1225" w:rsidRPr="30FF7BD9" w:rsidDel="00A63931">
          <w:rPr>
            <w:rFonts w:eastAsia="Batang"/>
            <w:lang w:eastAsia="en-AU"/>
          </w:rPr>
          <w:delText xml:space="preserve"> and</w:delText>
        </w:r>
      </w:del>
      <w:r w:rsidR="00EA1225" w:rsidRPr="30FF7BD9">
        <w:rPr>
          <w:rFonts w:eastAsia="Batang"/>
          <w:lang w:eastAsia="en-AU"/>
        </w:rPr>
        <w:t xml:space="preserve"> human resources </w:t>
      </w:r>
      <w:ins w:id="84" w:author="Jun Seob LEE" w:date="2026-06-17T15:59:00Z" w16du:dateUtc="2026-06-17T15:59:00Z">
        <w:r w:rsidR="00EA1225" w:rsidRPr="30FF7BD9">
          <w:rPr>
            <w:rFonts w:eastAsia="Batang"/>
            <w:lang w:eastAsia="ko-KR"/>
            <w:rPrChange w:id="85" w:author="Jun Seob LEE" w:date="2026-06-17T15:59:00Z" w16du:dateUtc="2026-06-17T15:59:00Z">
              <w:rPr>
                <w:rFonts w:eastAsia="Batang"/>
                <w:highlight w:val="yellow"/>
                <w:lang w:eastAsia="ko-KR"/>
              </w:rPr>
            </w:rPrChange>
          </w:rPr>
          <w:t>with</w:t>
        </w:r>
      </w:ins>
      <w:ins w:id="86" w:author="Jun Seob LEE" w:date="2026-06-16T16:56:00Z" w16du:dateUtc="2026-06-16T16:56:00Z">
        <w:r w:rsidR="00EA1225" w:rsidRPr="30FF7BD9">
          <w:rPr>
            <w:rFonts w:eastAsia="Batang"/>
            <w:lang w:eastAsia="ko-KR"/>
          </w:rPr>
          <w:t xml:space="preserve"> digital skills </w:t>
        </w:r>
      </w:ins>
      <w:r w:rsidR="00EA1225" w:rsidRPr="30FF7BD9">
        <w:rPr>
          <w:rFonts w:eastAsia="Batang"/>
          <w:lang w:eastAsia="en-AU"/>
        </w:rPr>
        <w:t xml:space="preserve">in developing countries, special attention should be given to developing countries, </w:t>
      </w:r>
      <w:proofErr w:type="gramStart"/>
      <w:r w:rsidR="00EA1225" w:rsidRPr="30FF7BD9">
        <w:rPr>
          <w:rFonts w:eastAsia="Batang"/>
          <w:lang w:eastAsia="en-AU"/>
        </w:rPr>
        <w:t>in order to</w:t>
      </w:r>
      <w:proofErr w:type="gramEnd"/>
      <w:r w:rsidR="00EA1225" w:rsidRPr="30FF7BD9">
        <w:rPr>
          <w:rFonts w:eastAsia="Batang"/>
          <w:lang w:eastAsia="en-AU"/>
        </w:rPr>
        <w:t xml:space="preserve"> help them deploy necessary infrastructures to facilitate the interconnectivity of things</w:t>
      </w:r>
      <w:r w:rsidRPr="00B66444">
        <w:rPr>
          <w:rFonts w:eastAsiaTheme="minorEastAsia"/>
          <w:lang w:eastAsia="ko-KR"/>
        </w:rPr>
        <w:t>;</w:t>
      </w:r>
    </w:p>
    <w:p w14:paraId="0A54E1C5" w14:textId="6346435C" w:rsidR="009C3293" w:rsidRDefault="009C3293" w:rsidP="007F4EDE">
      <w:proofErr w:type="spellStart"/>
      <w:r w:rsidRPr="00B66444">
        <w:rPr>
          <w:i/>
          <w:iCs/>
        </w:rPr>
        <w:lastRenderedPageBreak/>
        <w:t>i</w:t>
      </w:r>
      <w:proofErr w:type="spellEnd"/>
      <w:r w:rsidRPr="00B66444">
        <w:rPr>
          <w:i/>
          <w:iCs/>
        </w:rPr>
        <w:t>)</w:t>
      </w:r>
      <w:r w:rsidRPr="00B66444">
        <w:tab/>
        <w:t xml:space="preserve">that </w:t>
      </w:r>
      <w:r w:rsidR="00940CF5" w:rsidRPr="30FF7BD9">
        <w:rPr>
          <w:rFonts w:eastAsia="Batang"/>
          <w:lang w:eastAsia="en-AU"/>
        </w:rPr>
        <w:t>SSC&amp;C can use IoT to discover and respond to regional and/or global cris</w:t>
      </w:r>
      <w:ins w:id="87" w:author="Jun Seob LEE" w:date="2026-06-17T16:00:00Z" w16du:dateUtc="2026-06-17T16:00:00Z">
        <w:r w:rsidR="00940CF5" w:rsidRPr="30FF7BD9">
          <w:rPr>
            <w:rFonts w:eastAsia="Batang"/>
            <w:lang w:eastAsia="ko-KR"/>
          </w:rPr>
          <w:t>i</w:t>
        </w:r>
      </w:ins>
      <w:del w:id="88" w:author="Jun Seob LEE" w:date="2026-06-17T16:00:00Z" w16du:dateUtc="2026-06-17T16:00:00Z">
        <w:r w:rsidR="00940CF5" w:rsidRPr="30FF7BD9" w:rsidDel="00A63931">
          <w:rPr>
            <w:rFonts w:eastAsia="Batang"/>
            <w:lang w:eastAsia="en-AU"/>
          </w:rPr>
          <w:delText>e</w:delText>
        </w:r>
      </w:del>
      <w:r w:rsidR="00940CF5" w:rsidRPr="30FF7BD9">
        <w:rPr>
          <w:rFonts w:eastAsia="Batang"/>
          <w:lang w:eastAsia="en-AU"/>
        </w:rPr>
        <w:t>s</w:t>
      </w:r>
      <w:ins w:id="89" w:author="Jun Seob LEE" w:date="2026-06-16T16:45:00Z" w16du:dateUtc="2026-06-16T16:45:00Z">
        <w:r w:rsidR="00940CF5" w:rsidRPr="30FF7BD9">
          <w:rPr>
            <w:rFonts w:eastAsia="Batang"/>
            <w:lang w:eastAsia="ko-KR"/>
          </w:rPr>
          <w:t xml:space="preserve"> and disasters</w:t>
        </w:r>
      </w:ins>
      <w:ins w:id="90" w:author="Jun Seob LEE" w:date="2026-01-22T13:45:00Z" w16du:dateUtc="2026-01-22T13:45:00Z">
        <w:r w:rsidR="00940CF5" w:rsidRPr="30FF7BD9">
          <w:rPr>
            <w:rFonts w:eastAsia="Batang"/>
            <w:lang w:eastAsia="en-AU"/>
          </w:rPr>
          <w:t xml:space="preserve"> including through approaches involving digital </w:t>
        </w:r>
        <w:proofErr w:type="gramStart"/>
        <w:r w:rsidR="00940CF5" w:rsidRPr="30FF7BD9">
          <w:rPr>
            <w:rFonts w:eastAsia="Batang"/>
            <w:lang w:eastAsia="en-AU"/>
          </w:rPr>
          <w:t>twin</w:t>
        </w:r>
      </w:ins>
      <w:ins w:id="91" w:author="Jun Seob LEE" w:date="2026-06-16T16:57:00Z" w16du:dateUtc="2026-06-16T16:57:00Z">
        <w:r w:rsidR="00940CF5" w:rsidRPr="30FF7BD9">
          <w:rPr>
            <w:rFonts w:eastAsia="Batang"/>
            <w:lang w:eastAsia="ko-KR"/>
          </w:rPr>
          <w:t>s</w:t>
        </w:r>
      </w:ins>
      <w:proofErr w:type="gramEnd"/>
      <w:ins w:id="92" w:author="Jun Seob LEE" w:date="2026-01-22T13:45:00Z" w16du:dateUtc="2026-01-22T13:45:00Z">
        <w:r w:rsidR="00940CF5" w:rsidRPr="30FF7BD9">
          <w:rPr>
            <w:rFonts w:eastAsia="Batang"/>
            <w:lang w:eastAsia="en-AU"/>
          </w:rPr>
          <w:t xml:space="preserve"> </w:t>
        </w:r>
      </w:ins>
      <w:ins w:id="93" w:author="Jun Seob LEE" w:date="2026-01-22T15:34:00Z" w16du:dateUtc="2026-01-22T15:34:00Z">
        <w:r w:rsidR="00940CF5" w:rsidRPr="30FF7BD9">
          <w:rPr>
            <w:rFonts w:eastAsia="Batang"/>
            <w:lang w:eastAsia="en-AU"/>
          </w:rPr>
          <w:t xml:space="preserve">technologies </w:t>
        </w:r>
      </w:ins>
      <w:ins w:id="94" w:author="Jun Seob LEE" w:date="2026-01-22T13:45:00Z" w16du:dateUtc="2026-01-22T13:45:00Z">
        <w:r w:rsidR="00940CF5" w:rsidRPr="30FF7BD9">
          <w:rPr>
            <w:rFonts w:eastAsia="Batang"/>
            <w:lang w:eastAsia="en-AU"/>
          </w:rPr>
          <w:t>and</w:t>
        </w:r>
      </w:ins>
      <w:ins w:id="95" w:author="Jun Seob LEE" w:date="2026-01-22T15:34:00Z" w16du:dateUtc="2026-01-22T15:34:00Z">
        <w:r w:rsidR="00940CF5" w:rsidRPr="30FF7BD9">
          <w:rPr>
            <w:rFonts w:eastAsia="Batang"/>
            <w:lang w:eastAsia="en-AU"/>
          </w:rPr>
          <w:t>, wh</w:t>
        </w:r>
      </w:ins>
      <w:ins w:id="96" w:author="Jun Seob LEE" w:date="2026-01-22T15:35:00Z" w16du:dateUtc="2026-01-22T15:35:00Z">
        <w:r w:rsidR="00940CF5" w:rsidRPr="30FF7BD9">
          <w:rPr>
            <w:rFonts w:eastAsia="Batang"/>
            <w:lang w:eastAsia="en-AU"/>
          </w:rPr>
          <w:t xml:space="preserve">ere relevant, </w:t>
        </w:r>
      </w:ins>
      <w:proofErr w:type="spellStart"/>
      <w:ins w:id="97" w:author="Jun Seob LEE" w:date="2026-01-22T13:45:00Z" w16du:dateUtc="2026-01-22T13:45:00Z">
        <w:r w:rsidR="00940CF5" w:rsidRPr="30FF7BD9">
          <w:rPr>
            <w:rFonts w:eastAsia="Batang"/>
            <w:lang w:eastAsia="en-AU"/>
          </w:rPr>
          <w:t>citiverse</w:t>
        </w:r>
        <w:proofErr w:type="spellEnd"/>
        <w:r w:rsidR="00940CF5" w:rsidRPr="30FF7BD9">
          <w:rPr>
            <w:rFonts w:eastAsia="Batang"/>
            <w:lang w:eastAsia="en-AU"/>
          </w:rPr>
          <w:t xml:space="preserve"> </w:t>
        </w:r>
      </w:ins>
      <w:ins w:id="98" w:author="Jun Seob LEE" w:date="2026-01-22T15:35:00Z" w16du:dateUtc="2026-01-22T15:35:00Z">
        <w:r w:rsidR="00940CF5" w:rsidRPr="30FF7BD9">
          <w:rPr>
            <w:rFonts w:eastAsia="Batang"/>
            <w:lang w:eastAsia="en-AU"/>
          </w:rPr>
          <w:t>environment</w:t>
        </w:r>
      </w:ins>
      <w:r w:rsidRPr="00B66444">
        <w:t>;</w:t>
      </w:r>
    </w:p>
    <w:p w14:paraId="4104BF12" w14:textId="53E1D310" w:rsidR="00940CF5" w:rsidRDefault="007C0263" w:rsidP="007F4EDE">
      <w:pPr>
        <w:rPr>
          <w:rFonts w:eastAsia="Batang"/>
          <w:lang w:eastAsia="ko-KR"/>
        </w:rPr>
      </w:pPr>
      <w:proofErr w:type="spellStart"/>
      <w:ins w:id="99" w:author="Jun Seob LEE" w:date="2026-04-01T00:01:00Z" w16du:dateUtc="2026-04-01T00:01:00Z">
        <w:r w:rsidRPr="30FF7BD9">
          <w:rPr>
            <w:rFonts w:eastAsia="Batang"/>
            <w:i/>
            <w:iCs/>
            <w:lang w:eastAsia="ko-KR"/>
          </w:rPr>
          <w:t>i</w:t>
        </w:r>
      </w:ins>
      <w:proofErr w:type="spellEnd"/>
      <w:ins w:id="100" w:author="Jun Seob LEE" w:date="2026-04-01T00:00:00Z" w16du:dateUtc="2026-04-01T00:00:00Z">
        <w:r w:rsidRPr="30FF7BD9">
          <w:rPr>
            <w:rFonts w:eastAsia="Batang"/>
            <w:i/>
            <w:iCs/>
            <w:lang w:eastAsia="ko-KR"/>
            <w:rPrChange w:id="101" w:author="Jun Seob LEE" w:date="2026-06-16T15:11:00Z" w16du:dateUtc="2026-06-16T15:11:00Z">
              <w:rPr>
                <w:rFonts w:eastAsia="Batang"/>
                <w:lang w:eastAsia="ko-KR"/>
              </w:rPr>
            </w:rPrChange>
          </w:rPr>
          <w:t xml:space="preserve"> bis)</w:t>
        </w:r>
        <w:r>
          <w:tab/>
        </w:r>
        <w:r w:rsidRPr="30FF7BD9">
          <w:rPr>
            <w:rFonts w:eastAsia="Batang"/>
            <w:lang w:eastAsia="ko-KR"/>
          </w:rPr>
          <w:t>that digital twin</w:t>
        </w:r>
      </w:ins>
      <w:ins w:id="102" w:author="Jun Seob LEE" w:date="2026-06-16T16:57:00Z" w16du:dateUtc="2026-06-16T16:57:00Z">
        <w:r w:rsidRPr="30FF7BD9">
          <w:rPr>
            <w:rFonts w:eastAsia="Batang"/>
            <w:lang w:eastAsia="ko-KR"/>
          </w:rPr>
          <w:t>s</w:t>
        </w:r>
      </w:ins>
      <w:ins w:id="103" w:author="Jun Seob LEE" w:date="2026-04-01T00:00:00Z" w16du:dateUtc="2026-04-01T00:00:00Z">
        <w:r w:rsidRPr="30FF7BD9">
          <w:rPr>
            <w:rFonts w:eastAsia="Batang"/>
            <w:lang w:eastAsia="ko-KR"/>
          </w:rPr>
          <w:t xml:space="preserve"> technologies and </w:t>
        </w:r>
        <w:proofErr w:type="spellStart"/>
        <w:r w:rsidRPr="30FF7BD9">
          <w:rPr>
            <w:rFonts w:eastAsia="Batang"/>
            <w:lang w:eastAsia="ko-KR"/>
          </w:rPr>
          <w:t>citiverse</w:t>
        </w:r>
        <w:proofErr w:type="spellEnd"/>
        <w:r w:rsidRPr="30FF7BD9">
          <w:rPr>
            <w:rFonts w:eastAsia="Batang"/>
            <w:lang w:eastAsia="ko-KR"/>
          </w:rPr>
          <w:t xml:space="preserve"> environments represent significant advancements and integral components of the IoT and SSC&amp;C ecosystems, providing enhanced capabilities for simulation, analysis, and immersive community engagement</w:t>
        </w:r>
      </w:ins>
      <w:ins w:id="104" w:author="Jun Seob LEE" w:date="2026-06-16T16:58:00Z" w16du:dateUtc="2026-06-16T16:58:00Z">
        <w:r w:rsidRPr="30FF7BD9">
          <w:rPr>
            <w:rFonts w:eastAsia="Batang"/>
            <w:lang w:eastAsia="ko-KR"/>
          </w:rPr>
          <w:t>;</w:t>
        </w:r>
      </w:ins>
    </w:p>
    <w:p w14:paraId="35B0DA5E" w14:textId="7215D5AC" w:rsidR="007C0263" w:rsidRPr="00B66444" w:rsidRDefault="00BF37CA" w:rsidP="007F4EDE">
      <w:proofErr w:type="spellStart"/>
      <w:ins w:id="105" w:author="Jun Seob LEE" w:date="2026-06-16T16:58:00Z" w16du:dateUtc="2026-06-16T16:58:00Z">
        <w:r w:rsidRPr="30FF7BD9">
          <w:rPr>
            <w:rFonts w:eastAsia="SimSun"/>
            <w:i/>
            <w:iCs/>
            <w:lang w:eastAsia="zh-CN"/>
          </w:rPr>
          <w:t>i</w:t>
        </w:r>
        <w:proofErr w:type="spellEnd"/>
        <w:r w:rsidRPr="30FF7BD9">
          <w:rPr>
            <w:rFonts w:eastAsia="SimSun"/>
            <w:i/>
            <w:iCs/>
            <w:lang w:eastAsia="zh-CN"/>
          </w:rPr>
          <w:t xml:space="preserve"> ter)</w:t>
        </w:r>
        <w:r>
          <w:tab/>
        </w:r>
        <w:r w:rsidRPr="30FF7BD9">
          <w:rPr>
            <w:rFonts w:eastAsia="SimSun"/>
            <w:lang w:eastAsia="zh-CN"/>
          </w:rPr>
          <w:t xml:space="preserve">that </w:t>
        </w:r>
      </w:ins>
      <w:ins w:id="106" w:author="Jun Seob LEE" w:date="2026-06-17T12:17:00Z" w16du:dateUtc="2026-06-17T12:17:00Z">
        <w:r w:rsidRPr="30FF7BD9">
          <w:rPr>
            <w:rFonts w:eastAsiaTheme="minorEastAsia"/>
            <w:lang w:eastAsia="ko-KR"/>
            <w:rPrChange w:id="107" w:author="Jun Seob LEE" w:date="2026-06-17T12:26:00Z" w16du:dateUtc="2026-06-17T12:26:00Z">
              <w:rPr>
                <w:rFonts w:eastAsiaTheme="minorEastAsia"/>
                <w:highlight w:val="yellow"/>
                <w:lang w:eastAsia="ko-KR"/>
              </w:rPr>
            </w:rPrChange>
          </w:rPr>
          <w:t xml:space="preserve">non-terrestrial </w:t>
        </w:r>
      </w:ins>
      <w:ins w:id="108" w:author="Jun Seob LEE" w:date="2026-06-17T12:18:00Z" w16du:dateUtc="2026-06-17T12:18:00Z">
        <w:r w:rsidRPr="30FF7BD9">
          <w:rPr>
            <w:rFonts w:eastAsiaTheme="minorEastAsia"/>
            <w:lang w:eastAsia="ko-KR"/>
            <w:rPrChange w:id="109" w:author="Jun Seob LEE" w:date="2026-06-17T12:26:00Z" w16du:dateUtc="2026-06-17T12:26:00Z">
              <w:rPr>
                <w:rFonts w:eastAsiaTheme="minorEastAsia"/>
                <w:highlight w:val="yellow"/>
                <w:lang w:eastAsia="ko-KR"/>
              </w:rPr>
            </w:rPrChange>
          </w:rPr>
          <w:t>connectivity to IoT devices and can</w:t>
        </w:r>
      </w:ins>
      <w:ins w:id="110" w:author="Jun Seob LEE" w:date="2026-06-16T16:58:00Z" w16du:dateUtc="2026-06-16T16:58:00Z">
        <w:r w:rsidRPr="30FF7BD9">
          <w:rPr>
            <w:rFonts w:eastAsia="SimSun"/>
            <w:lang w:eastAsia="zh-CN"/>
          </w:rPr>
          <w:t xml:space="preserve"> </w:t>
        </w:r>
      </w:ins>
      <w:ins w:id="111" w:author="Jun Seob LEE" w:date="2026-06-17T12:25:00Z" w16du:dateUtc="2026-06-17T12:25:00Z">
        <w:r w:rsidRPr="30FF7BD9">
          <w:rPr>
            <w:rFonts w:eastAsiaTheme="minorEastAsia"/>
            <w:lang w:eastAsia="ko-KR"/>
            <w:rPrChange w:id="112" w:author="Jun Seob LEE" w:date="2026-06-17T12:26:00Z" w16du:dateUtc="2026-06-17T12:26:00Z">
              <w:rPr>
                <w:rFonts w:eastAsiaTheme="minorEastAsia"/>
                <w:highlight w:val="yellow"/>
                <w:lang w:eastAsia="ko-KR"/>
              </w:rPr>
            </w:rPrChange>
          </w:rPr>
          <w:t xml:space="preserve">significantly complement the </w:t>
        </w:r>
      </w:ins>
      <w:ins w:id="113" w:author="Jun Seob LEE" w:date="2026-06-17T12:26:00Z" w16du:dateUtc="2026-06-17T12:26:00Z">
        <w:r w:rsidRPr="30FF7BD9">
          <w:rPr>
            <w:rFonts w:eastAsiaTheme="minorEastAsia"/>
            <w:lang w:eastAsia="ko-KR"/>
            <w:rPrChange w:id="114" w:author="Jun Seob LEE" w:date="2026-06-17T12:26:00Z" w16du:dateUtc="2026-06-17T12:26:00Z">
              <w:rPr>
                <w:rFonts w:eastAsiaTheme="minorEastAsia"/>
                <w:highlight w:val="yellow"/>
                <w:lang w:eastAsia="ko-KR"/>
              </w:rPr>
            </w:rPrChange>
          </w:rPr>
          <w:t>deployment and delivery of telecommunication/ICT services in rural and remote area, including vi</w:t>
        </w:r>
      </w:ins>
      <w:ins w:id="115" w:author="Jun Seob LEE" w:date="2026-06-16T16:58:00Z" w16du:dateUtc="2026-06-16T16:58:00Z">
        <w:r w:rsidRPr="30FF7BD9">
          <w:rPr>
            <w:rFonts w:eastAsia="SimSun"/>
            <w:lang w:eastAsia="zh-CN"/>
          </w:rPr>
          <w:t>llages;</w:t>
        </w:r>
      </w:ins>
    </w:p>
    <w:p w14:paraId="0A54E1C6" w14:textId="77777777" w:rsidR="009C3293" w:rsidRPr="00B66444" w:rsidRDefault="009C3293" w:rsidP="007F4EDE">
      <w:r w:rsidRPr="00B66444">
        <w:rPr>
          <w:i/>
          <w:iCs/>
        </w:rPr>
        <w:t>j)</w:t>
      </w:r>
      <w:r w:rsidRPr="00B66444">
        <w:tab/>
        <w:t>that, in IoT and SSC&amp;C environments, connected devices and applications represent a diverse range of ecosystems;</w:t>
      </w:r>
    </w:p>
    <w:p w14:paraId="0A54E1C7" w14:textId="0AE729E9" w:rsidR="009C3293" w:rsidRPr="00B66444" w:rsidRDefault="009C3293" w:rsidP="007F4EDE">
      <w:pPr>
        <w:rPr>
          <w:rFonts w:eastAsiaTheme="minorEastAsia"/>
          <w:lang w:eastAsia="ko-KR"/>
        </w:rPr>
      </w:pPr>
      <w:r w:rsidRPr="00B66444">
        <w:rPr>
          <w:i/>
          <w:iCs/>
        </w:rPr>
        <w:t>k)</w:t>
      </w:r>
      <w:r w:rsidRPr="00B66444">
        <w:tab/>
        <w:t xml:space="preserve">that </w:t>
      </w:r>
      <w:r w:rsidR="00431541" w:rsidRPr="30FF7BD9">
        <w:rPr>
          <w:rFonts w:eastAsia="Batang"/>
          <w:lang w:eastAsia="en-AU"/>
        </w:rPr>
        <w:t>security</w:t>
      </w:r>
      <w:ins w:id="116" w:author="Jun Seob LEE" w:date="2026-06-16T16:46:00Z" w16du:dateUtc="2026-06-16T16:46:00Z">
        <w:r w:rsidR="00431541" w:rsidRPr="30FF7BD9">
          <w:rPr>
            <w:rFonts w:eastAsia="Batang"/>
            <w:lang w:eastAsia="ko-KR"/>
          </w:rPr>
          <w:t>, privacy and interoperability</w:t>
        </w:r>
      </w:ins>
      <w:r w:rsidR="00431541" w:rsidRPr="30FF7BD9">
        <w:rPr>
          <w:rFonts w:eastAsia="Batang"/>
          <w:lang w:eastAsia="en-AU"/>
        </w:rPr>
        <w:t xml:space="preserve"> aspects play a key role in the development of </w:t>
      </w:r>
      <w:ins w:id="117" w:author="Jun Seob LEE" w:date="2026-06-16T16:47:00Z" w16du:dateUtc="2026-06-16T16:47:00Z">
        <w:r w:rsidR="00431541" w:rsidRPr="30FF7BD9">
          <w:rPr>
            <w:rFonts w:eastAsia="Batang"/>
            <w:lang w:eastAsia="ko-KR"/>
          </w:rPr>
          <w:t xml:space="preserve">scalable, </w:t>
        </w:r>
      </w:ins>
      <w:r w:rsidR="00431541" w:rsidRPr="30FF7BD9">
        <w:rPr>
          <w:rFonts w:eastAsia="Batang"/>
          <w:lang w:eastAsia="en-AU"/>
        </w:rPr>
        <w:t>reliable and secure IoT ecosystems</w:t>
      </w:r>
      <w:r w:rsidRPr="00B66444">
        <w:rPr>
          <w:rFonts w:eastAsiaTheme="minorEastAsia"/>
        </w:rPr>
        <w:t>,</w:t>
      </w:r>
    </w:p>
    <w:p w14:paraId="0A54E1C8" w14:textId="77777777" w:rsidR="009C3293" w:rsidRPr="00B66444" w:rsidRDefault="009C3293" w:rsidP="007F4EDE">
      <w:pPr>
        <w:pStyle w:val="Call"/>
        <w:rPr>
          <w:rFonts w:eastAsiaTheme="minorEastAsia"/>
        </w:rPr>
      </w:pPr>
      <w:r w:rsidRPr="00B66444">
        <w:rPr>
          <w:rFonts w:eastAsiaTheme="minorEastAsia"/>
        </w:rPr>
        <w:t>recognizing</w:t>
      </w:r>
    </w:p>
    <w:p w14:paraId="0A54E1C9" w14:textId="19B94231" w:rsidR="009C3293" w:rsidRPr="00B66444" w:rsidRDefault="009C3293" w:rsidP="007F4EDE">
      <w:pPr>
        <w:rPr>
          <w:rFonts w:eastAsiaTheme="minorEastAsia"/>
        </w:rPr>
      </w:pPr>
      <w:r w:rsidRPr="00B66444">
        <w:rPr>
          <w:rFonts w:eastAsiaTheme="minorEastAsia"/>
          <w:i/>
          <w:iCs/>
        </w:rPr>
        <w:t>a)</w:t>
      </w:r>
      <w:r w:rsidRPr="00B66444">
        <w:rPr>
          <w:rFonts w:eastAsiaTheme="minorEastAsia"/>
        </w:rPr>
        <w:tab/>
        <w:t xml:space="preserve">the </w:t>
      </w:r>
      <w:r w:rsidR="000320AC" w:rsidRPr="30FF7BD9">
        <w:rPr>
          <w:rFonts w:eastAsia="Batang"/>
          <w:lang w:eastAsia="en-AU"/>
        </w:rPr>
        <w:t>role of ITU-T in carrying out studies and standardization work associated with IoT</w:t>
      </w:r>
      <w:ins w:id="118" w:author="Jun Seob LEE" w:date="2026-01-22T14:51:00Z" w16du:dateUtc="2026-01-22T14:51:00Z">
        <w:r w:rsidR="000320AC" w:rsidRPr="30FF7BD9">
          <w:rPr>
            <w:rFonts w:eastAsia="Batang"/>
            <w:lang w:eastAsia="en-AU"/>
          </w:rPr>
          <w:t>, digital twins</w:t>
        </w:r>
      </w:ins>
      <w:r w:rsidR="000320AC" w:rsidRPr="30FF7BD9">
        <w:rPr>
          <w:rFonts w:eastAsia="Batang"/>
          <w:lang w:eastAsia="en-AU"/>
        </w:rPr>
        <w:t xml:space="preserve"> and </w:t>
      </w:r>
      <w:del w:id="119" w:author="Jun Seob LEE" w:date="2026-01-22T14:51:00Z" w16du:dateUtc="2026-01-22T14:51:00Z">
        <w:r w:rsidR="000320AC" w:rsidRPr="30FF7BD9" w:rsidDel="00A63931">
          <w:rPr>
            <w:rFonts w:eastAsia="Batang"/>
            <w:lang w:eastAsia="en-AU"/>
          </w:rPr>
          <w:delText xml:space="preserve">its applications, including </w:delText>
        </w:r>
      </w:del>
      <w:r w:rsidR="000320AC" w:rsidRPr="30FF7BD9">
        <w:rPr>
          <w:rFonts w:eastAsia="Batang"/>
          <w:lang w:eastAsia="en-AU"/>
        </w:rPr>
        <w:t>SSC&amp;C, and its activities in coordinating with other organizations</w:t>
      </w:r>
      <w:r w:rsidRPr="00B66444">
        <w:rPr>
          <w:rFonts w:eastAsiaTheme="minorEastAsia"/>
        </w:rPr>
        <w:t>;</w:t>
      </w:r>
    </w:p>
    <w:p w14:paraId="0A54E1CA" w14:textId="77777777" w:rsidR="009C3293" w:rsidRPr="00B66444" w:rsidRDefault="009C3293" w:rsidP="007F4EDE">
      <w:pPr>
        <w:rPr>
          <w:rFonts w:eastAsiaTheme="minorEastAsia"/>
        </w:rPr>
      </w:pPr>
      <w:r w:rsidRPr="00B66444">
        <w:rPr>
          <w:rFonts w:eastAsiaTheme="minorEastAsia"/>
          <w:i/>
          <w:iCs/>
        </w:rPr>
        <w:t>b)</w:t>
      </w:r>
      <w:r w:rsidRPr="00B66444">
        <w:rPr>
          <w:rFonts w:eastAsiaTheme="minorEastAsia"/>
        </w:rPr>
        <w:tab/>
        <w:t>the role of ITU-R in conducting studies on the technical and operational aspects of radio networks and systems for IoT;</w:t>
      </w:r>
    </w:p>
    <w:p w14:paraId="0A54E1CB" w14:textId="77777777" w:rsidR="009C3293" w:rsidRPr="00B66444" w:rsidRDefault="009C3293" w:rsidP="007F4EDE">
      <w:pPr>
        <w:rPr>
          <w:rFonts w:eastAsiaTheme="minorEastAsia"/>
        </w:rPr>
      </w:pPr>
      <w:r w:rsidRPr="00B66444">
        <w:rPr>
          <w:rFonts w:eastAsiaTheme="minorEastAsia"/>
          <w:i/>
          <w:iCs/>
        </w:rPr>
        <w:t>c)</w:t>
      </w:r>
      <w:r w:rsidRPr="00B66444">
        <w:rPr>
          <w:rFonts w:eastAsiaTheme="minorEastAsia"/>
        </w:rPr>
        <w:tab/>
        <w:t>the role of ITU-D in encouraging telecommunication/ICT development at the global level, and in particular the relevant work carried out by the ITU-D study groups;</w:t>
      </w:r>
    </w:p>
    <w:p w14:paraId="0A54E1CC" w14:textId="641441EF" w:rsidR="009C3293" w:rsidRPr="00B66444" w:rsidRDefault="009C3293" w:rsidP="007F4EDE">
      <w:pPr>
        <w:rPr>
          <w:szCs w:val="24"/>
        </w:rPr>
      </w:pPr>
      <w:r w:rsidRPr="00B66444">
        <w:rPr>
          <w:i/>
          <w:iCs/>
          <w:szCs w:val="24"/>
        </w:rPr>
        <w:t>d)</w:t>
      </w:r>
      <w:r w:rsidRPr="00B66444">
        <w:rPr>
          <w:szCs w:val="24"/>
        </w:rPr>
        <w:tab/>
        <w:t xml:space="preserve">the </w:t>
      </w:r>
      <w:r w:rsidR="006D4346" w:rsidRPr="30FF7BD9">
        <w:rPr>
          <w:rFonts w:eastAsia="Batang"/>
          <w:lang w:eastAsia="en-AU"/>
        </w:rPr>
        <w:t>need to continue to collaborate with other relevant organizations, including relevant industry forums, consortia and SDOs, such as through participation in ISO/IEC Joint Technical Committee 1 (JTC 1)</w:t>
      </w:r>
      <w:ins w:id="120" w:author="Jun Seob LEE" w:date="2026-01-22T14:53:00Z" w16du:dateUtc="2026-01-22T14:53:00Z">
        <w:r w:rsidR="006D4346" w:rsidRPr="30FF7BD9">
          <w:rPr>
            <w:rFonts w:eastAsia="Batang"/>
            <w:lang w:eastAsia="en-AU"/>
          </w:rPr>
          <w:t xml:space="preserve"> and ISO/IEC Joint Technical Committee 4 (JTC 4)</w:t>
        </w:r>
      </w:ins>
      <w:r w:rsidRPr="00B66444">
        <w:rPr>
          <w:szCs w:val="24"/>
        </w:rPr>
        <w:t>;</w:t>
      </w:r>
    </w:p>
    <w:p w14:paraId="0A54E1CD" w14:textId="77777777" w:rsidR="009C3293" w:rsidRPr="00B66444" w:rsidRDefault="009C3293" w:rsidP="007F4EDE">
      <w:pPr>
        <w:rPr>
          <w:rFonts w:eastAsiaTheme="minorEastAsia"/>
        </w:rPr>
      </w:pPr>
      <w:r w:rsidRPr="00B66444">
        <w:rPr>
          <w:rFonts w:eastAsiaTheme="minorEastAsia"/>
          <w:i/>
          <w:iCs/>
        </w:rPr>
        <w:t>e)</w:t>
      </w:r>
      <w:r w:rsidRPr="00B66444">
        <w:rPr>
          <w:rFonts w:eastAsiaTheme="minorEastAsia"/>
        </w:rPr>
        <w:tab/>
        <w:t>that Internet Protocol version 6 (IPv6) contributes to the development of IoT;</w:t>
      </w:r>
    </w:p>
    <w:p w14:paraId="0A54E1CE" w14:textId="77777777" w:rsidR="009C3293" w:rsidRPr="00B66444" w:rsidRDefault="009C3293" w:rsidP="007F4EDE">
      <w:pPr>
        <w:rPr>
          <w:iCs/>
          <w:lang w:eastAsia="en-AU"/>
        </w:rPr>
      </w:pPr>
      <w:r w:rsidRPr="00B66444">
        <w:rPr>
          <w:rFonts w:eastAsiaTheme="minorEastAsia"/>
          <w:i/>
          <w:iCs/>
        </w:rPr>
        <w:t>f)</w:t>
      </w:r>
      <w:r w:rsidRPr="00B66444">
        <w:rPr>
          <w:rFonts w:eastAsiaTheme="minorEastAsia"/>
        </w:rPr>
        <w:tab/>
        <w:t>that cooperation between all relevant organizations and communities to raise greater awareness and to promote the adoption of IPv6 within Member States and through capacity building within the mandate of the Union is desired;</w:t>
      </w:r>
    </w:p>
    <w:p w14:paraId="0A54E1CF" w14:textId="44D590CF" w:rsidR="009C3293" w:rsidRPr="00B66444" w:rsidRDefault="00FE3961" w:rsidP="007F4EDE">
      <w:pPr>
        <w:rPr>
          <w:rFonts w:eastAsiaTheme="minorEastAsia"/>
          <w:lang w:eastAsia="ko-KR"/>
        </w:rPr>
      </w:pPr>
      <w:del w:id="121" w:author="Jun Seob LEE" w:date="2026-02-11T15:36:00Z" w16du:dateUtc="2026-02-11T15:36:00Z">
        <w:r w:rsidRPr="30FF7BD9" w:rsidDel="00F76619">
          <w:rPr>
            <w:rFonts w:eastAsia="Batang"/>
            <w:i/>
            <w:iCs/>
            <w:lang w:eastAsia="ko-KR"/>
          </w:rPr>
          <w:delText>g)</w:delText>
        </w:r>
        <w:r>
          <w:tab/>
        </w:r>
      </w:del>
      <w:del w:id="122" w:author="Jun Seob LEE" w:date="2026-02-11T15:42:00Z" w16du:dateUtc="2026-02-11T15:42:00Z">
        <w:r w:rsidRPr="30FF7BD9" w:rsidDel="00A63931">
          <w:rPr>
            <w:rFonts w:eastAsia="Batang"/>
            <w:lang w:eastAsia="en-AU"/>
          </w:rPr>
          <w:delText>the work of the Joint Coordination Activity on IoT and SSC&amp;C</w:delText>
        </w:r>
      </w:del>
      <w:del w:id="123" w:author="Jun Seob LEE" w:date="2026-02-11T15:36:00Z" w16du:dateUtc="2026-02-11T15:36:00Z">
        <w:r w:rsidRPr="30FF7BD9" w:rsidDel="00A63931">
          <w:rPr>
            <w:rFonts w:eastAsia="Batang"/>
            <w:lang w:eastAsia="en-AU"/>
          </w:rPr>
          <w:delText>;</w:delText>
        </w:r>
      </w:del>
    </w:p>
    <w:p w14:paraId="0A54E1D0" w14:textId="77777777" w:rsidR="009C3293" w:rsidRPr="00B66444" w:rsidRDefault="009C3293" w:rsidP="007F4EDE">
      <w:r w:rsidRPr="00B66444">
        <w:rPr>
          <w:i/>
          <w:iCs/>
        </w:rPr>
        <w:t>h)</w:t>
      </w:r>
      <w:r w:rsidRPr="00B66444">
        <w:tab/>
        <w:t>that much progress has been made in efforts to develop collaboration between ITU</w:t>
      </w:r>
      <w:r w:rsidRPr="00B66444">
        <w:noBreakHyphen/>
        <w:t>T and other organizations, including, but not limited to, active participation in different committees and working groups of ISO/IEC JTC 1;</w:t>
      </w:r>
    </w:p>
    <w:p w14:paraId="0A54E1D1" w14:textId="77777777" w:rsidR="009C3293" w:rsidRPr="00B66444" w:rsidRDefault="009C3293" w:rsidP="007F4EDE">
      <w:pPr>
        <w:rPr>
          <w:rFonts w:eastAsiaTheme="minorEastAsia"/>
        </w:rPr>
      </w:pPr>
      <w:proofErr w:type="spellStart"/>
      <w:r w:rsidRPr="00B66444">
        <w:rPr>
          <w:rFonts w:eastAsiaTheme="minorEastAsia"/>
          <w:i/>
          <w:iCs/>
        </w:rPr>
        <w:t>i</w:t>
      </w:r>
      <w:proofErr w:type="spellEnd"/>
      <w:r w:rsidRPr="00B66444">
        <w:rPr>
          <w:rFonts w:eastAsiaTheme="minorEastAsia"/>
          <w:i/>
          <w:iCs/>
        </w:rPr>
        <w:t>)</w:t>
      </w:r>
      <w:r w:rsidRPr="00B66444">
        <w:rPr>
          <w:rFonts w:eastAsiaTheme="minorEastAsia"/>
          <w:i/>
          <w:iCs/>
        </w:rPr>
        <w:tab/>
      </w:r>
      <w:r w:rsidRPr="00B66444">
        <w:rPr>
          <w:rFonts w:eastAsiaTheme="minorEastAsia"/>
        </w:rPr>
        <w:t>that the development of IoT creates new opportunities in non-ICT sectors, including a wide range of verticals and industries, thus exerting an impact on economic growth, including the digital economy, and helping to achieve the 17 SDGs adopted in Resolution 70/1 of the United Nations General Assembly;</w:t>
      </w:r>
    </w:p>
    <w:p w14:paraId="0A54E1D2" w14:textId="77777777" w:rsidR="009C3293" w:rsidRDefault="009C3293" w:rsidP="007F4EDE">
      <w:r w:rsidRPr="00B66444">
        <w:rPr>
          <w:i/>
          <w:iCs/>
        </w:rPr>
        <w:t>j)</w:t>
      </w:r>
      <w:r w:rsidRPr="00B66444">
        <w:tab/>
        <w:t xml:space="preserve">the challenges and opportunities related to the widespread use of </w:t>
      </w:r>
      <w:proofErr w:type="gramStart"/>
      <w:r w:rsidRPr="00B66444">
        <w:t>a large number of</w:t>
      </w:r>
      <w:proofErr w:type="gramEnd"/>
      <w:r w:rsidRPr="00B66444">
        <w:t xml:space="preserve"> IoT devices, and their potential impact;</w:t>
      </w:r>
    </w:p>
    <w:p w14:paraId="702DA445" w14:textId="431E1D4A" w:rsidR="00A96C86" w:rsidRPr="00B66444" w:rsidRDefault="00A96C86" w:rsidP="007F4EDE">
      <w:ins w:id="124" w:author="Jun Seob LEE" w:date="2026-06-16T16:58:00Z" w16du:dateUtc="2026-06-16T16:58:00Z">
        <w:r w:rsidRPr="30FF7BD9">
          <w:rPr>
            <w:rFonts w:eastAsia="SimSun"/>
            <w:i/>
            <w:iCs/>
            <w:lang w:eastAsia="zh-CN"/>
          </w:rPr>
          <w:t>j bis)</w:t>
        </w:r>
        <w:r>
          <w:tab/>
        </w:r>
        <w:r w:rsidRPr="30FF7BD9">
          <w:rPr>
            <w:rFonts w:eastAsia="SimSun"/>
            <w:lang w:eastAsia="zh-CN"/>
          </w:rPr>
          <w:t>that digital technologies and expertise gained from smart sustainable cities and communities (SSC&amp;C) can be leveraged to foster the development of smart villages;</w:t>
        </w:r>
      </w:ins>
    </w:p>
    <w:p w14:paraId="0A54E1D3" w14:textId="00AF7290" w:rsidR="009C3293" w:rsidRDefault="009C3293" w:rsidP="007F4EDE">
      <w:pPr>
        <w:rPr>
          <w:rFonts w:asciiTheme="minorHAnsi" w:eastAsiaTheme="minorEastAsia" w:hAnsiTheme="minorHAnsi"/>
          <w:szCs w:val="24"/>
        </w:rPr>
      </w:pPr>
      <w:r w:rsidRPr="00B66444">
        <w:rPr>
          <w:rFonts w:asciiTheme="minorHAnsi" w:eastAsiaTheme="minorEastAsia" w:hAnsiTheme="minorHAnsi"/>
          <w:i/>
          <w:iCs/>
          <w:szCs w:val="24"/>
        </w:rPr>
        <w:lastRenderedPageBreak/>
        <w:t>k)</w:t>
      </w:r>
      <w:r w:rsidRPr="00B66444">
        <w:rPr>
          <w:rFonts w:asciiTheme="minorHAnsi" w:eastAsiaTheme="minorEastAsia" w:hAnsiTheme="minorHAnsi"/>
          <w:szCs w:val="24"/>
        </w:rPr>
        <w:tab/>
        <w:t xml:space="preserve">the </w:t>
      </w:r>
      <w:r w:rsidR="00E23610" w:rsidRPr="30FF7BD9">
        <w:rPr>
          <w:rFonts w:eastAsia="Batang"/>
          <w:lang w:eastAsia="en-AU"/>
        </w:rPr>
        <w:t>importance of continuing the work on IoT</w:t>
      </w:r>
      <w:ins w:id="125" w:author="Jun Seob LEE" w:date="2026-06-16T16:59:00Z" w16du:dateUtc="2026-06-16T16:59:00Z">
        <w:r w:rsidR="00E23610" w:rsidRPr="30FF7BD9">
          <w:rPr>
            <w:rFonts w:eastAsia="Batang"/>
            <w:lang w:eastAsia="ko-KR"/>
          </w:rPr>
          <w:t>, digital twins</w:t>
        </w:r>
      </w:ins>
      <w:r w:rsidR="00E23610" w:rsidRPr="30FF7BD9">
        <w:rPr>
          <w:rFonts w:eastAsia="Batang"/>
          <w:lang w:eastAsia="en-AU"/>
        </w:rPr>
        <w:t xml:space="preserve"> and SSC&amp;C, within the mandate of ITU,</w:t>
      </w:r>
    </w:p>
    <w:p w14:paraId="434575BD" w14:textId="1D53D168" w:rsidR="00E23610" w:rsidRPr="00B66444" w:rsidRDefault="00C41927" w:rsidP="007F4EDE">
      <w:pPr>
        <w:rPr>
          <w:rFonts w:asciiTheme="minorHAnsi" w:eastAsiaTheme="minorEastAsia" w:hAnsiTheme="minorHAnsi"/>
          <w:szCs w:val="24"/>
        </w:rPr>
      </w:pPr>
      <w:ins w:id="126" w:author="Kornnop Jaroenwong" w:date="2026-10-09T13:40:00Z" w16du:dateUtc="2026-10-09T06:40:00Z">
        <w:r w:rsidRPr="00C41927">
          <w:rPr>
            <w:i/>
            <w:iCs/>
            <w:rPrChange w:id="127" w:author="Kornnop Jaroenwong" w:date="2026-10-09T13:40:00Z" w16du:dateUtc="2026-10-09T06:40:00Z">
              <w:rPr/>
            </w:rPrChange>
          </w:rPr>
          <w:t>l)</w:t>
        </w:r>
      </w:ins>
      <w:ins w:id="128" w:author="Jun Seob LEE" w:date="2026-03-31T17:24:00Z" w16du:dateUtc="2026-03-31T17:24:00Z">
        <w:r>
          <w:tab/>
        </w:r>
        <w:r w:rsidRPr="30FF7BD9">
          <w:rPr>
            <w:rFonts w:eastAsia="Batang"/>
            <w:lang w:eastAsia="en-AU"/>
          </w:rPr>
          <w:t>that smart village initiatives have been able to create scalable and impactful models for digital rural development</w:t>
        </w:r>
      </w:ins>
    </w:p>
    <w:p w14:paraId="0A54E1D4" w14:textId="77777777" w:rsidR="009C3293" w:rsidRPr="00B66444" w:rsidRDefault="009C3293" w:rsidP="007F4EDE">
      <w:pPr>
        <w:pStyle w:val="Call"/>
        <w:rPr>
          <w:rFonts w:eastAsia="Malgun Gothic"/>
        </w:rPr>
      </w:pPr>
      <w:r w:rsidRPr="00B66444">
        <w:rPr>
          <w:rFonts w:eastAsiaTheme="minorEastAsia"/>
        </w:rPr>
        <w:t>bearing in mind</w:t>
      </w:r>
    </w:p>
    <w:p w14:paraId="0A54E1D5" w14:textId="77777777" w:rsidR="009C3293" w:rsidRPr="00B66444" w:rsidRDefault="009C3293" w:rsidP="007F4EDE">
      <w:pPr>
        <w:rPr>
          <w:rFonts w:eastAsiaTheme="minorEastAsia"/>
          <w:i/>
          <w:iCs/>
        </w:rPr>
      </w:pPr>
      <w:r w:rsidRPr="00B66444">
        <w:rPr>
          <w:rFonts w:eastAsiaTheme="minorEastAsia"/>
          <w:i/>
          <w:iCs/>
        </w:rPr>
        <w:t>a)</w:t>
      </w:r>
      <w:r w:rsidRPr="00B66444">
        <w:rPr>
          <w:rFonts w:eastAsiaTheme="minorEastAsia"/>
          <w:i/>
          <w:iCs/>
        </w:rPr>
        <w:tab/>
      </w:r>
      <w:r w:rsidRPr="00B66444">
        <w:rPr>
          <w:rFonts w:eastAsiaTheme="minorEastAsia"/>
        </w:rPr>
        <w:t>the wide variety of use cases and applications, and the need for IoT to be open and adaptable;</w:t>
      </w:r>
    </w:p>
    <w:p w14:paraId="0A54E1D6" w14:textId="77777777" w:rsidR="009C3293" w:rsidRPr="00B66444" w:rsidRDefault="009C3293" w:rsidP="007F4EDE">
      <w:pPr>
        <w:rPr>
          <w:rFonts w:eastAsiaTheme="minorEastAsia"/>
        </w:rPr>
      </w:pPr>
      <w:r w:rsidRPr="00B66444">
        <w:rPr>
          <w:rFonts w:eastAsiaTheme="minorEastAsia"/>
          <w:i/>
          <w:iCs/>
        </w:rPr>
        <w:t>b)</w:t>
      </w:r>
      <w:r w:rsidRPr="00B66444">
        <w:rPr>
          <w:rFonts w:eastAsiaTheme="minorEastAsia"/>
        </w:rPr>
        <w:tab/>
        <w:t xml:space="preserve">that interoperability is required in many sectors </w:t>
      </w:r>
      <w:proofErr w:type="gramStart"/>
      <w:r w:rsidRPr="00B66444">
        <w:rPr>
          <w:rFonts w:eastAsiaTheme="minorEastAsia"/>
        </w:rPr>
        <w:t>in order to</w:t>
      </w:r>
      <w:proofErr w:type="gramEnd"/>
      <w:r w:rsidRPr="00B66444">
        <w:rPr>
          <w:rFonts w:eastAsiaTheme="minorEastAsia"/>
        </w:rPr>
        <w:t xml:space="preserve"> develop services enabled by IoT (IoT services) at the global level, with mutual collaboration among relevant organizations and entities, including other SDOs involved in developing and using open standards, to the greatest extent practicable;</w:t>
      </w:r>
    </w:p>
    <w:p w14:paraId="0A54E1D7" w14:textId="7E23FA3C" w:rsidR="009C3293" w:rsidRPr="00B66444" w:rsidRDefault="009C3293" w:rsidP="007F4EDE">
      <w:pPr>
        <w:rPr>
          <w:rFonts w:eastAsiaTheme="minorEastAsia"/>
        </w:rPr>
      </w:pPr>
      <w:r w:rsidRPr="00B66444">
        <w:rPr>
          <w:rFonts w:eastAsiaTheme="minorEastAsia"/>
          <w:i/>
          <w:iCs/>
        </w:rPr>
        <w:t>c)</w:t>
      </w:r>
      <w:r w:rsidRPr="00B66444">
        <w:rPr>
          <w:rFonts w:eastAsiaTheme="minorEastAsia"/>
        </w:rPr>
        <w:tab/>
        <w:t xml:space="preserve">that </w:t>
      </w:r>
      <w:r w:rsidR="00AE3F75" w:rsidRPr="30FF7BD9">
        <w:rPr>
          <w:rFonts w:eastAsia="Batang"/>
          <w:lang w:eastAsia="en-AU"/>
        </w:rPr>
        <w:t>industry forums are developing technical specifications for IoT and SSC&amp;C</w:t>
      </w:r>
      <w:ins w:id="129" w:author="Jun Seob LEE" w:date="2026-01-22T15:01:00Z" w16du:dateUtc="2026-01-22T15:01:00Z">
        <w:r w:rsidR="00AE3F75" w:rsidRPr="30FF7BD9">
          <w:rPr>
            <w:rFonts w:eastAsia="Batang"/>
            <w:lang w:eastAsia="en-AU"/>
          </w:rPr>
          <w:t xml:space="preserve">, including those related to digital </w:t>
        </w:r>
        <w:proofErr w:type="gramStart"/>
        <w:r w:rsidR="00AE3F75" w:rsidRPr="30FF7BD9">
          <w:rPr>
            <w:rFonts w:eastAsia="Batang"/>
            <w:lang w:eastAsia="en-AU"/>
          </w:rPr>
          <w:t>twin</w:t>
        </w:r>
      </w:ins>
      <w:ins w:id="130" w:author="Jun Seob LEE" w:date="2026-06-16T16:59:00Z" w16du:dateUtc="2026-06-16T16:59:00Z">
        <w:r w:rsidR="00AE3F75" w:rsidRPr="30FF7BD9">
          <w:rPr>
            <w:rFonts w:eastAsia="Batang"/>
            <w:lang w:eastAsia="ko-KR"/>
          </w:rPr>
          <w:t>s</w:t>
        </w:r>
      </w:ins>
      <w:proofErr w:type="gramEnd"/>
      <w:ins w:id="131" w:author="Jun Seob LEE" w:date="2026-01-22T15:01:00Z" w16du:dateUtc="2026-01-22T15:01:00Z">
        <w:r w:rsidR="00AE3F75" w:rsidRPr="30FF7BD9">
          <w:rPr>
            <w:rFonts w:eastAsia="Batang"/>
            <w:lang w:eastAsia="en-AU"/>
          </w:rPr>
          <w:t xml:space="preserve"> technologies</w:t>
        </w:r>
      </w:ins>
      <w:r w:rsidRPr="00B66444">
        <w:rPr>
          <w:rFonts w:eastAsiaTheme="minorEastAsia"/>
        </w:rPr>
        <w:t>;</w:t>
      </w:r>
    </w:p>
    <w:p w14:paraId="0A54E1D8" w14:textId="77777777" w:rsidR="009C3293" w:rsidRPr="00B66444" w:rsidRDefault="009C3293" w:rsidP="007F4EDE">
      <w:pPr>
        <w:rPr>
          <w:rFonts w:eastAsiaTheme="minorEastAsia"/>
        </w:rPr>
      </w:pPr>
      <w:r w:rsidRPr="00B66444">
        <w:rPr>
          <w:i/>
          <w:iCs/>
          <w:lang w:eastAsia="ko-KR"/>
        </w:rPr>
        <w:t>d)</w:t>
      </w:r>
      <w:r w:rsidRPr="00B66444">
        <w:rPr>
          <w:lang w:eastAsia="ko-KR"/>
        </w:rPr>
        <w:tab/>
        <w:t>that the application of IoT</w:t>
      </w:r>
      <w:r w:rsidRPr="00B66444">
        <w:rPr>
          <w:rFonts w:eastAsiaTheme="minorEastAsia"/>
        </w:rPr>
        <w:t xml:space="preserve"> </w:t>
      </w:r>
      <w:r w:rsidRPr="00B66444">
        <w:rPr>
          <w:lang w:eastAsia="ko-KR"/>
        </w:rPr>
        <w:t>is expected</w:t>
      </w:r>
      <w:r w:rsidRPr="00B66444">
        <w:rPr>
          <w:rFonts w:eastAsiaTheme="minorEastAsia"/>
        </w:rPr>
        <w:t xml:space="preserve"> to encompass all sectors, including, but not limited to, energy, transportation, health, agriculture, etc. and that it will be necessary to </w:t>
      </w:r>
      <w:proofErr w:type="gramStart"/>
      <w:r w:rsidRPr="00B66444">
        <w:rPr>
          <w:rFonts w:eastAsiaTheme="minorEastAsia"/>
        </w:rPr>
        <w:t>take into account</w:t>
      </w:r>
      <w:proofErr w:type="gramEnd"/>
      <w:r w:rsidRPr="00B66444">
        <w:rPr>
          <w:rFonts w:eastAsiaTheme="minorEastAsia"/>
        </w:rPr>
        <w:t xml:space="preserve"> the different aims and requirements of different sectors;</w:t>
      </w:r>
    </w:p>
    <w:p w14:paraId="0A54E1D9" w14:textId="7F8DD66D" w:rsidR="009C3293" w:rsidRPr="00B66444" w:rsidRDefault="009C3293" w:rsidP="007F4EDE">
      <w:pPr>
        <w:rPr>
          <w:rFonts w:eastAsiaTheme="minorEastAsia"/>
        </w:rPr>
      </w:pPr>
      <w:r w:rsidRPr="00B66444">
        <w:rPr>
          <w:rFonts w:eastAsiaTheme="minorEastAsia"/>
          <w:i/>
          <w:iCs/>
        </w:rPr>
        <w:t>e)</w:t>
      </w:r>
      <w:r w:rsidRPr="00B66444">
        <w:rPr>
          <w:rFonts w:eastAsiaTheme="minorEastAsia"/>
        </w:rPr>
        <w:tab/>
        <w:t xml:space="preserve">that </w:t>
      </w:r>
      <w:r w:rsidR="00B419A0" w:rsidRPr="30FF7BD9">
        <w:rPr>
          <w:rFonts w:eastAsia="Batang"/>
          <w:lang w:eastAsia="en-AU"/>
        </w:rPr>
        <w:t xml:space="preserve">wider adoption of SSC&amp;C can accelerate the development of community-service infrastructure, cities, </w:t>
      </w:r>
      <w:ins w:id="132" w:author="Jun Seob LEE" w:date="2026-03-31T17:27:00Z" w16du:dateUtc="2026-03-31T17:27:00Z">
        <w:r w:rsidR="00B419A0" w:rsidRPr="30FF7BD9">
          <w:rPr>
            <w:rFonts w:eastAsia="Batang"/>
            <w:lang w:eastAsia="ko-KR"/>
          </w:rPr>
          <w:t xml:space="preserve">rural and remote communities, </w:t>
        </w:r>
      </w:ins>
      <w:r w:rsidR="00B419A0" w:rsidRPr="30FF7BD9">
        <w:rPr>
          <w:rFonts w:eastAsia="Batang"/>
          <w:lang w:eastAsia="en-AU"/>
        </w:rPr>
        <w:t>industrial complexes and logistics</w:t>
      </w:r>
      <w:ins w:id="133" w:author="Jun Seob LEE" w:date="2026-01-22T15:01:00Z" w16du:dateUtc="2026-01-22T15:01:00Z">
        <w:r w:rsidR="00B419A0" w:rsidRPr="30FF7BD9">
          <w:rPr>
            <w:rFonts w:eastAsia="Batang"/>
            <w:lang w:eastAsia="en-AU"/>
          </w:rPr>
          <w:t xml:space="preserve">, including </w:t>
        </w:r>
        <w:proofErr w:type="gramStart"/>
        <w:r w:rsidR="00B419A0" w:rsidRPr="30FF7BD9">
          <w:rPr>
            <w:rFonts w:eastAsia="Batang"/>
            <w:lang w:eastAsia="en-AU"/>
          </w:rPr>
          <w:t>through the use of</w:t>
        </w:r>
        <w:proofErr w:type="gramEnd"/>
        <w:r w:rsidR="00B419A0" w:rsidRPr="30FF7BD9">
          <w:rPr>
            <w:rFonts w:eastAsia="Batang"/>
            <w:lang w:eastAsia="en-AU"/>
          </w:rPr>
          <w:t xml:space="preserve"> digital </w:t>
        </w:r>
        <w:proofErr w:type="gramStart"/>
        <w:r w:rsidR="00B419A0" w:rsidRPr="30FF7BD9">
          <w:rPr>
            <w:rFonts w:eastAsia="Batang"/>
            <w:lang w:eastAsia="en-AU"/>
          </w:rPr>
          <w:t>twin</w:t>
        </w:r>
      </w:ins>
      <w:ins w:id="134" w:author="Jun Seob LEE" w:date="2026-06-16T17:01:00Z" w16du:dateUtc="2026-06-16T17:01:00Z">
        <w:r w:rsidR="00B419A0" w:rsidRPr="30FF7BD9">
          <w:rPr>
            <w:rFonts w:eastAsia="Batang"/>
            <w:lang w:eastAsia="ko-KR"/>
          </w:rPr>
          <w:t>s</w:t>
        </w:r>
      </w:ins>
      <w:proofErr w:type="gramEnd"/>
      <w:ins w:id="135" w:author="Jun Seob LEE" w:date="2026-01-22T15:01:00Z" w16du:dateUtc="2026-01-22T15:01:00Z">
        <w:r w:rsidR="00B419A0" w:rsidRPr="30FF7BD9">
          <w:rPr>
            <w:rFonts w:eastAsia="Batang"/>
            <w:lang w:eastAsia="en-AU"/>
          </w:rPr>
          <w:t xml:space="preserve"> technologies and, where relevant, </w:t>
        </w:r>
        <w:proofErr w:type="spellStart"/>
        <w:r w:rsidR="00B419A0" w:rsidRPr="30FF7BD9">
          <w:rPr>
            <w:rFonts w:eastAsia="Batang"/>
            <w:lang w:eastAsia="en-AU"/>
          </w:rPr>
          <w:t>citiverse</w:t>
        </w:r>
        <w:proofErr w:type="spellEnd"/>
        <w:r w:rsidR="00B419A0" w:rsidRPr="30FF7BD9">
          <w:rPr>
            <w:rFonts w:eastAsia="Batang"/>
            <w:lang w:eastAsia="en-AU"/>
          </w:rPr>
          <w:t xml:space="preserve"> environments</w:t>
        </w:r>
      </w:ins>
      <w:r w:rsidRPr="00B66444">
        <w:rPr>
          <w:rFonts w:eastAsiaTheme="minorEastAsia"/>
        </w:rPr>
        <w:t>;</w:t>
      </w:r>
    </w:p>
    <w:p w14:paraId="0A54E1DA" w14:textId="703E5475" w:rsidR="009C3293" w:rsidRPr="00B66444" w:rsidRDefault="009C3293" w:rsidP="007F4EDE">
      <w:pPr>
        <w:rPr>
          <w:rFonts w:eastAsiaTheme="minorEastAsia"/>
        </w:rPr>
      </w:pPr>
      <w:r w:rsidRPr="00B66444">
        <w:rPr>
          <w:rFonts w:eastAsiaTheme="minorEastAsia"/>
          <w:i/>
          <w:iCs/>
        </w:rPr>
        <w:t>f)</w:t>
      </w:r>
      <w:r w:rsidRPr="00B66444">
        <w:rPr>
          <w:rFonts w:eastAsiaTheme="minorEastAsia"/>
        </w:rPr>
        <w:tab/>
        <w:t xml:space="preserve">that </w:t>
      </w:r>
      <w:r w:rsidR="009B1300" w:rsidRPr="30FF7BD9">
        <w:rPr>
          <w:rFonts w:eastAsia="Batang"/>
          <w:lang w:eastAsia="en-AU"/>
        </w:rPr>
        <w:t>it is important to encourage the participation of all relevant organizations or entities around the world to promote the early establishment and expansion of IoT</w:t>
      </w:r>
      <w:ins w:id="136" w:author="Jun Seob LEE" w:date="2026-06-16T17:01:00Z" w16du:dateUtc="2026-06-16T17:01:00Z">
        <w:r w:rsidR="009B1300" w:rsidRPr="30FF7BD9">
          <w:rPr>
            <w:rFonts w:eastAsia="Batang"/>
            <w:lang w:eastAsia="ko-KR"/>
          </w:rPr>
          <w:t>, digital twins</w:t>
        </w:r>
      </w:ins>
      <w:r w:rsidR="009B1300" w:rsidRPr="30FF7BD9">
        <w:rPr>
          <w:rFonts w:eastAsia="Batang"/>
          <w:lang w:eastAsia="en-AU"/>
        </w:rPr>
        <w:t xml:space="preserve"> and SSC&amp;C</w:t>
      </w:r>
      <w:r w:rsidRPr="00B66444">
        <w:rPr>
          <w:rFonts w:eastAsiaTheme="minorEastAsia"/>
        </w:rPr>
        <w:t>;</w:t>
      </w:r>
    </w:p>
    <w:p w14:paraId="0A54E1DB" w14:textId="77777777" w:rsidR="009C3293" w:rsidRPr="00B66444" w:rsidRDefault="009C3293" w:rsidP="007F4EDE">
      <w:pPr>
        <w:rPr>
          <w:rFonts w:eastAsiaTheme="minorEastAsia"/>
        </w:rPr>
      </w:pPr>
      <w:r w:rsidRPr="00B66444">
        <w:rPr>
          <w:rFonts w:eastAsiaTheme="minorEastAsia"/>
          <w:i/>
          <w:iCs/>
        </w:rPr>
        <w:t>g)</w:t>
      </w:r>
      <w:r w:rsidRPr="00B66444">
        <w:rPr>
          <w:rFonts w:eastAsiaTheme="minorEastAsia"/>
        </w:rPr>
        <w:tab/>
        <w:t>that globally connecting the world through IoT and SSC&amp;C could also contribute to achieving the goals of the 2030 Agenda for Sustainable Development, in particular SDG 11;</w:t>
      </w:r>
    </w:p>
    <w:p w14:paraId="0A54E1DC" w14:textId="77777777" w:rsidR="009C3293" w:rsidRPr="00B66444" w:rsidRDefault="009C3293" w:rsidP="007F4EDE">
      <w:r w:rsidRPr="00B66444">
        <w:rPr>
          <w:i/>
          <w:iCs/>
        </w:rPr>
        <w:t>h)</w:t>
      </w:r>
      <w:r w:rsidRPr="00B66444">
        <w:tab/>
        <w:t>that U4SSC is a United Nations initiative coordinated by ITU, the United Nations Economic Commission for Europe and the United Nations Human Settlements Programme for the achievement of SDG 11;</w:t>
      </w:r>
    </w:p>
    <w:p w14:paraId="0A54E1DD" w14:textId="77777777" w:rsidR="009C3293" w:rsidRPr="00B66444" w:rsidRDefault="009C3293" w:rsidP="007F4EDE">
      <w:proofErr w:type="spellStart"/>
      <w:r w:rsidRPr="00B66444">
        <w:rPr>
          <w:i/>
          <w:iCs/>
        </w:rPr>
        <w:t>i</w:t>
      </w:r>
      <w:proofErr w:type="spellEnd"/>
      <w:r w:rsidRPr="00B66444">
        <w:rPr>
          <w:i/>
          <w:iCs/>
        </w:rPr>
        <w:t>)</w:t>
      </w:r>
      <w:r w:rsidRPr="00B66444">
        <w:tab/>
        <w:t>that the development and implementation of IoT and the creation of SSC&amp;C will hinge on the active participation of governments, industry and other relevant international and regional organizations and stakeholders;</w:t>
      </w:r>
    </w:p>
    <w:p w14:paraId="0A54E1DE" w14:textId="77777777" w:rsidR="009C3293" w:rsidRPr="00B66444" w:rsidRDefault="009C3293" w:rsidP="007F4EDE">
      <w:pPr>
        <w:rPr>
          <w:rFonts w:eastAsiaTheme="minorEastAsia"/>
        </w:rPr>
      </w:pPr>
      <w:r w:rsidRPr="00B66444">
        <w:rPr>
          <w:i/>
          <w:iCs/>
        </w:rPr>
        <w:t>j)</w:t>
      </w:r>
      <w:r w:rsidRPr="00B66444">
        <w:rPr>
          <w:i/>
          <w:iCs/>
        </w:rPr>
        <w:tab/>
      </w:r>
      <w:r w:rsidRPr="00B66444">
        <w:t>that special support should be given to developing countries, as they may have limited resources to build an inclusive society</w:t>
      </w:r>
      <w:r w:rsidRPr="00B66444">
        <w:rPr>
          <w:rFonts w:eastAsiaTheme="minorEastAsia"/>
        </w:rPr>
        <w:t>,</w:t>
      </w:r>
    </w:p>
    <w:p w14:paraId="0A54E1DF" w14:textId="77777777" w:rsidR="009C3293" w:rsidRPr="00B66444" w:rsidRDefault="009C3293" w:rsidP="007F4EDE">
      <w:pPr>
        <w:pStyle w:val="Call"/>
        <w:rPr>
          <w:rFonts w:eastAsiaTheme="minorEastAsia"/>
        </w:rPr>
      </w:pPr>
      <w:r w:rsidRPr="00B66444">
        <w:rPr>
          <w:rFonts w:eastAsiaTheme="minorEastAsia"/>
        </w:rPr>
        <w:t>resolves</w:t>
      </w:r>
    </w:p>
    <w:p w14:paraId="0A54E1E0" w14:textId="7B3BA19A" w:rsidR="009C3293" w:rsidRPr="00B66444" w:rsidRDefault="009C3293" w:rsidP="007F4EDE">
      <w:pPr>
        <w:rPr>
          <w:rFonts w:eastAsiaTheme="minorEastAsia"/>
        </w:rPr>
      </w:pPr>
      <w:r w:rsidRPr="00B66444">
        <w:rPr>
          <w:rFonts w:eastAsiaTheme="minorEastAsia"/>
        </w:rPr>
        <w:t>1</w:t>
      </w:r>
      <w:r w:rsidRPr="00B66444">
        <w:rPr>
          <w:rFonts w:eastAsiaTheme="minorEastAsia"/>
        </w:rPr>
        <w:tab/>
        <w:t xml:space="preserve">to </w:t>
      </w:r>
      <w:r w:rsidR="00525AD3" w:rsidRPr="30FF7BD9">
        <w:rPr>
          <w:rFonts w:eastAsia="Batang"/>
          <w:lang w:eastAsia="en-AU"/>
        </w:rPr>
        <w:t>promote investment in and development of IoT</w:t>
      </w:r>
      <w:ins w:id="137" w:author="Jun Seob LEE" w:date="2026-06-16T17:01:00Z" w16du:dateUtc="2026-06-16T17:01:00Z">
        <w:r w:rsidR="00525AD3" w:rsidRPr="30FF7BD9">
          <w:rPr>
            <w:rFonts w:eastAsia="Batang"/>
            <w:lang w:eastAsia="ko-KR"/>
          </w:rPr>
          <w:t>, digital twins</w:t>
        </w:r>
      </w:ins>
      <w:r w:rsidR="00525AD3" w:rsidRPr="30FF7BD9">
        <w:rPr>
          <w:rFonts w:eastAsia="Batang"/>
          <w:lang w:eastAsia="en-AU"/>
        </w:rPr>
        <w:t xml:space="preserve"> and SSC&amp;C </w:t>
      </w:r>
      <w:ins w:id="138" w:author="Jun Seob LEE" w:date="2026-06-16T17:01:00Z" w16du:dateUtc="2026-06-16T17:01:00Z">
        <w:r w:rsidR="00525AD3" w:rsidRPr="30FF7BD9">
          <w:rPr>
            <w:rFonts w:eastAsia="Batang"/>
            <w:lang w:eastAsia="ko-KR"/>
          </w:rPr>
          <w:t>including villages,</w:t>
        </w:r>
      </w:ins>
      <w:ins w:id="139" w:author="Jun Seob LEE" w:date="2026-06-16T17:02:00Z" w16du:dateUtc="2026-06-16T17:02:00Z">
        <w:r w:rsidR="00525AD3" w:rsidRPr="30FF7BD9">
          <w:rPr>
            <w:rFonts w:eastAsia="Batang"/>
            <w:lang w:eastAsia="ko-KR"/>
          </w:rPr>
          <w:t xml:space="preserve"> </w:t>
        </w:r>
      </w:ins>
      <w:proofErr w:type="gramStart"/>
      <w:r w:rsidR="00525AD3" w:rsidRPr="30FF7BD9">
        <w:rPr>
          <w:rFonts w:eastAsia="Batang"/>
          <w:lang w:eastAsia="en-AU"/>
        </w:rPr>
        <w:t>in order to</w:t>
      </w:r>
      <w:proofErr w:type="gramEnd"/>
      <w:r w:rsidR="00525AD3" w:rsidRPr="30FF7BD9">
        <w:rPr>
          <w:rFonts w:eastAsia="Batang"/>
          <w:lang w:eastAsia="en-AU"/>
        </w:rPr>
        <w:t xml:space="preserve"> support the goals of the 2030 Agenda for Sustainable Development</w:t>
      </w:r>
      <w:r w:rsidRPr="00B66444">
        <w:rPr>
          <w:rFonts w:eastAsiaTheme="minorEastAsia"/>
        </w:rPr>
        <w:t>;</w:t>
      </w:r>
    </w:p>
    <w:p w14:paraId="0A54E1E1" w14:textId="266173C0" w:rsidR="009C3293" w:rsidRDefault="009C3293" w:rsidP="007F4EDE">
      <w:pPr>
        <w:rPr>
          <w:rFonts w:eastAsia="Batang"/>
          <w:lang w:eastAsia="ko-KR"/>
        </w:rPr>
      </w:pPr>
      <w:r w:rsidRPr="00B66444">
        <w:rPr>
          <w:rFonts w:eastAsia="Batang" w:cs="Batang"/>
          <w:lang w:eastAsia="ko-KR"/>
        </w:rPr>
        <w:t>2</w:t>
      </w:r>
      <w:r w:rsidRPr="00B66444">
        <w:rPr>
          <w:rFonts w:eastAsia="Batang" w:cs="Batang"/>
          <w:lang w:eastAsia="ko-KR"/>
        </w:rPr>
        <w:tab/>
        <w:t xml:space="preserve">to </w:t>
      </w:r>
      <w:r w:rsidR="00C655B2" w:rsidRPr="30FF7BD9">
        <w:rPr>
          <w:rFonts w:eastAsia="Batang"/>
          <w:lang w:eastAsia="en-AU"/>
        </w:rPr>
        <w:t xml:space="preserve">continue and further develop studies and activities </w:t>
      </w:r>
      <w:del w:id="140" w:author="Jun Seob LEE" w:date="2026-01-22T15:09:00Z" w16du:dateUtc="2026-01-22T15:09:00Z">
        <w:r w:rsidR="00C655B2" w:rsidRPr="30FF7BD9" w:rsidDel="00F76619">
          <w:rPr>
            <w:rFonts w:eastAsia="Batang"/>
            <w:lang w:eastAsia="en-AU"/>
          </w:rPr>
          <w:delText xml:space="preserve">on IoT and SSC&amp;C </w:delText>
        </w:r>
      </w:del>
      <w:r w:rsidR="00C655B2" w:rsidRPr="30FF7BD9">
        <w:rPr>
          <w:rFonts w:eastAsia="Batang"/>
          <w:lang w:eastAsia="en-AU"/>
        </w:rPr>
        <w:t>within the remit of ITU</w:t>
      </w:r>
      <w:ins w:id="141" w:author="Jun Seob LEE" w:date="2026-01-22T15:09:00Z" w16du:dateUtc="2026-01-22T15:09:00Z">
        <w:r w:rsidR="00C655B2" w:rsidRPr="30FF7BD9">
          <w:rPr>
            <w:rFonts w:eastAsia="Batang"/>
            <w:lang w:eastAsia="en-AU"/>
          </w:rPr>
          <w:t xml:space="preserve"> on IoT and SSC&amp;C, including </w:t>
        </w:r>
      </w:ins>
      <w:ins w:id="142" w:author="Jun Seob LEE" w:date="2026-04-01T00:02:00Z" w16du:dateUtc="2026-04-01T00:02:00Z">
        <w:r w:rsidR="00C655B2" w:rsidRPr="30FF7BD9">
          <w:rPr>
            <w:rFonts w:eastAsia="Batang"/>
            <w:lang w:eastAsia="ko-KR"/>
          </w:rPr>
          <w:t>their</w:t>
        </w:r>
      </w:ins>
      <w:ins w:id="143" w:author="Jun Seob LEE" w:date="2026-04-01T00:03:00Z" w16du:dateUtc="2026-04-01T00:03:00Z">
        <w:r w:rsidR="00C655B2" w:rsidRPr="30FF7BD9">
          <w:rPr>
            <w:rFonts w:eastAsia="Batang"/>
            <w:lang w:eastAsia="ko-KR"/>
          </w:rPr>
          <w:t xml:space="preserve"> evolution towards </w:t>
        </w:r>
      </w:ins>
      <w:ins w:id="144" w:author="Jun Seob LEE" w:date="2026-01-22T15:09:00Z" w16du:dateUtc="2026-01-22T15:09:00Z">
        <w:r w:rsidR="00C655B2" w:rsidRPr="30FF7BD9">
          <w:rPr>
            <w:rFonts w:eastAsia="Batang"/>
            <w:lang w:eastAsia="en-AU"/>
          </w:rPr>
          <w:t xml:space="preserve">digital twin </w:t>
        </w:r>
      </w:ins>
      <w:ins w:id="145" w:author="Jun Seob LEE" w:date="2026-04-01T00:03:00Z" w16du:dateUtc="2026-04-01T00:03:00Z">
        <w:r w:rsidR="00C655B2" w:rsidRPr="30FF7BD9">
          <w:rPr>
            <w:rFonts w:eastAsia="Batang"/>
            <w:lang w:eastAsia="ko-KR"/>
          </w:rPr>
          <w:t xml:space="preserve">and </w:t>
        </w:r>
        <w:proofErr w:type="spellStart"/>
        <w:r w:rsidR="00C655B2" w:rsidRPr="30FF7BD9">
          <w:rPr>
            <w:rFonts w:eastAsia="Batang"/>
            <w:lang w:eastAsia="ko-KR"/>
          </w:rPr>
          <w:t>citiverse</w:t>
        </w:r>
      </w:ins>
      <w:proofErr w:type="spellEnd"/>
      <w:r w:rsidR="00C655B2" w:rsidRPr="30FF7BD9">
        <w:rPr>
          <w:rFonts w:eastAsia="Batang"/>
          <w:lang w:eastAsia="en-AU"/>
        </w:rPr>
        <w:t xml:space="preserve">, </w:t>
      </w:r>
      <w:proofErr w:type="gramStart"/>
      <w:r w:rsidR="00C655B2" w:rsidRPr="30FF7BD9">
        <w:rPr>
          <w:rFonts w:eastAsia="Batang"/>
          <w:lang w:eastAsia="en-AU"/>
        </w:rPr>
        <w:t>in order to</w:t>
      </w:r>
      <w:proofErr w:type="gramEnd"/>
      <w:r w:rsidR="00C655B2" w:rsidRPr="30FF7BD9">
        <w:rPr>
          <w:rFonts w:eastAsia="Batang"/>
          <w:lang w:eastAsia="en-AU"/>
        </w:rPr>
        <w:t xml:space="preserve"> </w:t>
      </w:r>
      <w:del w:id="146" w:author="Jun Seob LEE" w:date="2026-01-22T15:11:00Z" w16du:dateUtc="2026-01-22T15:11:00Z">
        <w:r w:rsidR="00C655B2" w:rsidRPr="30FF7BD9" w:rsidDel="00F76619">
          <w:rPr>
            <w:rFonts w:eastAsia="Batang"/>
            <w:lang w:eastAsia="en-AU"/>
          </w:rPr>
          <w:delText xml:space="preserve">promote the development of IoT and SSC&amp;C and </w:delText>
        </w:r>
      </w:del>
      <w:r w:rsidR="00C655B2" w:rsidRPr="30FF7BD9">
        <w:rPr>
          <w:rFonts w:eastAsia="Batang"/>
          <w:lang w:eastAsia="en-AU"/>
        </w:rPr>
        <w:t>address any possible challenges for ITU members and relevant stakeholders</w:t>
      </w:r>
      <w:del w:id="147" w:author="Jun Seob LEE" w:date="2026-06-16T16:49:00Z" w16du:dateUtc="2026-06-16T16:49:00Z">
        <w:r w:rsidR="00B824DF" w:rsidRPr="30FF7BD9" w:rsidDel="00F76619">
          <w:rPr>
            <w:rFonts w:eastAsia="Batang"/>
            <w:lang w:eastAsia="en-AU"/>
          </w:rPr>
          <w:delText>,</w:delText>
        </w:r>
      </w:del>
      <w:ins w:id="148" w:author="Jun Seob LEE" w:date="2026-06-16T16:49:00Z" w16du:dateUtc="2026-06-16T16:49:00Z">
        <w:r w:rsidR="00B824DF" w:rsidRPr="30FF7BD9">
          <w:rPr>
            <w:rFonts w:eastAsia="Batang"/>
            <w:lang w:eastAsia="ko-KR"/>
          </w:rPr>
          <w:t>;</w:t>
        </w:r>
      </w:ins>
    </w:p>
    <w:p w14:paraId="6838D9AD" w14:textId="0F65158E" w:rsidR="0080664E" w:rsidRPr="00B66444" w:rsidRDefault="008B3210" w:rsidP="007F4EDE">
      <w:pPr>
        <w:rPr>
          <w:rFonts w:eastAsia="Batang" w:cs="Batang"/>
          <w:lang w:eastAsia="ko-KR"/>
        </w:rPr>
      </w:pPr>
      <w:ins w:id="149" w:author="Jun Seob LEE" w:date="2026-03-31T17:29:00Z" w16du:dateUtc="2026-03-31T17:29:00Z">
        <w:r w:rsidRPr="30FF7BD9">
          <w:rPr>
            <w:rFonts w:eastAsia="Batang"/>
            <w:lang w:eastAsia="ko-KR"/>
          </w:rPr>
          <w:lastRenderedPageBreak/>
          <w:t>3</w:t>
        </w:r>
        <w:r>
          <w:tab/>
        </w:r>
        <w:r w:rsidRPr="30FF7BD9">
          <w:rPr>
            <w:rFonts w:eastAsia="Batang"/>
            <w:lang w:eastAsia="en-AU"/>
          </w:rPr>
          <w:t>to promote the expansion of SSC&amp;C initiatives to encompass smart villages, ensuring that the benefits of digital transformation and sustainable development are extended to rural and remote areas to bridge the digital divide</w:t>
        </w:r>
      </w:ins>
      <w:ins w:id="150" w:author="Jun Seob LEE" w:date="2026-06-17T12:27:00Z" w16du:dateUtc="2026-06-17T12:27:00Z">
        <w:r w:rsidRPr="30FF7BD9">
          <w:rPr>
            <w:rFonts w:eastAsia="Batang"/>
            <w:lang w:eastAsia="ko-KR"/>
          </w:rPr>
          <w:t>,</w:t>
        </w:r>
      </w:ins>
    </w:p>
    <w:p w14:paraId="0A54E1E2" w14:textId="77777777" w:rsidR="009C3293" w:rsidRPr="00B66444" w:rsidRDefault="009C3293" w:rsidP="007F4EDE">
      <w:pPr>
        <w:pStyle w:val="Call"/>
        <w:rPr>
          <w:rFonts w:eastAsiaTheme="minorEastAsia"/>
        </w:rPr>
      </w:pPr>
      <w:r w:rsidRPr="00B66444">
        <w:rPr>
          <w:rFonts w:eastAsiaTheme="minorEastAsia"/>
        </w:rPr>
        <w:t>instructs the Secretary-General, in consultation and collaboration with the Directors of the three Bureaux</w:t>
      </w:r>
    </w:p>
    <w:p w14:paraId="0A54E1E3" w14:textId="77777777" w:rsidR="009C3293" w:rsidRPr="00B66444" w:rsidRDefault="009C3293" w:rsidP="007F4EDE">
      <w:pPr>
        <w:rPr>
          <w:rFonts w:eastAsiaTheme="minorEastAsia"/>
        </w:rPr>
      </w:pPr>
      <w:r w:rsidRPr="00B66444">
        <w:rPr>
          <w:rFonts w:eastAsiaTheme="minorEastAsia"/>
        </w:rPr>
        <w:t>1</w:t>
      </w:r>
      <w:r w:rsidRPr="00B66444">
        <w:rPr>
          <w:rFonts w:eastAsiaTheme="minorEastAsia"/>
        </w:rPr>
        <w:tab/>
        <w:t>to coordinate the IoT and SSC&amp;C activities of the Union to implement this resolution;</w:t>
      </w:r>
    </w:p>
    <w:p w14:paraId="0A54E1E4" w14:textId="77777777" w:rsidR="009C3293" w:rsidRPr="00B66444" w:rsidRDefault="009C3293" w:rsidP="007F4EDE">
      <w:pPr>
        <w:rPr>
          <w:rFonts w:eastAsiaTheme="minorEastAsia"/>
        </w:rPr>
      </w:pPr>
      <w:r w:rsidRPr="00B66444">
        <w:rPr>
          <w:rFonts w:eastAsiaTheme="minorEastAsia"/>
        </w:rPr>
        <w:t>2</w:t>
      </w:r>
      <w:r w:rsidRPr="00B66444">
        <w:rPr>
          <w:rFonts w:eastAsiaTheme="minorEastAsia"/>
        </w:rPr>
        <w:tab/>
        <w:t>to facilitate the exchange of experiences, best practices and information with all relevant organizations and entities involved in IoT and SSC&amp;C, with the aim of creating opportunities for cooperative efforts to support the deployment of IoT;</w:t>
      </w:r>
    </w:p>
    <w:p w14:paraId="0A54E1E5" w14:textId="77777777" w:rsidR="009C3293" w:rsidRPr="00B66444" w:rsidRDefault="009C3293" w:rsidP="007F4EDE">
      <w:pPr>
        <w:rPr>
          <w:rFonts w:eastAsiaTheme="minorEastAsia"/>
          <w:lang w:eastAsia="ko-KR"/>
        </w:rPr>
      </w:pPr>
      <w:r w:rsidRPr="00B66444">
        <w:rPr>
          <w:rFonts w:eastAsiaTheme="minorEastAsia"/>
          <w:lang w:eastAsia="ko-KR"/>
        </w:rPr>
        <w:t>3</w:t>
      </w:r>
      <w:r w:rsidRPr="00B66444">
        <w:rPr>
          <w:rFonts w:eastAsiaTheme="minorEastAsia"/>
          <w:lang w:eastAsia="ko-KR"/>
        </w:rPr>
        <w:tab/>
        <w:t>to raise awareness among ITU members of the opportunities and challenges for developing countries in the adoption of IoT, and to facilitate the exchange of experiences, best practices and information and increase cooperation with all relevant organizations and entities involved in IoT and SSC&amp;C, with the aim of creating opportunities;</w:t>
      </w:r>
    </w:p>
    <w:p w14:paraId="0A54E1E6" w14:textId="77777777" w:rsidR="009C3293" w:rsidRPr="00B66444" w:rsidRDefault="009C3293" w:rsidP="007F4EDE">
      <w:pPr>
        <w:rPr>
          <w:rFonts w:eastAsiaTheme="minorEastAsia"/>
        </w:rPr>
      </w:pPr>
      <w:r w:rsidRPr="00B66444">
        <w:rPr>
          <w:rFonts w:eastAsiaTheme="minorEastAsia"/>
        </w:rPr>
        <w:t>4</w:t>
      </w:r>
      <w:r w:rsidRPr="00B66444">
        <w:rPr>
          <w:rFonts w:eastAsiaTheme="minorEastAsia"/>
        </w:rPr>
        <w:tab/>
        <w:t>to submit an annual report on the results of implementation of this resolution to the ITU Council sessions;</w:t>
      </w:r>
    </w:p>
    <w:p w14:paraId="0A54E1E7" w14:textId="77777777" w:rsidR="009C3293" w:rsidRPr="00B66444" w:rsidRDefault="009C3293" w:rsidP="007F4EDE">
      <w:pPr>
        <w:rPr>
          <w:rFonts w:eastAsiaTheme="minorEastAsia"/>
        </w:rPr>
      </w:pPr>
      <w:r w:rsidRPr="00B66444">
        <w:rPr>
          <w:rFonts w:eastAsiaTheme="minorEastAsia"/>
        </w:rPr>
        <w:t>5</w:t>
      </w:r>
      <w:r w:rsidRPr="00B66444">
        <w:rPr>
          <w:rFonts w:eastAsiaTheme="minorEastAsia"/>
        </w:rPr>
        <w:tab/>
        <w:t>to submit a report to the next plenipotentiary conference,</w:t>
      </w:r>
    </w:p>
    <w:p w14:paraId="0A54E1E8" w14:textId="77777777" w:rsidR="009C3293" w:rsidRPr="00B66444" w:rsidRDefault="009C3293" w:rsidP="007F4EDE">
      <w:pPr>
        <w:pStyle w:val="Call"/>
        <w:rPr>
          <w:rFonts w:eastAsiaTheme="minorEastAsia"/>
        </w:rPr>
      </w:pPr>
      <w:r w:rsidRPr="00B66444">
        <w:rPr>
          <w:rFonts w:eastAsiaTheme="minorEastAsia"/>
        </w:rPr>
        <w:t>instructs the Director of the Telecommunication Standardization Bureau and the Director of the Radiocommunication Bureau</w:t>
      </w:r>
    </w:p>
    <w:p w14:paraId="0A54E1E9" w14:textId="7AECCB37" w:rsidR="009C3293" w:rsidRPr="00B66444" w:rsidRDefault="009C3293" w:rsidP="007F4EDE">
      <w:pPr>
        <w:rPr>
          <w:rFonts w:eastAsiaTheme="minorEastAsia"/>
        </w:rPr>
      </w:pPr>
      <w:r w:rsidRPr="00B66444">
        <w:rPr>
          <w:rFonts w:eastAsiaTheme="minorEastAsia"/>
        </w:rPr>
        <w:t>1</w:t>
      </w:r>
      <w:r w:rsidRPr="00B66444">
        <w:rPr>
          <w:rFonts w:eastAsiaTheme="minorEastAsia"/>
        </w:rPr>
        <w:tab/>
        <w:t xml:space="preserve">to </w:t>
      </w:r>
      <w:r w:rsidR="003B4B4B" w:rsidRPr="30FF7BD9">
        <w:rPr>
          <w:rFonts w:eastAsia="Batang"/>
          <w:lang w:eastAsia="en-AU"/>
        </w:rPr>
        <w:t>support the work of relevant ITU-T and ITU-R study groups on IoT and SSC&amp;C</w:t>
      </w:r>
      <w:ins w:id="151" w:author="Jun Seob LEE" w:date="2026-01-22T16:21:00Z" w16du:dateUtc="2026-01-22T16:21:00Z">
        <w:r w:rsidR="003B4B4B" w:rsidRPr="30FF7BD9">
          <w:rPr>
            <w:rFonts w:eastAsia="Batang"/>
            <w:lang w:eastAsia="en-AU"/>
          </w:rPr>
          <w:t xml:space="preserve">, </w:t>
        </w:r>
        <w:proofErr w:type="gramStart"/>
        <w:r w:rsidR="003B4B4B" w:rsidRPr="30FF7BD9">
          <w:rPr>
            <w:rFonts w:eastAsia="Batang"/>
            <w:lang w:eastAsia="en-AU"/>
          </w:rPr>
          <w:t>taking into account</w:t>
        </w:r>
        <w:proofErr w:type="gramEnd"/>
        <w:r w:rsidR="003B4B4B" w:rsidRPr="30FF7BD9">
          <w:rPr>
            <w:rFonts w:eastAsia="Batang"/>
            <w:lang w:eastAsia="en-AU"/>
          </w:rPr>
          <w:t xml:space="preserve"> relevant emerging aspects,</w:t>
        </w:r>
      </w:ins>
      <w:r w:rsidR="003B4B4B" w:rsidRPr="30FF7BD9">
        <w:rPr>
          <w:rFonts w:eastAsia="Batang"/>
          <w:lang w:eastAsia="en-AU"/>
        </w:rPr>
        <w:t xml:space="preserve"> and to facilitate the emergence of diverse services in the globally connected world, in collaboration with relevant sectors</w:t>
      </w:r>
      <w:r w:rsidRPr="00B66444">
        <w:rPr>
          <w:rFonts w:eastAsiaTheme="minorEastAsia"/>
        </w:rPr>
        <w:t>;</w:t>
      </w:r>
    </w:p>
    <w:p w14:paraId="0A54E1EA" w14:textId="77777777" w:rsidR="009C3293" w:rsidRPr="00B66444" w:rsidRDefault="009C3293" w:rsidP="007F4EDE">
      <w:pPr>
        <w:rPr>
          <w:rFonts w:eastAsiaTheme="minorEastAsia"/>
        </w:rPr>
      </w:pPr>
      <w:r w:rsidRPr="00B66444">
        <w:rPr>
          <w:rFonts w:eastAsiaTheme="minorEastAsia"/>
        </w:rPr>
        <w:t>2</w:t>
      </w:r>
      <w:r w:rsidRPr="00B66444">
        <w:rPr>
          <w:rFonts w:eastAsiaTheme="minorEastAsia"/>
        </w:rPr>
        <w:tab/>
        <w:t>to continue cooperation with relevant organizations, including SDOs, for exchanging best practices and disseminating information to increase interoperability of IoT services, through joint workshops, training sessions, joint coordination activity groups and any other appropriate means;</w:t>
      </w:r>
    </w:p>
    <w:p w14:paraId="0A54E1EB" w14:textId="77777777" w:rsidR="009C3293" w:rsidRPr="00B66444" w:rsidRDefault="009C3293" w:rsidP="007F4EDE">
      <w:pPr>
        <w:rPr>
          <w:rFonts w:eastAsiaTheme="minorEastAsia"/>
        </w:rPr>
      </w:pPr>
      <w:r w:rsidRPr="00B66444">
        <w:rPr>
          <w:rFonts w:eastAsiaTheme="minorEastAsia"/>
        </w:rPr>
        <w:t>3</w:t>
      </w:r>
      <w:r w:rsidRPr="00B66444">
        <w:rPr>
          <w:rFonts w:eastAsiaTheme="minorEastAsia"/>
        </w:rPr>
        <w:tab/>
        <w:t xml:space="preserve">to encourage the development of IoT and SSC&amp;C, </w:t>
      </w:r>
      <w:proofErr w:type="gramStart"/>
      <w:r w:rsidRPr="00B66444">
        <w:rPr>
          <w:rFonts w:eastAsiaTheme="minorEastAsia"/>
        </w:rPr>
        <w:t>taking into account</w:t>
      </w:r>
      <w:proofErr w:type="gramEnd"/>
      <w:r w:rsidRPr="00B66444">
        <w:rPr>
          <w:rFonts w:eastAsiaTheme="minorEastAsia"/>
        </w:rPr>
        <w:t xml:space="preserve"> the outcomes of the work of the relevant ITU study groups on various aspects of IoT and SSC&amp;C,</w:t>
      </w:r>
    </w:p>
    <w:p w14:paraId="0A54E1EC" w14:textId="77777777" w:rsidR="009C3293" w:rsidRPr="00B66444" w:rsidRDefault="009C3293" w:rsidP="007F4EDE">
      <w:pPr>
        <w:pStyle w:val="Call"/>
      </w:pPr>
      <w:r w:rsidRPr="00B66444">
        <w:t>instructs the Director of the Telecommunication Standardization Bureau, in collaboration with the Director of the Telecommunication Development Bureau and the Director of the Radiocommunication Bureau</w:t>
      </w:r>
    </w:p>
    <w:p w14:paraId="0A54E1ED" w14:textId="77777777" w:rsidR="009C3293" w:rsidRPr="00B66444" w:rsidRDefault="009C3293" w:rsidP="007F4EDE">
      <w:pPr>
        <w:rPr>
          <w:sz w:val="22"/>
          <w:lang w:val="en-US" w:eastAsia="en-GB"/>
        </w:rPr>
      </w:pPr>
      <w:r w:rsidRPr="00B66444">
        <w:rPr>
          <w:lang w:val="en-US"/>
        </w:rPr>
        <w:t>1</w:t>
      </w:r>
      <w:r w:rsidRPr="00B66444">
        <w:rPr>
          <w:lang w:val="en-US"/>
        </w:rPr>
        <w:tab/>
      </w:r>
      <w:r w:rsidRPr="00B66444">
        <w:t>to promote and encourage the implementation of key performance indicators (KPIs), including U4SSC KPIs, as a method of self-assessment for SSC&amp;C;</w:t>
      </w:r>
    </w:p>
    <w:p w14:paraId="0A54E1EE" w14:textId="38B41761" w:rsidR="009C3293" w:rsidRPr="00B66444" w:rsidRDefault="009C3293" w:rsidP="007F4EDE">
      <w:pPr>
        <w:rPr>
          <w:rFonts w:asciiTheme="minorHAnsi" w:hAnsiTheme="minorHAnsi" w:cstheme="minorHAnsi"/>
        </w:rPr>
      </w:pPr>
      <w:r w:rsidRPr="00B66444">
        <w:rPr>
          <w:rFonts w:asciiTheme="minorHAnsi" w:hAnsiTheme="minorHAnsi" w:cstheme="minorHAnsi"/>
        </w:rPr>
        <w:t>2</w:t>
      </w:r>
      <w:r w:rsidRPr="00B66444">
        <w:rPr>
          <w:rFonts w:asciiTheme="minorHAnsi" w:hAnsiTheme="minorHAnsi" w:cstheme="minorHAnsi"/>
        </w:rPr>
        <w:tab/>
        <w:t xml:space="preserve">to </w:t>
      </w:r>
      <w:r w:rsidR="00101A38" w:rsidRPr="30FF7BD9">
        <w:rPr>
          <w:rFonts w:eastAsia="Batang"/>
          <w:lang w:eastAsia="en-AU"/>
        </w:rPr>
        <w:t>support Member States, especially developing countries, in the organization of forums, seminars and workshops on IoT</w:t>
      </w:r>
      <w:ins w:id="152" w:author="Jun Seob LEE" w:date="2026-06-16T17:02:00Z" w16du:dateUtc="2026-06-16T17:02:00Z">
        <w:r w:rsidR="00101A38" w:rsidRPr="30FF7BD9">
          <w:rPr>
            <w:rFonts w:eastAsia="Batang"/>
            <w:lang w:eastAsia="ko-KR"/>
          </w:rPr>
          <w:t>, digital twins</w:t>
        </w:r>
      </w:ins>
      <w:r w:rsidR="00101A38" w:rsidRPr="30FF7BD9">
        <w:rPr>
          <w:rFonts w:eastAsia="Batang"/>
          <w:lang w:eastAsia="en-AU"/>
        </w:rPr>
        <w:t xml:space="preserve"> and SSC&amp;C</w:t>
      </w:r>
      <w:ins w:id="153" w:author="Jun Seob LEE" w:date="2026-06-16T17:02:00Z" w16du:dateUtc="2026-06-16T17:02:00Z">
        <w:r w:rsidR="00101A38" w:rsidRPr="30FF7BD9">
          <w:rPr>
            <w:rFonts w:eastAsia="Batang"/>
            <w:lang w:eastAsia="ko-KR"/>
          </w:rPr>
          <w:t xml:space="preserve"> including villages</w:t>
        </w:r>
      </w:ins>
      <w:r w:rsidR="00101A38" w:rsidRPr="30FF7BD9">
        <w:rPr>
          <w:rFonts w:eastAsia="Batang"/>
          <w:lang w:eastAsia="en-AU"/>
        </w:rPr>
        <w:t xml:space="preserve"> to promote innovation, development and growth in IoT technologies</w:t>
      </w:r>
      <w:ins w:id="154" w:author="Jun Seob LEE" w:date="2026-06-16T17:03:00Z" w16du:dateUtc="2026-06-16T17:03:00Z">
        <w:r w:rsidR="00101A38" w:rsidRPr="30FF7BD9">
          <w:rPr>
            <w:rFonts w:eastAsia="Batang"/>
            <w:lang w:eastAsia="ko-KR"/>
          </w:rPr>
          <w:t>,</w:t>
        </w:r>
      </w:ins>
      <w:del w:id="155" w:author="Jun Seob LEE" w:date="2026-06-16T17:03:00Z" w16du:dateUtc="2026-06-16T17:03:00Z">
        <w:r w:rsidR="00101A38" w:rsidRPr="30FF7BD9" w:rsidDel="00F76619">
          <w:rPr>
            <w:rFonts w:eastAsia="Batang"/>
            <w:lang w:eastAsia="en-AU"/>
          </w:rPr>
          <w:delText xml:space="preserve"> and</w:delText>
        </w:r>
      </w:del>
      <w:r w:rsidR="00101A38" w:rsidRPr="30FF7BD9">
        <w:rPr>
          <w:rFonts w:eastAsia="Batang"/>
          <w:lang w:eastAsia="en-AU"/>
        </w:rPr>
        <w:t xml:space="preserve"> solutions</w:t>
      </w:r>
      <w:ins w:id="156" w:author="Jun Seob LEE" w:date="2026-06-16T17:03:00Z" w16du:dateUtc="2026-06-16T17:03:00Z">
        <w:r w:rsidR="00101A38" w:rsidRPr="30FF7BD9">
          <w:rPr>
            <w:rFonts w:eastAsia="Batang"/>
            <w:lang w:eastAsia="ko-KR"/>
          </w:rPr>
          <w:t xml:space="preserve"> and deployment</w:t>
        </w:r>
      </w:ins>
      <w:r w:rsidRPr="00B66444">
        <w:rPr>
          <w:rFonts w:asciiTheme="minorHAnsi" w:hAnsiTheme="minorHAnsi" w:cstheme="minorHAnsi"/>
        </w:rPr>
        <w:t>;</w:t>
      </w:r>
    </w:p>
    <w:p w14:paraId="0A54E1EF" w14:textId="77777777" w:rsidR="009C3293" w:rsidRPr="00B66444" w:rsidRDefault="009C3293" w:rsidP="007F4EDE">
      <w:pPr>
        <w:rPr>
          <w:rFonts w:eastAsiaTheme="minorEastAsia"/>
        </w:rPr>
      </w:pPr>
      <w:r w:rsidRPr="00B66444">
        <w:rPr>
          <w:rFonts w:asciiTheme="minorHAnsi" w:hAnsiTheme="minorHAnsi" w:cstheme="minorHAnsi"/>
        </w:rPr>
        <w:t>3</w:t>
      </w:r>
      <w:r w:rsidRPr="00B66444">
        <w:rPr>
          <w:rFonts w:asciiTheme="minorHAnsi" w:hAnsiTheme="minorHAnsi" w:cstheme="minorHAnsi"/>
        </w:rPr>
        <w:tab/>
        <w:t>to assist developing countries in the implementation of ITU recommendations, reports and guidelines related to IoT and SSC&amp;C,</w:t>
      </w:r>
    </w:p>
    <w:p w14:paraId="0A54E1F0" w14:textId="77777777" w:rsidR="009C3293" w:rsidRPr="00B66444" w:rsidRDefault="009C3293" w:rsidP="007F4EDE">
      <w:pPr>
        <w:pStyle w:val="Call"/>
        <w:rPr>
          <w:rFonts w:eastAsiaTheme="minorEastAsia"/>
        </w:rPr>
      </w:pPr>
      <w:r w:rsidRPr="00B66444">
        <w:rPr>
          <w:rFonts w:eastAsiaTheme="minorEastAsia"/>
        </w:rPr>
        <w:t xml:space="preserve">instructs the Director of the Radiocommunication Bureau </w:t>
      </w:r>
    </w:p>
    <w:p w14:paraId="0A54E1F1" w14:textId="77777777" w:rsidR="009C3293" w:rsidRPr="00B66444" w:rsidRDefault="009C3293" w:rsidP="007F4EDE">
      <w:pPr>
        <w:rPr>
          <w:rFonts w:eastAsiaTheme="minorEastAsia"/>
        </w:rPr>
      </w:pPr>
      <w:r w:rsidRPr="00B66444">
        <w:rPr>
          <w:rFonts w:eastAsiaTheme="minorEastAsia"/>
        </w:rPr>
        <w:t>to support work of the ITU-R study groups on relevant radio aspects for IoT and SSC&amp;C,</w:t>
      </w:r>
    </w:p>
    <w:p w14:paraId="0A54E1F2" w14:textId="77777777" w:rsidR="009C3293" w:rsidRPr="00B66444" w:rsidRDefault="009C3293" w:rsidP="007F4EDE">
      <w:pPr>
        <w:pStyle w:val="Call"/>
        <w:rPr>
          <w:rFonts w:eastAsiaTheme="minorEastAsia"/>
        </w:rPr>
      </w:pPr>
      <w:r w:rsidRPr="00B66444">
        <w:rPr>
          <w:rFonts w:eastAsiaTheme="minorEastAsia"/>
        </w:rPr>
        <w:lastRenderedPageBreak/>
        <w:t>instructs the Director of the Telecommunication Development Bureau, in close collaboration with the Director of the Telecommunication Standardization Bureau and the Director of the Radiocommunication Bureau</w:t>
      </w:r>
    </w:p>
    <w:p w14:paraId="0A54E1F3" w14:textId="4926E9F3" w:rsidR="009C3293" w:rsidRPr="00B66444" w:rsidRDefault="009C3293" w:rsidP="007F4EDE">
      <w:pPr>
        <w:rPr>
          <w:rFonts w:eastAsiaTheme="minorEastAsia"/>
        </w:rPr>
      </w:pPr>
      <w:r w:rsidRPr="00B66444">
        <w:rPr>
          <w:rFonts w:eastAsiaTheme="minorEastAsia"/>
        </w:rPr>
        <w:t>1</w:t>
      </w:r>
      <w:r w:rsidRPr="00B66444">
        <w:rPr>
          <w:rFonts w:eastAsiaTheme="minorEastAsia"/>
        </w:rPr>
        <w:tab/>
        <w:t xml:space="preserve">to </w:t>
      </w:r>
      <w:r w:rsidR="00F26A40" w:rsidRPr="30FF7BD9">
        <w:rPr>
          <w:rFonts w:eastAsia="Batang"/>
          <w:lang w:eastAsia="en-AU"/>
        </w:rPr>
        <w:t>encourage and assist those countries which need support in adopting IoT and SSC&amp;C</w:t>
      </w:r>
      <w:ins w:id="157" w:author="Jun Seob LEE" w:date="2026-03-31T18:32:00Z" w16du:dateUtc="2026-03-31T18:32:00Z">
        <w:r w:rsidR="00F26A40" w:rsidRPr="30FF7BD9">
          <w:rPr>
            <w:rFonts w:eastAsia="Batang"/>
            <w:lang w:eastAsia="ko-KR"/>
          </w:rPr>
          <w:t xml:space="preserve"> including </w:t>
        </w:r>
      </w:ins>
      <w:ins w:id="158" w:author="Jun Seob LEE" w:date="2026-03-31T18:33:00Z" w16du:dateUtc="2026-03-31T18:33:00Z">
        <w:r w:rsidR="00F26A40" w:rsidRPr="30FF7BD9">
          <w:rPr>
            <w:rFonts w:eastAsia="Batang"/>
            <w:lang w:eastAsia="ko-KR"/>
          </w:rPr>
          <w:t>smart villages</w:t>
        </w:r>
      </w:ins>
      <w:r w:rsidR="00F26A40" w:rsidRPr="30FF7BD9">
        <w:rPr>
          <w:rFonts w:eastAsia="Batang"/>
          <w:lang w:eastAsia="en-AU"/>
        </w:rPr>
        <w:t>, by providing relevant information, capacity building and best practices, in collaboration with relevant international and regional organizations, to enable the adoption of IoT, through seminars, workshops, etc.</w:t>
      </w:r>
      <w:r w:rsidRPr="00B66444">
        <w:rPr>
          <w:rFonts w:eastAsiaTheme="minorEastAsia"/>
        </w:rPr>
        <w:t>;</w:t>
      </w:r>
    </w:p>
    <w:p w14:paraId="0A54E1F4" w14:textId="77777777" w:rsidR="009C3293" w:rsidRPr="00B66444" w:rsidRDefault="009C3293" w:rsidP="007F4EDE">
      <w:pPr>
        <w:rPr>
          <w:rFonts w:eastAsiaTheme="minorEastAsia"/>
        </w:rPr>
      </w:pPr>
      <w:r w:rsidRPr="00B66444">
        <w:rPr>
          <w:rFonts w:eastAsiaTheme="minorEastAsia"/>
        </w:rPr>
        <w:t>2</w:t>
      </w:r>
      <w:r w:rsidRPr="00B66444">
        <w:rPr>
          <w:rFonts w:eastAsiaTheme="minorEastAsia"/>
        </w:rPr>
        <w:tab/>
        <w:t>to provide Member States with information about the advice and support that is available from other relevant entities and organizations, including SDOs, to enable the adoption of IoT and SSC&amp;C;</w:t>
      </w:r>
    </w:p>
    <w:p w14:paraId="0A54E1F5" w14:textId="77777777" w:rsidR="009C3293" w:rsidRPr="00B66444" w:rsidRDefault="009C3293" w:rsidP="007F4EDE">
      <w:pPr>
        <w:rPr>
          <w:rFonts w:eastAsiaTheme="minorEastAsia"/>
        </w:rPr>
      </w:pPr>
      <w:r w:rsidRPr="00B66444">
        <w:rPr>
          <w:rFonts w:eastAsiaTheme="minorEastAsia"/>
        </w:rPr>
        <w:t>3</w:t>
      </w:r>
      <w:r w:rsidRPr="00B66444">
        <w:rPr>
          <w:rFonts w:eastAsiaTheme="minorEastAsia"/>
        </w:rPr>
        <w:tab/>
        <w:t>to support the work of ITU-D study groups on IoT and SSC&amp;C to share best practices for ITU members within their mandates;</w:t>
      </w:r>
    </w:p>
    <w:p w14:paraId="0A54E1F6" w14:textId="77777777" w:rsidR="009C3293" w:rsidRDefault="009C3293" w:rsidP="007F4EDE">
      <w:pPr>
        <w:rPr>
          <w:rFonts w:eastAsiaTheme="minorEastAsia"/>
        </w:rPr>
      </w:pPr>
      <w:r w:rsidRPr="00B66444">
        <w:rPr>
          <w:rFonts w:eastAsiaTheme="minorEastAsia"/>
        </w:rPr>
        <w:t>4</w:t>
      </w:r>
      <w:r w:rsidRPr="00B66444">
        <w:rPr>
          <w:rFonts w:eastAsiaTheme="minorEastAsia"/>
        </w:rPr>
        <w:tab/>
        <w:t>to encourage Member States to develop enabling frameworks, such as ICT strategies, for IoT and SSC&amp;C;</w:t>
      </w:r>
    </w:p>
    <w:p w14:paraId="51E3F502" w14:textId="7EC38CF8" w:rsidR="007F5FD6" w:rsidRPr="00B66444" w:rsidRDefault="007F5FD6" w:rsidP="007F4EDE">
      <w:pPr>
        <w:rPr>
          <w:rFonts w:eastAsiaTheme="minorEastAsia"/>
        </w:rPr>
      </w:pPr>
      <w:ins w:id="159" w:author="Jun Seob LEE" w:date="2026-06-16T17:04:00Z" w16du:dateUtc="2026-06-16T17:04:00Z">
        <w:r w:rsidRPr="30FF7BD9">
          <w:rPr>
            <w:rFonts w:eastAsia="Batang"/>
            <w:lang w:eastAsia="ko-KR"/>
          </w:rPr>
          <w:t>4</w:t>
        </w:r>
        <w:r w:rsidRPr="30FF7BD9">
          <w:rPr>
            <w:rFonts w:eastAsia="Batang"/>
            <w:i/>
            <w:iCs/>
            <w:lang w:eastAsia="ko-KR"/>
            <w:rPrChange w:id="160" w:author="Jun Seob LEE" w:date="2026-06-17T12:31:00Z" w16du:dateUtc="2026-06-17T12:31:00Z">
              <w:rPr>
                <w:rFonts w:eastAsia="Batang"/>
                <w:lang w:eastAsia="ko-KR"/>
              </w:rPr>
            </w:rPrChange>
          </w:rPr>
          <w:t xml:space="preserve"> bis</w:t>
        </w:r>
        <w:r>
          <w:tab/>
        </w:r>
        <w:r w:rsidRPr="30FF7BD9">
          <w:rPr>
            <w:rFonts w:eastAsia="SimSun"/>
            <w:lang w:eastAsia="zh-CN"/>
          </w:rPr>
          <w:t>to encourage Member States to make use of emerging technologies, including digital twins</w:t>
        </w:r>
      </w:ins>
      <w:ins w:id="161" w:author="Jun Seob LEE" w:date="2026-06-17T15:08:00Z" w16du:dateUtc="2026-06-17T15:08:00Z">
        <w:r w:rsidRPr="30FF7BD9">
          <w:rPr>
            <w:rFonts w:eastAsiaTheme="minorEastAsia"/>
            <w:lang w:eastAsia="ko-KR"/>
          </w:rPr>
          <w:t xml:space="preserve"> and</w:t>
        </w:r>
      </w:ins>
      <w:ins w:id="162" w:author="Jun Seob LEE" w:date="2026-06-16T17:04:00Z" w16du:dateUtc="2026-06-16T17:04:00Z">
        <w:r w:rsidRPr="30FF7BD9">
          <w:rPr>
            <w:rFonts w:eastAsia="SimSun"/>
            <w:lang w:eastAsia="zh-CN"/>
          </w:rPr>
          <w:t xml:space="preserve"> AI </w:t>
        </w:r>
      </w:ins>
      <w:ins w:id="163" w:author="Jun Seob LEE" w:date="2026-06-17T12:30:00Z" w16du:dateUtc="2026-06-17T12:30:00Z">
        <w:r w:rsidRPr="30FF7BD9">
          <w:rPr>
            <w:rFonts w:eastAsiaTheme="minorEastAsia"/>
            <w:lang w:eastAsia="ko-KR"/>
            <w:rPrChange w:id="164" w:author="Jun Seob LEE" w:date="2026-06-17T12:31:00Z" w16du:dateUtc="2026-06-17T12:31:00Z">
              <w:rPr>
                <w:rFonts w:eastAsiaTheme="minorEastAsia"/>
                <w:highlight w:val="yellow"/>
                <w:lang w:eastAsia="ko-KR"/>
              </w:rPr>
            </w:rPrChange>
          </w:rPr>
          <w:t xml:space="preserve">in boosting development </w:t>
        </w:r>
      </w:ins>
      <w:ins w:id="165" w:author="Jun Seob LEE" w:date="2026-06-16T17:04:00Z" w16du:dateUtc="2026-06-16T17:04:00Z">
        <w:r w:rsidRPr="30FF7BD9">
          <w:rPr>
            <w:rFonts w:eastAsia="SimSun"/>
            <w:lang w:eastAsia="zh-CN"/>
          </w:rPr>
          <w:t>of IoT and SSC&amp;C</w:t>
        </w:r>
      </w:ins>
      <w:ins w:id="166" w:author="Jun Seob LEE" w:date="2026-06-17T12:30:00Z" w16du:dateUtc="2026-06-17T12:30:00Z">
        <w:r w:rsidRPr="30FF7BD9">
          <w:rPr>
            <w:rFonts w:eastAsiaTheme="minorEastAsia"/>
            <w:lang w:eastAsia="ko-KR"/>
            <w:rPrChange w:id="167" w:author="Jun Seob LEE" w:date="2026-06-17T12:31:00Z" w16du:dateUtc="2026-06-17T12:31:00Z">
              <w:rPr>
                <w:rFonts w:eastAsiaTheme="minorEastAsia"/>
                <w:highlight w:val="yellow"/>
                <w:lang w:eastAsia="ko-KR"/>
              </w:rPr>
            </w:rPrChange>
          </w:rPr>
          <w:t xml:space="preserve"> including villages, and expanding both terrestrial and non-terres</w:t>
        </w:r>
      </w:ins>
      <w:ins w:id="168" w:author="Jun Seob LEE" w:date="2026-06-17T12:31:00Z" w16du:dateUtc="2026-06-17T12:31:00Z">
        <w:r w:rsidRPr="30FF7BD9">
          <w:rPr>
            <w:rFonts w:eastAsiaTheme="minorEastAsia"/>
            <w:lang w:eastAsia="ko-KR"/>
            <w:rPrChange w:id="169" w:author="Jun Seob LEE" w:date="2026-06-17T12:31:00Z" w16du:dateUtc="2026-06-17T12:31:00Z">
              <w:rPr>
                <w:rFonts w:eastAsiaTheme="minorEastAsia"/>
                <w:highlight w:val="yellow"/>
                <w:lang w:eastAsia="ko-KR"/>
              </w:rPr>
            </w:rPrChange>
          </w:rPr>
          <w:t xml:space="preserve">trial deployment scenarios of </w:t>
        </w:r>
        <w:proofErr w:type="gramStart"/>
        <w:r w:rsidRPr="30FF7BD9">
          <w:rPr>
            <w:rFonts w:eastAsiaTheme="minorEastAsia"/>
            <w:lang w:eastAsia="ko-KR"/>
            <w:rPrChange w:id="170" w:author="Jun Seob LEE" w:date="2026-06-17T12:31:00Z" w16du:dateUtc="2026-06-17T12:31:00Z">
              <w:rPr>
                <w:rFonts w:eastAsiaTheme="minorEastAsia"/>
                <w:highlight w:val="yellow"/>
                <w:lang w:eastAsia="ko-KR"/>
              </w:rPr>
            </w:rPrChange>
          </w:rPr>
          <w:t>and</w:t>
        </w:r>
        <w:proofErr w:type="gramEnd"/>
        <w:r w:rsidRPr="30FF7BD9">
          <w:rPr>
            <w:rFonts w:eastAsiaTheme="minorEastAsia"/>
            <w:lang w:eastAsia="ko-KR"/>
            <w:rPrChange w:id="171" w:author="Jun Seob LEE" w:date="2026-06-17T12:31:00Z" w16du:dateUtc="2026-06-17T12:31:00Z">
              <w:rPr>
                <w:rFonts w:eastAsiaTheme="minorEastAsia"/>
                <w:highlight w:val="yellow"/>
                <w:lang w:eastAsia="ko-KR"/>
              </w:rPr>
            </w:rPrChange>
          </w:rPr>
          <w:t xml:space="preserve"> SSC&amp;C</w:t>
        </w:r>
      </w:ins>
      <w:ins w:id="172" w:author="Jun Seob LEE" w:date="2026-06-16T17:04:00Z" w16du:dateUtc="2026-06-16T17:04:00Z">
        <w:r w:rsidRPr="30FF7BD9">
          <w:rPr>
            <w:rFonts w:eastAsia="SimSun"/>
            <w:lang w:eastAsia="zh-CN"/>
          </w:rPr>
          <w:t>;</w:t>
        </w:r>
      </w:ins>
    </w:p>
    <w:p w14:paraId="0A54E1F7" w14:textId="77777777" w:rsidR="009C3293" w:rsidRPr="00B66444" w:rsidRDefault="009C3293" w:rsidP="007F4EDE">
      <w:pPr>
        <w:rPr>
          <w:rFonts w:eastAsiaTheme="minorEastAsia"/>
        </w:rPr>
      </w:pPr>
      <w:r w:rsidRPr="00B66444">
        <w:rPr>
          <w:rFonts w:eastAsiaTheme="minorEastAsia"/>
        </w:rPr>
        <w:t>5</w:t>
      </w:r>
      <w:r w:rsidRPr="00B66444">
        <w:rPr>
          <w:rFonts w:eastAsiaTheme="minorEastAsia"/>
        </w:rPr>
        <w:tab/>
        <w:t>to foster collaboration among ITU Sectors to discuss how IoT ecosystems and SSC&amp;C technologies can further the achievement of the SDGs and the WSIS framework;</w:t>
      </w:r>
    </w:p>
    <w:p w14:paraId="0A54E1F8" w14:textId="60F2A199" w:rsidR="009C3293" w:rsidRPr="00B66444" w:rsidRDefault="009C3293" w:rsidP="007F4EDE">
      <w:pPr>
        <w:rPr>
          <w:rFonts w:eastAsiaTheme="minorEastAsia"/>
        </w:rPr>
      </w:pPr>
      <w:r w:rsidRPr="00B66444">
        <w:rPr>
          <w:rFonts w:eastAsiaTheme="minorEastAsia"/>
        </w:rPr>
        <w:t>6</w:t>
      </w:r>
      <w:r w:rsidRPr="00B66444">
        <w:rPr>
          <w:rFonts w:eastAsiaTheme="minorEastAsia"/>
        </w:rPr>
        <w:tab/>
        <w:t xml:space="preserve">to </w:t>
      </w:r>
      <w:r w:rsidR="003A614E" w:rsidRPr="30FF7BD9">
        <w:rPr>
          <w:rFonts w:eastAsia="Batang"/>
          <w:lang w:eastAsia="en-AU"/>
        </w:rPr>
        <w:t>provide developing countries with capacity-building opportunities</w:t>
      </w:r>
      <w:ins w:id="173" w:author="Jun Seob LEE" w:date="2026-06-16T17:04:00Z" w16du:dateUtc="2026-06-16T17:04:00Z">
        <w:r w:rsidR="003A614E" w:rsidRPr="30FF7BD9">
          <w:rPr>
            <w:rFonts w:eastAsia="Batang"/>
            <w:lang w:eastAsia="ko-KR"/>
          </w:rPr>
          <w:t>, guidelines and toolkits on</w:t>
        </w:r>
      </w:ins>
      <w:r w:rsidR="003A614E" w:rsidRPr="30FF7BD9">
        <w:rPr>
          <w:rFonts w:eastAsia="Batang"/>
          <w:lang w:eastAsia="en-AU"/>
        </w:rPr>
        <w:t xml:space="preserve"> </w:t>
      </w:r>
      <w:del w:id="174" w:author="Jun Seob LEE" w:date="2026-06-16T17:04:00Z" w16du:dateUtc="2026-06-16T17:04:00Z">
        <w:r w:rsidR="003A614E" w:rsidRPr="30FF7BD9" w:rsidDel="00F76619">
          <w:rPr>
            <w:rFonts w:eastAsia="Batang"/>
            <w:lang w:eastAsia="en-AU"/>
          </w:rPr>
          <w:delText xml:space="preserve">in IoTs </w:delText>
        </w:r>
      </w:del>
      <w:ins w:id="175" w:author="Jun Seob LEE" w:date="2026-06-16T17:04:00Z" w16du:dateUtc="2026-06-16T17:04:00Z">
        <w:r w:rsidR="003A614E" w:rsidRPr="30FF7BD9">
          <w:rPr>
            <w:rFonts w:eastAsia="Batang"/>
            <w:lang w:eastAsia="en-AU"/>
          </w:rPr>
          <w:t>IoT</w:t>
        </w:r>
        <w:r w:rsidR="003A614E" w:rsidRPr="30FF7BD9">
          <w:rPr>
            <w:rFonts w:eastAsia="Batang"/>
            <w:lang w:eastAsia="ko-KR"/>
          </w:rPr>
          <w:t>, d</w:t>
        </w:r>
      </w:ins>
      <w:ins w:id="176" w:author="Jun Seob LEE" w:date="2026-06-16T17:05:00Z" w16du:dateUtc="2026-06-16T17:05:00Z">
        <w:r w:rsidR="003A614E" w:rsidRPr="30FF7BD9">
          <w:rPr>
            <w:rFonts w:eastAsia="Batang"/>
            <w:lang w:eastAsia="ko-KR"/>
          </w:rPr>
          <w:t>igital twins</w:t>
        </w:r>
      </w:ins>
      <w:ins w:id="177" w:author="Jun Seob LEE" w:date="2026-06-16T17:04:00Z" w16du:dateUtc="2026-06-16T17:04:00Z">
        <w:r w:rsidR="003A614E" w:rsidRPr="30FF7BD9">
          <w:rPr>
            <w:rFonts w:eastAsia="Batang"/>
            <w:lang w:eastAsia="en-AU"/>
          </w:rPr>
          <w:t xml:space="preserve"> </w:t>
        </w:r>
      </w:ins>
      <w:r w:rsidR="003A614E" w:rsidRPr="30FF7BD9">
        <w:rPr>
          <w:rFonts w:eastAsia="Batang"/>
          <w:lang w:eastAsia="en-AU"/>
        </w:rPr>
        <w:t>and SSC&amp;C</w:t>
      </w:r>
      <w:ins w:id="178" w:author="Jun Seob LEE" w:date="2026-06-16T17:05:00Z" w16du:dateUtc="2026-06-16T17:05:00Z">
        <w:r w:rsidR="003A614E" w:rsidRPr="30FF7BD9">
          <w:rPr>
            <w:rFonts w:eastAsia="Batang"/>
            <w:lang w:eastAsia="ko-KR"/>
          </w:rPr>
          <w:t xml:space="preserve"> including villages</w:t>
        </w:r>
      </w:ins>
      <w:r w:rsidRPr="00B66444">
        <w:rPr>
          <w:rFonts w:eastAsiaTheme="minorEastAsia"/>
        </w:rPr>
        <w:t>,</w:t>
      </w:r>
    </w:p>
    <w:p w14:paraId="0A54E1F9" w14:textId="77777777" w:rsidR="009C3293" w:rsidRPr="00B66444" w:rsidRDefault="009C3293" w:rsidP="007F4EDE">
      <w:pPr>
        <w:pStyle w:val="Call"/>
        <w:rPr>
          <w:rFonts w:eastAsiaTheme="minorEastAsia"/>
        </w:rPr>
      </w:pPr>
      <w:r w:rsidRPr="00B66444">
        <w:rPr>
          <w:rFonts w:eastAsiaTheme="minorEastAsia"/>
        </w:rPr>
        <w:t>instructs the ITU Council</w:t>
      </w:r>
    </w:p>
    <w:p w14:paraId="0A54E1FA" w14:textId="77777777" w:rsidR="009C3293" w:rsidRPr="00B66444" w:rsidRDefault="009C3293" w:rsidP="007F4EDE">
      <w:pPr>
        <w:rPr>
          <w:rFonts w:eastAsiaTheme="minorEastAsia"/>
        </w:rPr>
      </w:pPr>
      <w:r w:rsidRPr="00B66444">
        <w:rPr>
          <w:rFonts w:eastAsiaTheme="minorEastAsia"/>
        </w:rPr>
        <w:t>1</w:t>
      </w:r>
      <w:r w:rsidRPr="00B66444">
        <w:rPr>
          <w:rFonts w:eastAsiaTheme="minorEastAsia"/>
        </w:rPr>
        <w:tab/>
        <w:t xml:space="preserve">to consider the reports of the Secretary-General referred to in </w:t>
      </w:r>
      <w:r w:rsidRPr="00B66444">
        <w:rPr>
          <w:rFonts w:eastAsiaTheme="minorEastAsia"/>
          <w:i/>
          <w:lang w:eastAsia="ko-KR"/>
        </w:rPr>
        <w:t>instructs the Secretary-General</w:t>
      </w:r>
      <w:r w:rsidRPr="00B66444">
        <w:rPr>
          <w:rFonts w:eastAsiaTheme="minorEastAsia"/>
        </w:rPr>
        <w:t xml:space="preserve"> 4 above and take necessary measures </w:t>
      </w:r>
      <w:proofErr w:type="gramStart"/>
      <w:r w:rsidRPr="00B66444">
        <w:rPr>
          <w:rFonts w:eastAsiaTheme="minorEastAsia"/>
        </w:rPr>
        <w:t>so as to</w:t>
      </w:r>
      <w:proofErr w:type="gramEnd"/>
      <w:r w:rsidRPr="00B66444">
        <w:rPr>
          <w:rFonts w:eastAsiaTheme="minorEastAsia"/>
        </w:rPr>
        <w:t xml:space="preserve"> contribute to achieving the objectives of this resolution;</w:t>
      </w:r>
    </w:p>
    <w:p w14:paraId="0A54E1FB" w14:textId="77777777" w:rsidR="009C3293" w:rsidRPr="00B66444" w:rsidRDefault="009C3293" w:rsidP="007F4EDE">
      <w:pPr>
        <w:rPr>
          <w:rFonts w:eastAsiaTheme="minorEastAsia"/>
        </w:rPr>
      </w:pPr>
      <w:r w:rsidRPr="00B66444">
        <w:rPr>
          <w:rFonts w:eastAsiaTheme="minorEastAsia"/>
        </w:rPr>
        <w:t>2</w:t>
      </w:r>
      <w:r w:rsidRPr="00B66444">
        <w:rPr>
          <w:rFonts w:eastAsiaTheme="minorEastAsia"/>
        </w:rPr>
        <w:tab/>
        <w:t>to report to the next plenipotentiary conference on the progress made with respect to this resolution based on the report of the Secretary-General,</w:t>
      </w:r>
    </w:p>
    <w:p w14:paraId="0A54E1FC" w14:textId="77777777" w:rsidR="009C3293" w:rsidRPr="00B66444" w:rsidRDefault="009C3293" w:rsidP="007F4EDE">
      <w:pPr>
        <w:pStyle w:val="Call"/>
        <w:rPr>
          <w:rFonts w:eastAsiaTheme="minorEastAsia"/>
          <w:u w:color="000000"/>
          <w:bdr w:val="nil"/>
          <w:lang w:eastAsia="ko-KR"/>
        </w:rPr>
      </w:pPr>
      <w:r w:rsidRPr="00B66444">
        <w:rPr>
          <w:rFonts w:eastAsiaTheme="minorEastAsia"/>
        </w:rPr>
        <w:t>invites Member States</w:t>
      </w:r>
    </w:p>
    <w:p w14:paraId="0A54E1FD" w14:textId="77777777" w:rsidR="009C3293" w:rsidRPr="00B66444" w:rsidRDefault="009C3293" w:rsidP="007F4EDE">
      <w:pPr>
        <w:rPr>
          <w:lang w:eastAsia="en-AU"/>
        </w:rPr>
      </w:pPr>
      <w:r w:rsidRPr="00B66444">
        <w:rPr>
          <w:lang w:eastAsia="en-AU"/>
        </w:rPr>
        <w:t>1</w:t>
      </w:r>
      <w:r w:rsidRPr="00B66444">
        <w:rPr>
          <w:lang w:eastAsia="en-AU"/>
        </w:rPr>
        <w:tab/>
        <w:t xml:space="preserve"> to foster the development of guidelines and best practices for deployment, planning and capacity building in the field of IoT and SSC&amp;C;</w:t>
      </w:r>
    </w:p>
    <w:p w14:paraId="0A54E1FE" w14:textId="77777777" w:rsidR="009C3293" w:rsidRPr="00B66444" w:rsidRDefault="009C3293" w:rsidP="007F4EDE">
      <w:pPr>
        <w:rPr>
          <w:lang w:eastAsia="en-AU"/>
        </w:rPr>
      </w:pPr>
      <w:r w:rsidRPr="00B66444">
        <w:rPr>
          <w:lang w:eastAsia="en-AU"/>
        </w:rPr>
        <w:t>2</w:t>
      </w:r>
      <w:r w:rsidRPr="00B66444">
        <w:rPr>
          <w:lang w:eastAsia="en-AU"/>
        </w:rPr>
        <w:tab/>
        <w:t xml:space="preserve">to cooperate </w:t>
      </w:r>
      <w:proofErr w:type="gramStart"/>
      <w:r w:rsidRPr="00B66444">
        <w:rPr>
          <w:lang w:eastAsia="en-AU"/>
        </w:rPr>
        <w:t>in order to</w:t>
      </w:r>
      <w:proofErr w:type="gramEnd"/>
      <w:r w:rsidRPr="00B66444">
        <w:rPr>
          <w:lang w:eastAsia="en-AU"/>
        </w:rPr>
        <w:t xml:space="preserve"> promote IoT and SSC&amp;C by encouraging the active participation of relevant stakeholders and exchange of relevant information on this topic;</w:t>
      </w:r>
    </w:p>
    <w:p w14:paraId="0A54E1FF" w14:textId="77777777" w:rsidR="009C3293" w:rsidRPr="00B66444" w:rsidRDefault="009C3293" w:rsidP="007F4EDE">
      <w:pPr>
        <w:rPr>
          <w:lang w:eastAsia="en-AU"/>
        </w:rPr>
      </w:pPr>
      <w:r w:rsidRPr="00B66444">
        <w:rPr>
          <w:lang w:eastAsia="en-AU"/>
        </w:rPr>
        <w:t>3</w:t>
      </w:r>
      <w:r w:rsidRPr="00B66444">
        <w:rPr>
          <w:lang w:eastAsia="en-AU"/>
        </w:rPr>
        <w:tab/>
        <w:t>to support studies on radio-related matters on IoT and SSC&amp;C for cost-effective deployment of IoT and SSC&amp;C ecosystems;</w:t>
      </w:r>
    </w:p>
    <w:p w14:paraId="0A54E200" w14:textId="77777777" w:rsidR="009C3293" w:rsidRPr="00B66444" w:rsidRDefault="009C3293" w:rsidP="007F4EDE">
      <w:pPr>
        <w:rPr>
          <w:lang w:eastAsia="en-AU"/>
        </w:rPr>
      </w:pPr>
      <w:r w:rsidRPr="00B66444">
        <w:t>4</w:t>
      </w:r>
      <w:r w:rsidRPr="00B66444">
        <w:tab/>
        <w:t>to cooperate and share knowledge, expertise and best practices on IoT and SSC&amp;C</w:t>
      </w:r>
      <w:r w:rsidRPr="00B66444">
        <w:rPr>
          <w:lang w:eastAsia="en-AU"/>
        </w:rPr>
        <w:t>;</w:t>
      </w:r>
    </w:p>
    <w:p w14:paraId="0A54E201" w14:textId="77777777" w:rsidR="009C3293" w:rsidRPr="00B66444" w:rsidRDefault="009C3293" w:rsidP="007F4EDE">
      <w:pPr>
        <w:rPr>
          <w:lang w:eastAsia="en-AU"/>
        </w:rPr>
      </w:pPr>
      <w:r w:rsidRPr="00B66444">
        <w:rPr>
          <w:lang w:eastAsia="en-AU"/>
        </w:rPr>
        <w:t>5</w:t>
      </w:r>
      <w:r w:rsidRPr="00B66444">
        <w:rPr>
          <w:lang w:eastAsia="en-AU"/>
        </w:rPr>
        <w:tab/>
        <w:t>to encourage consultations with relevant stakeholders in the implementation of IoT and national SSC&amp;C policy, strategies, action plans, capacity building and knowledge-sharing activities, for both the private and public sectors,</w:t>
      </w:r>
    </w:p>
    <w:p w14:paraId="0A54E202" w14:textId="77777777" w:rsidR="009C3293" w:rsidRPr="00B66444" w:rsidRDefault="009C3293" w:rsidP="007F4EDE">
      <w:pPr>
        <w:pStyle w:val="Call"/>
        <w:rPr>
          <w:rFonts w:eastAsiaTheme="minorEastAsia"/>
        </w:rPr>
      </w:pPr>
      <w:r w:rsidRPr="00B66444">
        <w:rPr>
          <w:rFonts w:eastAsiaTheme="minorEastAsia"/>
        </w:rPr>
        <w:lastRenderedPageBreak/>
        <w:t>invites the ITU membership</w:t>
      </w:r>
    </w:p>
    <w:p w14:paraId="0A54E203" w14:textId="77777777" w:rsidR="009C3293" w:rsidRPr="00B66444" w:rsidRDefault="009C3293" w:rsidP="007F4EDE">
      <w:pPr>
        <w:rPr>
          <w:lang w:eastAsia="en-AU"/>
        </w:rPr>
      </w:pPr>
      <w:r w:rsidRPr="00B66444">
        <w:rPr>
          <w:lang w:eastAsia="en-AU"/>
        </w:rPr>
        <w:t>1</w:t>
      </w:r>
      <w:r w:rsidRPr="00B66444">
        <w:rPr>
          <w:lang w:eastAsia="en-AU"/>
        </w:rPr>
        <w:tab/>
        <w:t xml:space="preserve">to consider developing best practices, to collaborate and to exchange expertise </w:t>
      </w:r>
      <w:proofErr w:type="gramStart"/>
      <w:r w:rsidRPr="00B66444">
        <w:rPr>
          <w:lang w:eastAsia="en-AU"/>
        </w:rPr>
        <w:t>in order to</w:t>
      </w:r>
      <w:proofErr w:type="gramEnd"/>
      <w:r w:rsidRPr="00B66444">
        <w:rPr>
          <w:lang w:eastAsia="en-AU"/>
        </w:rPr>
        <w:t xml:space="preserve"> enhance the development of IoT and SSC&amp;C;</w:t>
      </w:r>
    </w:p>
    <w:p w14:paraId="0A54E204" w14:textId="77777777" w:rsidR="009C3293" w:rsidRPr="00B66444" w:rsidRDefault="009C3293" w:rsidP="007F4EDE">
      <w:pPr>
        <w:rPr>
          <w:lang w:eastAsia="en-AU"/>
        </w:rPr>
      </w:pPr>
      <w:r w:rsidRPr="00B66444">
        <w:rPr>
          <w:lang w:eastAsia="en-AU"/>
        </w:rPr>
        <w:t>2</w:t>
      </w:r>
      <w:r w:rsidRPr="00B66444">
        <w:rPr>
          <w:lang w:eastAsia="en-AU"/>
        </w:rPr>
        <w:tab/>
        <w:t>to contribute to the implementation of this resolution;</w:t>
      </w:r>
    </w:p>
    <w:p w14:paraId="0A54E205" w14:textId="77777777" w:rsidR="009C3293" w:rsidRPr="00B66444" w:rsidRDefault="009C3293" w:rsidP="007F4EDE">
      <w:pPr>
        <w:rPr>
          <w:lang w:eastAsia="en-AU"/>
        </w:rPr>
      </w:pPr>
      <w:r w:rsidRPr="00B66444">
        <w:rPr>
          <w:lang w:eastAsia="en-AU"/>
        </w:rPr>
        <w:t>3</w:t>
      </w:r>
      <w:r w:rsidRPr="00B66444">
        <w:rPr>
          <w:lang w:eastAsia="en-AU"/>
        </w:rPr>
        <w:tab/>
        <w:t xml:space="preserve">to cooperate </w:t>
      </w:r>
      <w:proofErr w:type="gramStart"/>
      <w:r w:rsidRPr="00B66444">
        <w:rPr>
          <w:lang w:eastAsia="en-AU"/>
        </w:rPr>
        <w:t>in order to</w:t>
      </w:r>
      <w:proofErr w:type="gramEnd"/>
      <w:r w:rsidRPr="00B66444">
        <w:rPr>
          <w:lang w:eastAsia="en-AU"/>
        </w:rPr>
        <w:t xml:space="preserve"> promote IoT and SSC&amp;C by encouraging the active participation of relevant stakeholders in the activities of ITU and exchange information, </w:t>
      </w:r>
      <w:r w:rsidRPr="00B66444">
        <w:rPr>
          <w:rFonts w:eastAsia="SimSun"/>
          <w:u w:color="000000"/>
          <w:bdr w:val="nil"/>
          <w:lang w:eastAsia="ko-KR"/>
        </w:rPr>
        <w:t>knowledge and best practices</w:t>
      </w:r>
      <w:r w:rsidRPr="00B66444">
        <w:rPr>
          <w:lang w:eastAsia="en-AU"/>
        </w:rPr>
        <w:t xml:space="preserve"> on this topic;</w:t>
      </w:r>
    </w:p>
    <w:p w14:paraId="0A54E206" w14:textId="77777777" w:rsidR="009C3293" w:rsidRPr="00B66444" w:rsidRDefault="009C3293" w:rsidP="007F4EDE">
      <w:pPr>
        <w:rPr>
          <w:lang w:eastAsia="en-AU"/>
        </w:rPr>
      </w:pPr>
      <w:r w:rsidRPr="00B66444">
        <w:rPr>
          <w:lang w:eastAsia="en-AU"/>
        </w:rPr>
        <w:t>4</w:t>
      </w:r>
      <w:r w:rsidRPr="00B66444">
        <w:rPr>
          <w:lang w:eastAsia="en-AU"/>
        </w:rPr>
        <w:tab/>
        <w:t>to participate actively in studies on IoT and SSC&amp;C in the Union through contributions and by other appropriate means;</w:t>
      </w:r>
    </w:p>
    <w:p w14:paraId="0A54E207" w14:textId="77777777" w:rsidR="009C3293" w:rsidRPr="00B66444" w:rsidRDefault="009C3293" w:rsidP="007F4EDE">
      <w:pPr>
        <w:rPr>
          <w:lang w:eastAsia="en-AU"/>
        </w:rPr>
      </w:pPr>
      <w:r w:rsidRPr="00B66444">
        <w:rPr>
          <w:lang w:eastAsia="en-AU"/>
        </w:rPr>
        <w:t>5</w:t>
      </w:r>
      <w:r w:rsidRPr="00B66444">
        <w:rPr>
          <w:lang w:eastAsia="en-AU"/>
        </w:rPr>
        <w:tab/>
        <w:t>to encourage enterprises in various industries to participate in ITU's activities on IoT and SSC&amp;C.</w:t>
      </w:r>
    </w:p>
    <w:p w14:paraId="0A54E208" w14:textId="7E731BF3" w:rsidR="002666F9" w:rsidRDefault="009C3293">
      <w:pPr>
        <w:pStyle w:val="Reasons"/>
      </w:pPr>
      <w:r>
        <w:rPr>
          <w:b/>
        </w:rPr>
        <w:t>Reasons:</w:t>
      </w:r>
      <w:r>
        <w:tab/>
      </w:r>
      <w:r w:rsidR="00CC6D8A" w:rsidRPr="00CC6D8A">
        <w:t xml:space="preserve">This proposal aims to update Resolution 197 in line with the recent outcomes of WTDC and WTSA, particularly the revisions of WTDC Resolution 85 and WTSA Resolution 98. It seeks to reflect the evolving role of the Internet of Things, digital twins and smart sustainable cities and communities, including smart villages, in supporting sustainable development and bridging the digital divide. The proposal also incorporates relevant emerging technological aspects, such as AI and </w:t>
      </w:r>
      <w:proofErr w:type="spellStart"/>
      <w:r w:rsidR="00CC6D8A" w:rsidRPr="00CC6D8A">
        <w:t>citiverse</w:t>
      </w:r>
      <w:proofErr w:type="spellEnd"/>
      <w:r w:rsidR="00CC6D8A" w:rsidRPr="00CC6D8A">
        <w:t xml:space="preserve"> environments.</w:t>
      </w:r>
    </w:p>
    <w:sectPr w:rsidR="002666F9">
      <w:headerReference w:type="default" r:id="rId11"/>
      <w:footerReference w:type="first" r:id="rId12"/>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E82978" w14:textId="77777777" w:rsidR="006328E6" w:rsidRDefault="006328E6">
      <w:r>
        <w:separator/>
      </w:r>
    </w:p>
  </w:endnote>
  <w:endnote w:type="continuationSeparator" w:id="0">
    <w:p w14:paraId="345803C2" w14:textId="77777777" w:rsidR="006328E6" w:rsidRDefault="006328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4E211"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6734E" w14:textId="77777777" w:rsidR="006328E6" w:rsidRDefault="006328E6">
      <w:r>
        <w:t>____________________</w:t>
      </w:r>
    </w:p>
  </w:footnote>
  <w:footnote w:type="continuationSeparator" w:id="0">
    <w:p w14:paraId="6C1448B7" w14:textId="77777777" w:rsidR="006328E6" w:rsidRDefault="006328E6">
      <w:r>
        <w:continuationSeparator/>
      </w:r>
    </w:p>
  </w:footnote>
  <w:footnote w:id="1">
    <w:p w14:paraId="03F6D278" w14:textId="77777777" w:rsidR="001212E3" w:rsidRPr="009964B6" w:rsidRDefault="001212E3" w:rsidP="001212E3">
      <w:pPr>
        <w:pStyle w:val="FootnoteText"/>
        <w:rPr>
          <w:rFonts w:eastAsiaTheme="minorEastAsia"/>
          <w:lang w:eastAsia="ko-KR"/>
        </w:rPr>
      </w:pPr>
      <w:r>
        <w:rPr>
          <w:rStyle w:val="FootnoteReference"/>
        </w:rPr>
        <w:footnoteRef/>
      </w:r>
      <w:r>
        <w:t xml:space="preserve"> </w:t>
      </w:r>
      <w:r w:rsidRPr="006569F3">
        <w:rPr>
          <w:rFonts w:asciiTheme="minorHAnsi" w:hAnsiTheme="minorHAnsi" w:cstheme="minorHAnsi"/>
          <w:sz w:val="22"/>
          <w:szCs w:val="22"/>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4E20F"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0A54E210" w14:textId="77777777" w:rsidR="00CE1B90" w:rsidRDefault="00CE1B90" w:rsidP="004F7925">
    <w:pPr>
      <w:pStyle w:val="Header"/>
    </w:pPr>
    <w:r>
      <w:t>PP</w:t>
    </w:r>
    <w:r w:rsidR="000235EC">
      <w:t>2</w:t>
    </w:r>
    <w:r w:rsidR="00EF3B7A">
      <w:t>6</w:t>
    </w:r>
    <w:r>
      <w:t>/5374-E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un Seob LEE">
    <w15:presenceInfo w15:providerId="Windows Live" w15:userId="96cba8a4c91d0e14"/>
  </w15:person>
  <w15:person w15:author="Kornnop Jaroenwong">
    <w15:presenceInfo w15:providerId="AD" w15:userId="S::kornnop@apt.int::1dcd3da9-27ff-4e14-b9bf-0eebd98cea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320A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03C6"/>
    <w:rsid w:val="000C4701"/>
    <w:rsid w:val="000E4C7A"/>
    <w:rsid w:val="000E5E15"/>
    <w:rsid w:val="000F5A9A"/>
    <w:rsid w:val="000F73D1"/>
    <w:rsid w:val="001001C5"/>
    <w:rsid w:val="00101A38"/>
    <w:rsid w:val="00105EFE"/>
    <w:rsid w:val="00106777"/>
    <w:rsid w:val="0011489E"/>
    <w:rsid w:val="00114BA3"/>
    <w:rsid w:val="00115DEC"/>
    <w:rsid w:val="0012014C"/>
    <w:rsid w:val="001212E3"/>
    <w:rsid w:val="00123F09"/>
    <w:rsid w:val="00127FA6"/>
    <w:rsid w:val="0013576D"/>
    <w:rsid w:val="00136175"/>
    <w:rsid w:val="00140FF0"/>
    <w:rsid w:val="00142F28"/>
    <w:rsid w:val="00146057"/>
    <w:rsid w:val="00161C12"/>
    <w:rsid w:val="00161CDA"/>
    <w:rsid w:val="0016633C"/>
    <w:rsid w:val="00171990"/>
    <w:rsid w:val="00195B70"/>
    <w:rsid w:val="001A0EEB"/>
    <w:rsid w:val="001A16ED"/>
    <w:rsid w:val="001A5B27"/>
    <w:rsid w:val="001B18AB"/>
    <w:rsid w:val="001B70D1"/>
    <w:rsid w:val="001C2D51"/>
    <w:rsid w:val="001C3804"/>
    <w:rsid w:val="001D3322"/>
    <w:rsid w:val="001D634A"/>
    <w:rsid w:val="001E01A5"/>
    <w:rsid w:val="001E18AB"/>
    <w:rsid w:val="001E1C8F"/>
    <w:rsid w:val="001F0B24"/>
    <w:rsid w:val="001F4060"/>
    <w:rsid w:val="002115E0"/>
    <w:rsid w:val="00215F12"/>
    <w:rsid w:val="00232B31"/>
    <w:rsid w:val="00235A3B"/>
    <w:rsid w:val="00243BE4"/>
    <w:rsid w:val="00255906"/>
    <w:rsid w:val="00257188"/>
    <w:rsid w:val="002578B4"/>
    <w:rsid w:val="002646C6"/>
    <w:rsid w:val="002666F9"/>
    <w:rsid w:val="00267D12"/>
    <w:rsid w:val="002752AC"/>
    <w:rsid w:val="00281792"/>
    <w:rsid w:val="0028799E"/>
    <w:rsid w:val="002962A8"/>
    <w:rsid w:val="002A56C0"/>
    <w:rsid w:val="002C06A1"/>
    <w:rsid w:val="002E77F4"/>
    <w:rsid w:val="002F36B9"/>
    <w:rsid w:val="002F5FA2"/>
    <w:rsid w:val="003126B0"/>
    <w:rsid w:val="00314127"/>
    <w:rsid w:val="00314C12"/>
    <w:rsid w:val="003261C3"/>
    <w:rsid w:val="003453DA"/>
    <w:rsid w:val="00357754"/>
    <w:rsid w:val="003578E4"/>
    <w:rsid w:val="00361097"/>
    <w:rsid w:val="00373A0D"/>
    <w:rsid w:val="003740BC"/>
    <w:rsid w:val="00375076"/>
    <w:rsid w:val="00375BBA"/>
    <w:rsid w:val="003826EA"/>
    <w:rsid w:val="00394F68"/>
    <w:rsid w:val="00395CE4"/>
    <w:rsid w:val="003A32AD"/>
    <w:rsid w:val="003A33F1"/>
    <w:rsid w:val="003A3938"/>
    <w:rsid w:val="003A4E67"/>
    <w:rsid w:val="003A5FFB"/>
    <w:rsid w:val="003A614E"/>
    <w:rsid w:val="003A7FB6"/>
    <w:rsid w:val="003B3751"/>
    <w:rsid w:val="003B4B4B"/>
    <w:rsid w:val="003E5CF5"/>
    <w:rsid w:val="003F0763"/>
    <w:rsid w:val="003F2121"/>
    <w:rsid w:val="003F2E54"/>
    <w:rsid w:val="003F5771"/>
    <w:rsid w:val="004014B0"/>
    <w:rsid w:val="004059B0"/>
    <w:rsid w:val="004133F4"/>
    <w:rsid w:val="00426AC1"/>
    <w:rsid w:val="0043154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18A4"/>
    <w:rsid w:val="00504FE5"/>
    <w:rsid w:val="00507348"/>
    <w:rsid w:val="00522C97"/>
    <w:rsid w:val="00525AD3"/>
    <w:rsid w:val="005356FD"/>
    <w:rsid w:val="00547D75"/>
    <w:rsid w:val="00551C8B"/>
    <w:rsid w:val="00554E24"/>
    <w:rsid w:val="00555A0F"/>
    <w:rsid w:val="00567130"/>
    <w:rsid w:val="0057034B"/>
    <w:rsid w:val="00581E8F"/>
    <w:rsid w:val="00586A98"/>
    <w:rsid w:val="00591C15"/>
    <w:rsid w:val="005927A4"/>
    <w:rsid w:val="005969E9"/>
    <w:rsid w:val="00596B48"/>
    <w:rsid w:val="005B10E8"/>
    <w:rsid w:val="005B5026"/>
    <w:rsid w:val="005B661F"/>
    <w:rsid w:val="005C3315"/>
    <w:rsid w:val="005E1CC3"/>
    <w:rsid w:val="005F05C8"/>
    <w:rsid w:val="00604079"/>
    <w:rsid w:val="00617BE4"/>
    <w:rsid w:val="00620233"/>
    <w:rsid w:val="00627DF4"/>
    <w:rsid w:val="006328E6"/>
    <w:rsid w:val="006404B0"/>
    <w:rsid w:val="0066499C"/>
    <w:rsid w:val="00676E68"/>
    <w:rsid w:val="006A3194"/>
    <w:rsid w:val="006A7108"/>
    <w:rsid w:val="006B2035"/>
    <w:rsid w:val="006B40DA"/>
    <w:rsid w:val="006B4888"/>
    <w:rsid w:val="006C5D5D"/>
    <w:rsid w:val="006D4346"/>
    <w:rsid w:val="006E215D"/>
    <w:rsid w:val="006E57C8"/>
    <w:rsid w:val="006E70E1"/>
    <w:rsid w:val="006F565E"/>
    <w:rsid w:val="006F7222"/>
    <w:rsid w:val="006F794B"/>
    <w:rsid w:val="00701ABB"/>
    <w:rsid w:val="00711035"/>
    <w:rsid w:val="007130ED"/>
    <w:rsid w:val="007140CF"/>
    <w:rsid w:val="0071582A"/>
    <w:rsid w:val="00722595"/>
    <w:rsid w:val="0073319E"/>
    <w:rsid w:val="00733C8A"/>
    <w:rsid w:val="00734798"/>
    <w:rsid w:val="0073788E"/>
    <w:rsid w:val="00737F2E"/>
    <w:rsid w:val="0074079F"/>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0263"/>
    <w:rsid w:val="007C3643"/>
    <w:rsid w:val="007C617F"/>
    <w:rsid w:val="007D5061"/>
    <w:rsid w:val="007D7003"/>
    <w:rsid w:val="007E00D2"/>
    <w:rsid w:val="007E2AD4"/>
    <w:rsid w:val="007E3469"/>
    <w:rsid w:val="007E7B63"/>
    <w:rsid w:val="007F5FD6"/>
    <w:rsid w:val="0080664E"/>
    <w:rsid w:val="00810AD6"/>
    <w:rsid w:val="00816D50"/>
    <w:rsid w:val="0082780C"/>
    <w:rsid w:val="008333C7"/>
    <w:rsid w:val="00833E0F"/>
    <w:rsid w:val="008404FD"/>
    <w:rsid w:val="00841AB4"/>
    <w:rsid w:val="00846DBA"/>
    <w:rsid w:val="00850730"/>
    <w:rsid w:val="00850AEF"/>
    <w:rsid w:val="00855DAB"/>
    <w:rsid w:val="00860C6A"/>
    <w:rsid w:val="00862891"/>
    <w:rsid w:val="008664B0"/>
    <w:rsid w:val="00875048"/>
    <w:rsid w:val="00875BE1"/>
    <w:rsid w:val="00877715"/>
    <w:rsid w:val="00895CE3"/>
    <w:rsid w:val="0089603F"/>
    <w:rsid w:val="00897970"/>
    <w:rsid w:val="008B3210"/>
    <w:rsid w:val="008B5A71"/>
    <w:rsid w:val="008D3BE2"/>
    <w:rsid w:val="008D4D98"/>
    <w:rsid w:val="008E2A7B"/>
    <w:rsid w:val="008E6E9B"/>
    <w:rsid w:val="008F2C56"/>
    <w:rsid w:val="008F3C99"/>
    <w:rsid w:val="00900D5B"/>
    <w:rsid w:val="009236FE"/>
    <w:rsid w:val="00933718"/>
    <w:rsid w:val="00940CF5"/>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B1300"/>
    <w:rsid w:val="009C3293"/>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96C86"/>
    <w:rsid w:val="00AB0B32"/>
    <w:rsid w:val="00AB190D"/>
    <w:rsid w:val="00AB2D04"/>
    <w:rsid w:val="00AB5C39"/>
    <w:rsid w:val="00AB75A9"/>
    <w:rsid w:val="00AC7B53"/>
    <w:rsid w:val="00AD1C5C"/>
    <w:rsid w:val="00AD566F"/>
    <w:rsid w:val="00AE3F75"/>
    <w:rsid w:val="00AF0849"/>
    <w:rsid w:val="00B156F9"/>
    <w:rsid w:val="00B1733E"/>
    <w:rsid w:val="00B25A86"/>
    <w:rsid w:val="00B304B9"/>
    <w:rsid w:val="00B419A0"/>
    <w:rsid w:val="00B55E1A"/>
    <w:rsid w:val="00B57988"/>
    <w:rsid w:val="00B62032"/>
    <w:rsid w:val="00B65F8C"/>
    <w:rsid w:val="00B723ED"/>
    <w:rsid w:val="00B7263B"/>
    <w:rsid w:val="00B73F47"/>
    <w:rsid w:val="00B7638A"/>
    <w:rsid w:val="00B80DF9"/>
    <w:rsid w:val="00B824DF"/>
    <w:rsid w:val="00B840D8"/>
    <w:rsid w:val="00B96467"/>
    <w:rsid w:val="00BA154E"/>
    <w:rsid w:val="00BA37CE"/>
    <w:rsid w:val="00BA4692"/>
    <w:rsid w:val="00BC6FDB"/>
    <w:rsid w:val="00BC7DE8"/>
    <w:rsid w:val="00BE0966"/>
    <w:rsid w:val="00BF37CA"/>
    <w:rsid w:val="00BF43BA"/>
    <w:rsid w:val="00BF5722"/>
    <w:rsid w:val="00BF6268"/>
    <w:rsid w:val="00BF720B"/>
    <w:rsid w:val="00C04511"/>
    <w:rsid w:val="00C112A3"/>
    <w:rsid w:val="00C16846"/>
    <w:rsid w:val="00C34851"/>
    <w:rsid w:val="00C41927"/>
    <w:rsid w:val="00C42A5B"/>
    <w:rsid w:val="00C5419D"/>
    <w:rsid w:val="00C56038"/>
    <w:rsid w:val="00C655B2"/>
    <w:rsid w:val="00C6729F"/>
    <w:rsid w:val="00C70164"/>
    <w:rsid w:val="00C72664"/>
    <w:rsid w:val="00C86F24"/>
    <w:rsid w:val="00CA38C9"/>
    <w:rsid w:val="00CB4984"/>
    <w:rsid w:val="00CB5DD7"/>
    <w:rsid w:val="00CB7795"/>
    <w:rsid w:val="00CB77D5"/>
    <w:rsid w:val="00CC14F0"/>
    <w:rsid w:val="00CC6D8A"/>
    <w:rsid w:val="00CE1B90"/>
    <w:rsid w:val="00CE3B0F"/>
    <w:rsid w:val="00CE3F42"/>
    <w:rsid w:val="00CE40BB"/>
    <w:rsid w:val="00CF1C71"/>
    <w:rsid w:val="00CF510F"/>
    <w:rsid w:val="00D07696"/>
    <w:rsid w:val="00D11956"/>
    <w:rsid w:val="00D15A98"/>
    <w:rsid w:val="00D500DC"/>
    <w:rsid w:val="00D54B39"/>
    <w:rsid w:val="00D64FF3"/>
    <w:rsid w:val="00D657A2"/>
    <w:rsid w:val="00D6696E"/>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07C45"/>
    <w:rsid w:val="00E10A17"/>
    <w:rsid w:val="00E13427"/>
    <w:rsid w:val="00E1374D"/>
    <w:rsid w:val="00E20134"/>
    <w:rsid w:val="00E23610"/>
    <w:rsid w:val="00E24CB2"/>
    <w:rsid w:val="00E31D1C"/>
    <w:rsid w:val="00E32981"/>
    <w:rsid w:val="00E34312"/>
    <w:rsid w:val="00E3536D"/>
    <w:rsid w:val="00E44456"/>
    <w:rsid w:val="00E553B9"/>
    <w:rsid w:val="00E56E57"/>
    <w:rsid w:val="00E62EC4"/>
    <w:rsid w:val="00E6599B"/>
    <w:rsid w:val="00E726DE"/>
    <w:rsid w:val="00E74A0B"/>
    <w:rsid w:val="00E844D5"/>
    <w:rsid w:val="00E855BE"/>
    <w:rsid w:val="00E86536"/>
    <w:rsid w:val="00E871C2"/>
    <w:rsid w:val="00EA1225"/>
    <w:rsid w:val="00EA1BAA"/>
    <w:rsid w:val="00EA4AC5"/>
    <w:rsid w:val="00EA67C3"/>
    <w:rsid w:val="00ED401C"/>
    <w:rsid w:val="00EE333B"/>
    <w:rsid w:val="00EF2642"/>
    <w:rsid w:val="00EF3681"/>
    <w:rsid w:val="00EF3B7A"/>
    <w:rsid w:val="00EF4AAB"/>
    <w:rsid w:val="00F10790"/>
    <w:rsid w:val="00F10E7C"/>
    <w:rsid w:val="00F13C1E"/>
    <w:rsid w:val="00F16F17"/>
    <w:rsid w:val="00F20BC2"/>
    <w:rsid w:val="00F26A40"/>
    <w:rsid w:val="00F275E9"/>
    <w:rsid w:val="00F342E4"/>
    <w:rsid w:val="00F35330"/>
    <w:rsid w:val="00F41C91"/>
    <w:rsid w:val="00F433A4"/>
    <w:rsid w:val="00F4421A"/>
    <w:rsid w:val="00F44B1A"/>
    <w:rsid w:val="00F47316"/>
    <w:rsid w:val="00F55DA5"/>
    <w:rsid w:val="00F94BC2"/>
    <w:rsid w:val="00F95ABE"/>
    <w:rsid w:val="00F9756D"/>
    <w:rsid w:val="00FB5F12"/>
    <w:rsid w:val="00FC5117"/>
    <w:rsid w:val="00FD417F"/>
    <w:rsid w:val="00FD7255"/>
    <w:rsid w:val="00FD7B1D"/>
    <w:rsid w:val="00FE1E22"/>
    <w:rsid w:val="00FE3961"/>
    <w:rsid w:val="00FF04D6"/>
    <w:rsid w:val="00FF66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54E18B"/>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link w:val="FootnoteTextChar"/>
    <w:uiPriority w:val="99"/>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816D50"/>
    <w:rPr>
      <w:rFonts w:ascii="Calibri" w:hAnsi="Calibri"/>
      <w:sz w:val="24"/>
      <w:lang w:val="en-GB" w:eastAsia="en-US"/>
    </w:rPr>
  </w:style>
  <w:style w:type="character" w:customStyle="1" w:styleId="FootnoteTextChar">
    <w:name w:val="Footnote Text Char"/>
    <w:basedOn w:val="DefaultParagraphFont"/>
    <w:link w:val="FootnoteText"/>
    <w:uiPriority w:val="99"/>
    <w:rsid w:val="001212E3"/>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3.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CCC2EF-9972-43EB-97BA-7724EE9E2D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customXml/itemProps3.xml><?xml version="1.0" encoding="utf-8"?>
<ds:datastoreItem xmlns:ds="http://schemas.openxmlformats.org/officeDocument/2006/customXml" ds:itemID="{24098BB7-D487-4C13-93D0-2BBABA1BAA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8</Pages>
  <Words>2649</Words>
  <Characters>15261</Characters>
  <Application>Microsoft Office Word</Application>
  <DocSecurity>0</DocSecurity>
  <Lines>272</Lines>
  <Paragraphs>136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17774</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S26-PP-C-5374!!MSW-E</dc:title>
  <dc:subject>ITU Plenipotentiary Conference (PP-26)</dc:subject>
  <dc:creator>GBS</dc:creator>
  <cp:keywords>CPI_2025.10.23.1</cp:keywords>
  <cp:lastModifiedBy>GBS-3</cp:lastModifiedBy>
  <cp:revision>60</cp:revision>
  <dcterms:created xsi:type="dcterms:W3CDTF">2026-10-09T01:16:00Z</dcterms:created>
  <dcterms:modified xsi:type="dcterms:W3CDTF">2026-10-21T17:15:00Z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en</vt:lpwstr>
  </property>
</Properties>
</file>