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2A61EB" w14:paraId="052702CE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934AEE9" w14:textId="77777777" w:rsidR="00BF32F2" w:rsidRPr="002A61EB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2A61EB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6916891C" wp14:editId="2096DE3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2A61EB" w14:paraId="4768AE19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4A34A5D" w14:textId="77777777" w:rsidR="00277985" w:rsidRPr="002A61EB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2A61EB" w14:paraId="6303EC6A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5EBC688" w14:textId="77777777" w:rsidR="00255FA1" w:rsidRPr="002A61EB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112C13E5" w14:textId="77777777" w:rsidR="00255FA1" w:rsidRPr="002A61EB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2A61EB" w14:paraId="384A8FF8" w14:textId="77777777" w:rsidTr="005A329F">
        <w:trPr>
          <w:cantSplit/>
          <w:jc w:val="center"/>
        </w:trPr>
        <w:tc>
          <w:tcPr>
            <w:tcW w:w="7229" w:type="dxa"/>
          </w:tcPr>
          <w:p w14:paraId="28918F80" w14:textId="77777777" w:rsidR="00255FA1" w:rsidRPr="002A61EB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2A61EB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733AF80A" w14:textId="77777777" w:rsidR="00255FA1" w:rsidRPr="002A61EB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proofErr w:type="spellStart"/>
            <w:r w:rsidRPr="002A61EB">
              <w:rPr>
                <w:rFonts w:cstheme="minorHAnsi"/>
                <w:b/>
                <w:szCs w:val="24"/>
                <w:lang w:val="es-ES"/>
              </w:rPr>
              <w:t>Addéndum</w:t>
            </w:r>
            <w:proofErr w:type="spellEnd"/>
            <w:r w:rsidRPr="002A61EB">
              <w:rPr>
                <w:rFonts w:cstheme="minorHAnsi"/>
                <w:b/>
                <w:szCs w:val="24"/>
                <w:lang w:val="es-ES"/>
              </w:rPr>
              <w:t xml:space="preserve"> 17 al</w:t>
            </w:r>
            <w:r w:rsidRPr="002A61EB">
              <w:rPr>
                <w:rFonts w:cstheme="minorHAnsi"/>
                <w:b/>
                <w:szCs w:val="24"/>
                <w:lang w:val="es-ES"/>
              </w:rPr>
              <w:br/>
              <w:t>Documento 79</w:t>
            </w:r>
            <w:r w:rsidR="00262FF4" w:rsidRPr="002A61EB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2A61EB" w14:paraId="65E35145" w14:textId="77777777" w:rsidTr="005A329F">
        <w:trPr>
          <w:cantSplit/>
          <w:jc w:val="center"/>
        </w:trPr>
        <w:tc>
          <w:tcPr>
            <w:tcW w:w="7229" w:type="dxa"/>
          </w:tcPr>
          <w:p w14:paraId="1F81EC25" w14:textId="77777777" w:rsidR="00255FA1" w:rsidRPr="002A61EB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564D131E" w14:textId="77777777" w:rsidR="00255FA1" w:rsidRPr="002A61EB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2A61EB">
              <w:rPr>
                <w:rFonts w:cstheme="minorHAnsi"/>
                <w:b/>
                <w:szCs w:val="24"/>
                <w:lang w:val="es-ES"/>
              </w:rPr>
              <w:t>16 de octubre de 2026</w:t>
            </w:r>
          </w:p>
        </w:tc>
      </w:tr>
      <w:tr w:rsidR="00255FA1" w:rsidRPr="002A61EB" w14:paraId="45F171BD" w14:textId="77777777" w:rsidTr="005A329F">
        <w:trPr>
          <w:cantSplit/>
          <w:jc w:val="center"/>
        </w:trPr>
        <w:tc>
          <w:tcPr>
            <w:tcW w:w="7229" w:type="dxa"/>
          </w:tcPr>
          <w:p w14:paraId="5CB1A911" w14:textId="77777777" w:rsidR="00255FA1" w:rsidRPr="002A61EB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26AFEBAF" w14:textId="77777777" w:rsidR="00255FA1" w:rsidRPr="002A61EB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2A61EB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2A61EB" w14:paraId="107BEB1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AA53F58" w14:textId="77777777" w:rsidR="00255FA1" w:rsidRPr="002A61EB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2A61EB" w14:paraId="1613CAE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CF675D8" w14:textId="77777777" w:rsidR="00255FA1" w:rsidRPr="002A61EB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2A61EB">
              <w:rPr>
                <w:lang w:val="es-ES"/>
              </w:rPr>
              <w:t xml:space="preserve">Administraciones de la </w:t>
            </w:r>
            <w:proofErr w:type="spellStart"/>
            <w:r w:rsidRPr="002A61EB">
              <w:rPr>
                <w:lang w:val="es-ES"/>
              </w:rPr>
              <w:t>Telecomunidad</w:t>
            </w:r>
            <w:proofErr w:type="spellEnd"/>
            <w:r w:rsidRPr="002A61EB">
              <w:rPr>
                <w:lang w:val="es-ES"/>
              </w:rPr>
              <w:t xml:space="preserve"> Asia-Pacífico</w:t>
            </w:r>
          </w:p>
        </w:tc>
      </w:tr>
      <w:tr w:rsidR="00255FA1" w:rsidRPr="002A61EB" w14:paraId="42BA52F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05C5F22" w14:textId="77777777" w:rsidR="00255FA1" w:rsidRPr="002A61EB" w:rsidRDefault="00255FA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2A61EB">
              <w:rPr>
                <w:lang w:val="es-ES"/>
              </w:rPr>
              <w:t>Propuestas de modificación de la Resolución 191</w:t>
            </w:r>
          </w:p>
        </w:tc>
      </w:tr>
      <w:tr w:rsidR="00255FA1" w:rsidRPr="002A61EB" w14:paraId="6B9BB55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10D0594" w14:textId="77777777" w:rsidR="00255FA1" w:rsidRPr="002A61EB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2A61EB" w14:paraId="213446B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F87A0E5" w14:textId="77777777" w:rsidR="00255FA1" w:rsidRPr="002A61EB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A4C6080" w14:textId="77777777" w:rsidR="00255FA1" w:rsidRPr="002A61EB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2A61EB">
        <w:rPr>
          <w:rStyle w:val="PageNumber"/>
          <w:lang w:val="es-ES"/>
        </w:rPr>
        <w:br w:type="page"/>
      </w:r>
    </w:p>
    <w:p w14:paraId="4F1EC712" w14:textId="77777777" w:rsidR="00D1018C" w:rsidRPr="002A61EB" w:rsidRDefault="008120BF">
      <w:pPr>
        <w:pStyle w:val="Proposal"/>
        <w:rPr>
          <w:lang w:val="es-ES"/>
        </w:rPr>
      </w:pPr>
      <w:r w:rsidRPr="002A61EB">
        <w:rPr>
          <w:lang w:val="es-ES"/>
        </w:rPr>
        <w:lastRenderedPageBreak/>
        <w:t>MOD</w:t>
      </w:r>
      <w:r w:rsidRPr="002A61EB">
        <w:rPr>
          <w:lang w:val="es-ES"/>
        </w:rPr>
        <w:tab/>
        <w:t>ACP/79A17/1</w:t>
      </w:r>
    </w:p>
    <w:p w14:paraId="6AC7DCB2" w14:textId="77777777" w:rsidR="008B6DA4" w:rsidRPr="002A61EB" w:rsidRDefault="008120BF" w:rsidP="000D7CDA">
      <w:pPr>
        <w:pStyle w:val="ResNo"/>
        <w:rPr>
          <w:lang w:val="es-ES"/>
        </w:rPr>
      </w:pPr>
      <w:r w:rsidRPr="002A61EB">
        <w:rPr>
          <w:lang w:val="es-ES"/>
        </w:rPr>
        <w:t xml:space="preserve">RESOLUCIÓN </w:t>
      </w:r>
      <w:r w:rsidRPr="002A61EB">
        <w:rPr>
          <w:rStyle w:val="href"/>
          <w:lang w:val="es-ES"/>
        </w:rPr>
        <w:t>191</w:t>
      </w:r>
      <w:r w:rsidRPr="002A61EB">
        <w:rPr>
          <w:lang w:val="es-ES"/>
        </w:rPr>
        <w:t xml:space="preserve"> (REV. </w:t>
      </w:r>
      <w:del w:id="6" w:author="Spanish" w:date="2026-10-19T10:00:00Z">
        <w:r w:rsidRPr="002A61EB">
          <w:rPr>
            <w:caps w:val="0"/>
            <w:lang w:val="es-ES"/>
          </w:rPr>
          <w:delText>BUCAREST</w:delText>
        </w:r>
      </w:del>
      <w:ins w:id="7" w:author="Spanish" w:date="2026-10-19T10:00:00Z">
        <w:r w:rsidRPr="002A61EB">
          <w:rPr>
            <w:caps w:val="0"/>
            <w:lang w:val="es-ES"/>
          </w:rPr>
          <w:t>DOHA</w:t>
        </w:r>
      </w:ins>
      <w:r w:rsidRPr="002A61EB">
        <w:rPr>
          <w:lang w:val="es-ES"/>
        </w:rPr>
        <w:t xml:space="preserve">, </w:t>
      </w:r>
      <w:del w:id="8" w:author="Spanish" w:date="2026-10-19T10:00:00Z">
        <w:r w:rsidRPr="002A61EB">
          <w:rPr>
            <w:lang w:val="es-ES"/>
          </w:rPr>
          <w:delText>2022</w:delText>
        </w:r>
      </w:del>
      <w:ins w:id="9" w:author="Spanish" w:date="2026-10-19T10:00:00Z">
        <w:r w:rsidRPr="002A61EB">
          <w:rPr>
            <w:lang w:val="es-ES"/>
          </w:rPr>
          <w:t>2026</w:t>
        </w:r>
      </w:ins>
      <w:r w:rsidRPr="002A61EB">
        <w:rPr>
          <w:lang w:val="es-ES"/>
        </w:rPr>
        <w:t>)</w:t>
      </w:r>
    </w:p>
    <w:p w14:paraId="106A8CBB" w14:textId="77777777" w:rsidR="008B6DA4" w:rsidRPr="002A61EB" w:rsidRDefault="008120BF" w:rsidP="000D7CDA">
      <w:pPr>
        <w:pStyle w:val="Restitle"/>
        <w:rPr>
          <w:lang w:val="es-ES"/>
        </w:rPr>
      </w:pPr>
      <w:r w:rsidRPr="002A61EB">
        <w:rPr>
          <w:lang w:val="es-ES"/>
        </w:rPr>
        <w:t>Estrategia de coordinación de los trabajos</w:t>
      </w:r>
      <w:r w:rsidRPr="002A61EB">
        <w:rPr>
          <w:lang w:val="es-ES"/>
        </w:rPr>
        <w:br/>
        <w:t>de los tres Sectores de la Unión</w:t>
      </w:r>
    </w:p>
    <w:p w14:paraId="62A5A358" w14:textId="77777777" w:rsidR="008B6DA4" w:rsidRPr="002A61EB" w:rsidRDefault="008120BF" w:rsidP="000D7CDA">
      <w:pPr>
        <w:pStyle w:val="Normalaftertitle"/>
        <w:rPr>
          <w:lang w:val="es-ES"/>
        </w:rPr>
      </w:pPr>
      <w:r w:rsidRPr="002A61EB">
        <w:rPr>
          <w:lang w:val="es-ES"/>
        </w:rPr>
        <w:t>La Conferencia de Plenipotenciarios de la Unión Internacional de Telecomunicaciones (</w:t>
      </w:r>
      <w:del w:id="10" w:author="Spanish" w:date="2026-10-19T10:00:00Z">
        <w:r w:rsidRPr="002A61EB">
          <w:rPr>
            <w:lang w:val="es-ES"/>
          </w:rPr>
          <w:delText>Bucarest</w:delText>
        </w:r>
      </w:del>
      <w:ins w:id="11" w:author="Spanish" w:date="2026-10-19T10:00:00Z">
        <w:r w:rsidRPr="002A61EB">
          <w:rPr>
            <w:lang w:val="es-ES"/>
          </w:rPr>
          <w:t>Doha</w:t>
        </w:r>
      </w:ins>
      <w:r w:rsidRPr="002A61EB">
        <w:rPr>
          <w:lang w:val="es-ES"/>
        </w:rPr>
        <w:t>, </w:t>
      </w:r>
      <w:del w:id="12" w:author="Spanish" w:date="2026-10-19T10:00:00Z">
        <w:r w:rsidRPr="002A61EB">
          <w:rPr>
            <w:lang w:val="es-ES"/>
          </w:rPr>
          <w:delText>2022</w:delText>
        </w:r>
      </w:del>
      <w:ins w:id="13" w:author="Spanish" w:date="2026-10-19T10:00:00Z">
        <w:r w:rsidRPr="002A61EB">
          <w:rPr>
            <w:lang w:val="es-ES"/>
          </w:rPr>
          <w:t>2026</w:t>
        </w:r>
      </w:ins>
      <w:r w:rsidRPr="002A61EB">
        <w:rPr>
          <w:lang w:val="es-ES"/>
        </w:rPr>
        <w:t>),</w:t>
      </w:r>
    </w:p>
    <w:p w14:paraId="077856C4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observando</w:t>
      </w:r>
    </w:p>
    <w:p w14:paraId="2EA550FB" w14:textId="55B6304E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a)</w:t>
      </w:r>
      <w:r w:rsidRPr="002A61EB">
        <w:rPr>
          <w:lang w:val="es-ES"/>
        </w:rPr>
        <w:tab/>
        <w:t xml:space="preserve">la Resolución 71 (Rev. </w:t>
      </w:r>
      <w:del w:id="14" w:author="Spanish" w:date="2026-10-19T10:00:00Z">
        <w:r w:rsidRPr="002A61EB">
          <w:rPr>
            <w:lang w:val="es-ES"/>
          </w:rPr>
          <w:delText>Bucarest</w:delText>
        </w:r>
      </w:del>
      <w:ins w:id="15" w:author="Spanish" w:date="2026-10-19T10:00:00Z">
        <w:r w:rsidRPr="002A61EB">
          <w:rPr>
            <w:lang w:val="es-ES"/>
          </w:rPr>
          <w:t>Doha</w:t>
        </w:r>
      </w:ins>
      <w:r w:rsidRPr="002A61EB">
        <w:rPr>
          <w:lang w:val="es-ES"/>
        </w:rPr>
        <w:t xml:space="preserve">, </w:t>
      </w:r>
      <w:del w:id="16" w:author="Spanish" w:date="2026-10-19T10:00:00Z">
        <w:r w:rsidRPr="002A61EB">
          <w:rPr>
            <w:lang w:val="es-ES"/>
          </w:rPr>
          <w:delText>2022</w:delText>
        </w:r>
      </w:del>
      <w:ins w:id="17" w:author="Spanish" w:date="2026-10-19T10:00:00Z">
        <w:r w:rsidRPr="002A61EB">
          <w:rPr>
            <w:lang w:val="es-ES"/>
          </w:rPr>
          <w:t>2026</w:t>
        </w:r>
      </w:ins>
      <w:r w:rsidRPr="002A61EB">
        <w:rPr>
          <w:lang w:val="es-ES"/>
        </w:rPr>
        <w:t xml:space="preserve">), Plan Estratégico de la Unión para </w:t>
      </w:r>
      <w:del w:id="18" w:author="Spanish" w:date="2026-10-19T10:00:00Z">
        <w:r w:rsidRPr="002A61EB">
          <w:rPr>
            <w:lang w:val="es-ES"/>
          </w:rPr>
          <w:delText>2024-2027</w:delText>
        </w:r>
      </w:del>
      <w:ins w:id="19" w:author="Spanish" w:date="2026-10-19T10:00:00Z">
        <w:r w:rsidRPr="002A61EB">
          <w:rPr>
            <w:lang w:val="es-ES"/>
          </w:rPr>
          <w:t>2028</w:t>
        </w:r>
      </w:ins>
      <w:ins w:id="20" w:author="Spanish" w:date="2026-10-20T11:27:00Z" w16du:dateUtc="2026-10-20T09:27:00Z">
        <w:r w:rsidR="00E608F2">
          <w:rPr>
            <w:lang w:val="es-ES"/>
          </w:rPr>
          <w:noBreakHyphen/>
        </w:r>
      </w:ins>
      <w:ins w:id="21" w:author="Spanish" w:date="2026-10-19T10:00:00Z">
        <w:r w:rsidRPr="002A61EB">
          <w:rPr>
            <w:lang w:val="es-ES"/>
          </w:rPr>
          <w:t>2031</w:t>
        </w:r>
      </w:ins>
      <w:r w:rsidRPr="002A61EB">
        <w:rPr>
          <w:lang w:val="es-ES"/>
        </w:rPr>
        <w:t>, de la presente Conferencia;</w:t>
      </w:r>
    </w:p>
    <w:p w14:paraId="1720745E" w14:textId="77777777" w:rsidR="008B6DA4" w:rsidRPr="002A61EB" w:rsidRDefault="008120BF" w:rsidP="000D7CDA">
      <w:pPr>
        <w:rPr>
          <w:del w:id="22" w:author="Spanish" w:date="2026-10-19T10:00:00Z"/>
          <w:lang w:val="es-ES"/>
        </w:rPr>
      </w:pPr>
      <w:del w:id="23" w:author="Spanish" w:date="2026-10-19T10:00:00Z">
        <w:r w:rsidRPr="002A61EB">
          <w:rPr>
            <w:i/>
            <w:iCs/>
            <w:lang w:val="es-ES"/>
          </w:rPr>
          <w:delText>b)</w:delText>
        </w:r>
        <w:r w:rsidRPr="002A61EB">
          <w:rPr>
            <w:lang w:val="es-ES"/>
          </w:rPr>
          <w:tab/>
          <w:delText>la Resolución UIT-R 6-3 (Rev. Sharm el-Sheikh, 2019), Coordinación y colaboración con el Sector de Normalización de las Telecomunicaciones de la UIT (UIT-T), de la Asamblea de Radiocomunicaciones (AR) y la Resolución UIT</w:delText>
        </w:r>
        <w:r w:rsidRPr="002A61EB">
          <w:rPr>
            <w:lang w:val="es-ES"/>
          </w:rPr>
          <w:noBreakHyphen/>
          <w:delText>R 7-4 (Rev. Sharm el-Sheikh, 2019), Desarrollo de las telecomunicaciones, incluida la coordinación y colaboración con el Sector de Desarrollo de las Telecomunicaciones de la UIT (UIT-D), de la AR;</w:delText>
        </w:r>
      </w:del>
    </w:p>
    <w:p w14:paraId="531D030E" w14:textId="2CA03924" w:rsidR="008B6DA4" w:rsidRPr="002A61EB" w:rsidRDefault="008120BF" w:rsidP="000D7CDA">
      <w:pPr>
        <w:rPr>
          <w:ins w:id="24" w:author="Spanish" w:date="2026-10-19T10:00:00Z"/>
          <w:lang w:val="es-ES"/>
        </w:rPr>
      </w:pPr>
      <w:ins w:id="25" w:author="Spanish" w:date="2026-10-19T10:00:00Z">
        <w:r w:rsidRPr="002A61EB">
          <w:rPr>
            <w:lang w:val="es-ES"/>
          </w:rPr>
          <w:t>b)</w:t>
        </w:r>
        <w:r w:rsidRPr="002A61EB">
          <w:rPr>
            <w:lang w:val="es-ES"/>
          </w:rPr>
          <w:tab/>
          <w:t>la Resolución UIT</w:t>
        </w:r>
      </w:ins>
      <w:ins w:id="26" w:author="Spanish" w:date="2026-10-20T11:27:00Z" w16du:dateUtc="2026-10-20T09:27:00Z">
        <w:r w:rsidR="00E608F2">
          <w:rPr>
            <w:lang w:val="es-ES"/>
          </w:rPr>
          <w:noBreakHyphen/>
        </w:r>
      </w:ins>
      <w:ins w:id="27" w:author="Spanish" w:date="2026-10-19T10:00:00Z">
        <w:r w:rsidRPr="002A61EB">
          <w:rPr>
            <w:lang w:val="es-ES"/>
          </w:rPr>
          <w:t>R</w:t>
        </w:r>
      </w:ins>
      <w:ins w:id="28" w:author="Spanish" w:date="2026-10-20T11:27:00Z" w16du:dateUtc="2026-10-20T09:27:00Z">
        <w:r w:rsidR="00E608F2">
          <w:rPr>
            <w:lang w:val="es-ES"/>
          </w:rPr>
          <w:t> </w:t>
        </w:r>
      </w:ins>
      <w:ins w:id="29" w:author="Spanish" w:date="2026-10-19T10:00:00Z">
        <w:r w:rsidRPr="002A61EB">
          <w:rPr>
            <w:lang w:val="es-ES"/>
          </w:rPr>
          <w:t>75 (Dubái,</w:t>
        </w:r>
      </w:ins>
      <w:ins w:id="30" w:author="Spanish" w:date="2026-10-20T11:27:00Z" w16du:dateUtc="2026-10-20T09:27:00Z">
        <w:r w:rsidR="00E608F2">
          <w:rPr>
            <w:lang w:val="es-ES"/>
          </w:rPr>
          <w:t> </w:t>
        </w:r>
      </w:ins>
      <w:ins w:id="31" w:author="Spanish" w:date="2026-10-19T10:00:00Z">
        <w:r w:rsidRPr="002A61EB">
          <w:rPr>
            <w:lang w:val="es-ES"/>
          </w:rPr>
          <w:t>2023), Fortalecimiento de la coordinación y la cooperación entre los tres Sectores de la</w:t>
        </w:r>
      </w:ins>
      <w:ins w:id="32" w:author="Spanish" w:date="2026-10-20T11:27:00Z" w16du:dateUtc="2026-10-20T09:27:00Z">
        <w:r w:rsidR="00E608F2">
          <w:rPr>
            <w:lang w:val="es-ES"/>
          </w:rPr>
          <w:t> </w:t>
        </w:r>
      </w:ins>
      <w:ins w:id="33" w:author="Spanish" w:date="2026-10-19T10:00:00Z">
        <w:r w:rsidRPr="002A61EB">
          <w:rPr>
            <w:lang w:val="es-ES"/>
          </w:rPr>
          <w:t>UIT en asuntos de interés mutuo, de la Asamblea de Radiocomunicaciones (AR);</w:t>
        </w:r>
      </w:ins>
    </w:p>
    <w:p w14:paraId="1B0AFFD0" w14:textId="6F48A829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c)</w:t>
      </w:r>
      <w:r w:rsidRPr="002A61EB">
        <w:rPr>
          <w:lang w:val="es-ES"/>
        </w:rPr>
        <w:tab/>
        <w:t xml:space="preserve">la Resolución 18 (Rev. </w:t>
      </w:r>
      <w:del w:id="34" w:author="Spanish" w:date="2026-10-19T10:00:00Z">
        <w:r w:rsidRPr="002A61EB">
          <w:rPr>
            <w:lang w:val="es-ES"/>
          </w:rPr>
          <w:delText>Ginebra</w:delText>
        </w:r>
      </w:del>
      <w:ins w:id="35" w:author="Spanish" w:date="2026-10-19T10:00:00Z">
        <w:r w:rsidRPr="002A61EB">
          <w:rPr>
            <w:lang w:val="es-ES"/>
          </w:rPr>
          <w:t>Nueva Delhi</w:t>
        </w:r>
      </w:ins>
      <w:r w:rsidRPr="002A61EB">
        <w:rPr>
          <w:lang w:val="es-ES"/>
        </w:rPr>
        <w:t xml:space="preserve">, </w:t>
      </w:r>
      <w:del w:id="36" w:author="Spanish" w:date="2026-10-19T10:00:00Z">
        <w:r w:rsidRPr="002A61EB">
          <w:rPr>
            <w:lang w:val="es-ES"/>
          </w:rPr>
          <w:delText>2022</w:delText>
        </w:r>
      </w:del>
      <w:ins w:id="37" w:author="Spanish" w:date="2026-10-19T10:00:00Z">
        <w:r w:rsidRPr="002A61EB">
          <w:rPr>
            <w:lang w:val="es-ES"/>
          </w:rPr>
          <w:t>2024</w:t>
        </w:r>
      </w:ins>
      <w:r w:rsidRPr="002A61EB">
        <w:rPr>
          <w:lang w:val="es-ES"/>
        </w:rPr>
        <w:t xml:space="preserve">), </w:t>
      </w:r>
      <w:del w:id="38" w:author="Spanish" w:date="2026-10-19T10:00:00Z">
        <w:r w:rsidRPr="002A61EB">
          <w:rPr>
            <w:lang w:val="es-ES"/>
          </w:rPr>
          <w:delText>Principios y procedimientos para la asignación de trabajos y el fortalecimiento de la coordinación y la cooperación entre el Sector de Radiocomunicaciones de la UIT (UIT-R), el UIT-T y el UIT-D</w:delText>
        </w:r>
      </w:del>
      <w:ins w:id="39" w:author="Spanish" w:date="2026-10-19T10:00:00Z">
        <w:r w:rsidRPr="002A61EB">
          <w:rPr>
            <w:lang w:val="es-ES"/>
          </w:rPr>
          <w:t>Fortalecimiento de la coordinación y la cooperación entre los tres Sectores de la</w:t>
        </w:r>
      </w:ins>
      <w:ins w:id="40" w:author="Spanish" w:date="2026-10-20T11:30:00Z" w16du:dateUtc="2026-10-20T09:30:00Z">
        <w:r w:rsidR="00E608F2">
          <w:rPr>
            <w:lang w:val="es-ES"/>
          </w:rPr>
          <w:t> </w:t>
        </w:r>
      </w:ins>
      <w:ins w:id="41" w:author="Spanish" w:date="2026-10-19T10:00:00Z">
        <w:r w:rsidRPr="002A61EB">
          <w:rPr>
            <w:lang w:val="es-ES"/>
          </w:rPr>
          <w:t>UIT en asuntos de interés mutuo</w:t>
        </w:r>
      </w:ins>
      <w:r w:rsidRPr="002A61EB">
        <w:rPr>
          <w:lang w:val="es-ES"/>
        </w:rPr>
        <w:t>, de la Asamblea Mundial de Normalización de las Telecomunicaciones (AMNT);</w:t>
      </w:r>
    </w:p>
    <w:p w14:paraId="10048C3B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d)</w:t>
      </w:r>
      <w:r w:rsidRPr="002A61EB">
        <w:rPr>
          <w:lang w:val="es-ES"/>
        </w:rPr>
        <w:tab/>
        <w:t xml:space="preserve">la Resolución 5 (Rev. </w:t>
      </w:r>
      <w:del w:id="42" w:author="Spanish" w:date="2026-10-19T10:00:00Z">
        <w:r w:rsidRPr="002A61EB">
          <w:rPr>
            <w:lang w:val="es-ES"/>
          </w:rPr>
          <w:delText>Kigali</w:delText>
        </w:r>
      </w:del>
      <w:ins w:id="43" w:author="Spanish" w:date="2026-10-19T10:00:00Z">
        <w:r w:rsidRPr="002A61EB">
          <w:rPr>
            <w:lang w:val="es-ES"/>
          </w:rPr>
          <w:t>Bakú</w:t>
        </w:r>
      </w:ins>
      <w:r w:rsidRPr="002A61EB">
        <w:rPr>
          <w:lang w:val="es-ES"/>
        </w:rPr>
        <w:t xml:space="preserve">, </w:t>
      </w:r>
      <w:del w:id="44" w:author="Spanish" w:date="2026-10-19T10:00:00Z">
        <w:r w:rsidRPr="002A61EB">
          <w:rPr>
            <w:lang w:val="es-ES"/>
          </w:rPr>
          <w:delText>2022</w:delText>
        </w:r>
      </w:del>
      <w:ins w:id="45" w:author="Spanish" w:date="2026-10-19T10:00:00Z">
        <w:r w:rsidRPr="002A61EB">
          <w:rPr>
            <w:lang w:val="es-ES"/>
          </w:rPr>
          <w:t>2025</w:t>
        </w:r>
      </w:ins>
      <w:r w:rsidRPr="002A61EB">
        <w:rPr>
          <w:lang w:val="es-ES"/>
        </w:rPr>
        <w:t>), Aumento de la participación de los países en desarrollo</w:t>
      </w:r>
      <w:r w:rsidRPr="002A61EB">
        <w:rPr>
          <w:rStyle w:val="FootnoteReference"/>
          <w:lang w:val="es-ES"/>
        </w:rPr>
        <w:footnoteReference w:customMarkFollows="1" w:id="1"/>
        <w:t>1</w:t>
      </w:r>
      <w:r w:rsidRPr="002A61EB">
        <w:rPr>
          <w:lang w:val="es-ES"/>
        </w:rPr>
        <w:t xml:space="preserve"> en las actividades de la UIT, de la Conferencia Mundial de Desarrollo de las Telecomunicaciones (CMDT);</w:t>
      </w:r>
    </w:p>
    <w:p w14:paraId="198479B8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e)</w:t>
      </w:r>
      <w:r w:rsidRPr="002A61EB">
        <w:rPr>
          <w:lang w:val="es-ES"/>
        </w:rPr>
        <w:tab/>
        <w:t xml:space="preserve">la Resolución 59 (Rev. </w:t>
      </w:r>
      <w:del w:id="46" w:author="Spanish" w:date="2026-10-19T10:00:00Z">
        <w:r w:rsidRPr="002A61EB">
          <w:rPr>
            <w:lang w:val="es-ES"/>
          </w:rPr>
          <w:delText>Kigali</w:delText>
        </w:r>
      </w:del>
      <w:ins w:id="47" w:author="Spanish" w:date="2026-10-19T10:00:00Z">
        <w:r w:rsidRPr="002A61EB">
          <w:rPr>
            <w:lang w:val="es-ES"/>
          </w:rPr>
          <w:t>Bakú</w:t>
        </w:r>
      </w:ins>
      <w:r w:rsidRPr="002A61EB">
        <w:rPr>
          <w:lang w:val="es-ES"/>
        </w:rPr>
        <w:t xml:space="preserve">, </w:t>
      </w:r>
      <w:del w:id="48" w:author="Spanish" w:date="2026-10-19T10:00:00Z">
        <w:r w:rsidRPr="002A61EB">
          <w:rPr>
            <w:lang w:val="es-ES"/>
          </w:rPr>
          <w:delText>2022</w:delText>
        </w:r>
      </w:del>
      <w:ins w:id="49" w:author="Spanish" w:date="2026-10-19T10:00:00Z">
        <w:r w:rsidRPr="002A61EB">
          <w:rPr>
            <w:lang w:val="es-ES"/>
          </w:rPr>
          <w:t>2025</w:t>
        </w:r>
      </w:ins>
      <w:r w:rsidRPr="002A61EB">
        <w:rPr>
          <w:lang w:val="es-ES"/>
        </w:rPr>
        <w:t>), Fortalecimiento de la coordinación y la cooperación entre los tres Sectores en asuntos de interés mutuo, de la CMDT;</w:t>
      </w:r>
    </w:p>
    <w:p w14:paraId="0A3E49DC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f)</w:t>
      </w:r>
      <w:r w:rsidRPr="002A61EB">
        <w:rPr>
          <w:lang w:val="es-ES"/>
        </w:rPr>
        <w:tab/>
        <w:t>el establecimiento del Grupo de Coordinación Intersectorial sobre asuntos de interés mutuo (GCIS), establecido por decisiones de los Grupos Asesores de los Sectores, y el Grupo Especial de Coordinación Intersectorial (GE-CIS), presidido por el Vicesecretario General, para evitar duplicaciones y optimizar la utilización de recursos,</w:t>
      </w:r>
    </w:p>
    <w:p w14:paraId="12A43160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considerando</w:t>
      </w:r>
    </w:p>
    <w:p w14:paraId="4006E90C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a)</w:t>
      </w:r>
      <w:r w:rsidRPr="002A61EB">
        <w:rPr>
          <w:lang w:val="es-ES"/>
        </w:rPr>
        <w:tab/>
        <w:t>los propósitos de la Unión enumerados en el Artículo 1 de la Constitución de la UIT;</w:t>
      </w:r>
    </w:p>
    <w:p w14:paraId="64273B89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b)</w:t>
      </w:r>
      <w:r w:rsidRPr="002A61EB">
        <w:rPr>
          <w:lang w:val="es-ES"/>
        </w:rPr>
        <w:tab/>
        <w:t>el papel que cada uno de los tres Sectores y la Secretaría General tiene asignado para contribuir al cumplimiento de los objetivos y metas de la Unión;</w:t>
      </w:r>
    </w:p>
    <w:p w14:paraId="5023F03A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lastRenderedPageBreak/>
        <w:t>c)</w:t>
      </w:r>
      <w:r w:rsidRPr="002A61EB">
        <w:rPr>
          <w:lang w:val="es-ES"/>
        </w:rPr>
        <w:tab/>
        <w:t>que las responsabilidades del UIT-R, el UIT-T y el UIT-D están consagradas en la Constitución y el Convenio de la UIT, en particular, en el número 119 de la Constitución, los números 151 a 154 (en relación con el UIT-R), el número 193 (en relación con el UIT-T), los números 211 y 214 (en relación con el UIT-D) y el número 215 del Convenio;</w:t>
      </w:r>
    </w:p>
    <w:p w14:paraId="0DC3CBC6" w14:textId="707A6288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d)</w:t>
      </w:r>
      <w:r w:rsidRPr="002A61EB">
        <w:rPr>
          <w:lang w:val="es-ES"/>
        </w:rPr>
        <w:tab/>
        <w:t>que la necesidad de evitar duplicación de las actividades de los Sectores</w:t>
      </w:r>
      <w:ins w:id="50" w:author="Spanish" w:date="2026-10-19T10:00:00Z">
        <w:r w:rsidRPr="002A61EB">
          <w:rPr>
            <w:lang w:val="es-ES"/>
          </w:rPr>
          <w:t>, de mejorar su coordinación</w:t>
        </w:r>
      </w:ins>
      <w:r w:rsidRPr="002A61EB">
        <w:rPr>
          <w:lang w:val="es-ES"/>
        </w:rPr>
        <w:t xml:space="preserve"> y de velar por que el trabajo se efectúe de manera eficiente y eficaz constituye un principio fundamental de la cooperación y colaboración entre el UIT-R, el UIT</w:t>
      </w:r>
      <w:r w:rsidRPr="002A61EB">
        <w:rPr>
          <w:lang w:val="es-ES"/>
        </w:rPr>
        <w:noBreakHyphen/>
        <w:t>T y el</w:t>
      </w:r>
      <w:ins w:id="51" w:author="Spanish" w:date="2026-10-20T11:31:00Z" w16du:dateUtc="2026-10-20T09:31:00Z">
        <w:r w:rsidR="00E608F2">
          <w:rPr>
            <w:lang w:val="es-ES"/>
          </w:rPr>
          <w:t> </w:t>
        </w:r>
      </w:ins>
      <w:del w:id="52" w:author="Spanish" w:date="2026-10-20T11:31:00Z" w16du:dateUtc="2026-10-20T09:31:00Z">
        <w:r w:rsidRPr="002A61EB" w:rsidDel="00E608F2">
          <w:rPr>
            <w:lang w:val="es-ES"/>
          </w:rPr>
          <w:delText xml:space="preserve"> </w:delText>
        </w:r>
      </w:del>
      <w:r w:rsidRPr="002A61EB">
        <w:rPr>
          <w:lang w:val="es-ES"/>
        </w:rPr>
        <w:t>UIT</w:t>
      </w:r>
      <w:r w:rsidRPr="002A61EB">
        <w:rPr>
          <w:lang w:val="es-ES"/>
        </w:rPr>
        <w:noBreakHyphen/>
        <w:t>D;</w:t>
      </w:r>
    </w:p>
    <w:p w14:paraId="2B6D1138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e)</w:t>
      </w:r>
      <w:r w:rsidRPr="002A61EB">
        <w:rPr>
          <w:lang w:val="es-ES"/>
        </w:rPr>
        <w:tab/>
        <w:t>que la AR, la AMNT y la CMDT también han identificado esferas de trabajo comunes que requieren una coordinación interna en la UIT;</w:t>
      </w:r>
    </w:p>
    <w:p w14:paraId="123A6438" w14:textId="77777777" w:rsidR="008B6DA4" w:rsidRPr="002A61EB" w:rsidRDefault="008120BF" w:rsidP="000D7CDA">
      <w:pPr>
        <w:rPr>
          <w:iCs/>
          <w:lang w:val="es-ES"/>
        </w:rPr>
      </w:pPr>
      <w:r w:rsidRPr="002A61EB">
        <w:rPr>
          <w:i/>
          <w:iCs/>
          <w:lang w:val="es-ES"/>
        </w:rPr>
        <w:t>f)</w:t>
      </w:r>
      <w:r w:rsidRPr="002A61EB">
        <w:rPr>
          <w:i/>
          <w:iCs/>
          <w:lang w:val="es-ES"/>
        </w:rPr>
        <w:tab/>
      </w:r>
      <w:r w:rsidRPr="002A61EB">
        <w:rPr>
          <w:lang w:val="es-ES"/>
        </w:rPr>
        <w:t xml:space="preserve">que el GCIS, integrado por representantes de los tres Grupos Asesores de los Sectores, se encarga de identificar los temas de interés común y los mecanismos para mejorar la colaboración y la cooperación entre los Sectores y la Secretaría General sobre la base de las contribuciones recibidas, así como de examinar los informes de los </w:t>
      </w:r>
      <w:proofErr w:type="gramStart"/>
      <w:r w:rsidRPr="002A61EB">
        <w:rPr>
          <w:lang w:val="es-ES"/>
        </w:rPr>
        <w:t>Directores</w:t>
      </w:r>
      <w:proofErr w:type="gramEnd"/>
      <w:r w:rsidRPr="002A61EB">
        <w:rPr>
          <w:lang w:val="es-ES"/>
        </w:rPr>
        <w:t xml:space="preserve"> de las Oficinas y del GE-CIS sobre las posibilidades de mejora de la cooperación y la coordinación en el marco de la Secretaría;</w:t>
      </w:r>
    </w:p>
    <w:p w14:paraId="652367C5" w14:textId="394C9D6D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g)</w:t>
      </w:r>
      <w:r w:rsidRPr="002A61EB">
        <w:rPr>
          <w:lang w:val="es-ES"/>
        </w:rPr>
        <w:tab/>
        <w:t>que la interacción y coordinación para la organización conjunta de seminarios, talleres, foros y simposios, entre otros, han dado lugar a resultados favorables en cuanto a ahorro de recursos financieros y humanos</w:t>
      </w:r>
      <w:ins w:id="53" w:author="Spanish" w:date="2026-10-19T10:00:00Z">
        <w:r w:rsidRPr="002A61EB">
          <w:rPr>
            <w:lang w:val="es-ES"/>
          </w:rPr>
          <w:t xml:space="preserve"> y aumento de la repercusión </w:t>
        </w:r>
      </w:ins>
      <w:ins w:id="54" w:author="Spanish" w:date="2026-10-19T11:44:00Z" w16du:dateUtc="2026-10-19T09:44:00Z">
        <w:r w:rsidR="007B2393">
          <w:rPr>
            <w:lang w:val="es-ES"/>
          </w:rPr>
          <w:t>general</w:t>
        </w:r>
      </w:ins>
      <w:ins w:id="55" w:author="Spanish" w:date="2026-10-19T10:00:00Z">
        <w:r w:rsidRPr="002A61EB">
          <w:rPr>
            <w:lang w:val="es-ES"/>
          </w:rPr>
          <w:t xml:space="preserve"> de la labor de la</w:t>
        </w:r>
      </w:ins>
      <w:ins w:id="56" w:author="Spanish" w:date="2026-10-20T11:35:00Z" w16du:dateUtc="2026-10-20T09:35:00Z">
        <w:r w:rsidR="005A1815">
          <w:rPr>
            <w:lang w:val="es-ES"/>
          </w:rPr>
          <w:t> </w:t>
        </w:r>
      </w:ins>
      <w:ins w:id="57" w:author="Spanish" w:date="2026-10-19T10:00:00Z">
        <w:r w:rsidRPr="002A61EB">
          <w:rPr>
            <w:lang w:val="es-ES"/>
          </w:rPr>
          <w:t>UIT</w:t>
        </w:r>
      </w:ins>
      <w:r w:rsidRPr="002A61EB">
        <w:rPr>
          <w:lang w:val="es-ES"/>
        </w:rPr>
        <w:t>,</w:t>
      </w:r>
    </w:p>
    <w:p w14:paraId="1A50EFF2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reconociendo</w:t>
      </w:r>
    </w:p>
    <w:p w14:paraId="2E11E8AA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a)</w:t>
      </w:r>
      <w:r w:rsidRPr="002A61EB">
        <w:rPr>
          <w:i/>
          <w:iCs/>
          <w:lang w:val="es-ES"/>
        </w:rPr>
        <w:tab/>
      </w:r>
      <w:r w:rsidRPr="002A61EB">
        <w:rPr>
          <w:iCs/>
          <w:lang w:val="es-ES"/>
        </w:rPr>
        <w:t xml:space="preserve">el número </w:t>
      </w:r>
      <w:r w:rsidRPr="002A61EB">
        <w:rPr>
          <w:lang w:val="es-ES"/>
        </w:rPr>
        <w:t>creciente de esferas de estudios comunes a los tres Sectores y la consecuente, necesidad de coordinación y cooperación entre los mismos, que ofrece un enfoque integrado en el contexto de "Una UIT";</w:t>
      </w:r>
    </w:p>
    <w:p w14:paraId="00177BC2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b)</w:t>
      </w:r>
      <w:r w:rsidRPr="002A61EB">
        <w:rPr>
          <w:lang w:val="es-ES"/>
        </w:rPr>
        <w:tab/>
        <w:t>la necesidad de los países en desarrollo de obtener herramientas para fortalecer su sector de telecomunicaciones;</w:t>
      </w:r>
    </w:p>
    <w:p w14:paraId="1FF36538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c)</w:t>
      </w:r>
      <w:r w:rsidRPr="002A61EB">
        <w:rPr>
          <w:lang w:val="es-ES"/>
        </w:rPr>
        <w:tab/>
        <w:t>que, pese a los esfuerzos realizados, la participación de los países en desarrollo en las actividades del UIT-R y el UIT-T no es suficiente, por lo que se hace cada vez más necesario el fortalecimiento de la coordinación y la cooperación del UIT-R y el UIT-T con el UIT-D;</w:t>
      </w:r>
    </w:p>
    <w:p w14:paraId="577EE179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d)</w:t>
      </w:r>
      <w:r w:rsidRPr="002A61EB">
        <w:rPr>
          <w:lang w:val="es-ES"/>
        </w:rPr>
        <w:tab/>
        <w:t>la función catalizadora del UIT-D, que procura aprovechar de manera óptima los recursos para fortalecer las capacidades de los países en desarrollo;</w:t>
      </w:r>
    </w:p>
    <w:p w14:paraId="399CB50D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e)</w:t>
      </w:r>
      <w:r w:rsidRPr="002A61EB">
        <w:rPr>
          <w:lang w:val="es-ES"/>
        </w:rPr>
        <w:tab/>
        <w:t>la necesidad de lograr una mayor representación de la visión y las necesidades de los países en desarrollo en las actividades y trabajos que se llevan a cabo en el UIT-R y el UIT-T;</w:t>
      </w:r>
    </w:p>
    <w:p w14:paraId="4BDA823F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f)</w:t>
      </w:r>
      <w:r w:rsidRPr="002A61EB">
        <w:rPr>
          <w:lang w:val="es-ES"/>
        </w:rPr>
        <w:tab/>
        <w:t>que el creciente número de temas de interés común relativos a los tres Sectores, como el desarrollo de los sistemas de telecomunicaciones/tecnologías de la información y la comunicación (TIC), las telecomunicaciones móviles internacionales (IMT), los macrodatos, la inteligencia artificial, las telecomunicaciones de emergencia, las telecomunicaciones/TIC y el cambio climático, la ciberseguridad, el acceso a telecomunicaciones/TIC para personas con discapacidad y personas con necesidades especiales, la conformidad e interoperabilidad de los equipos y sistemas de telecomunicaciones/TIC y la utilización óptima de los recursos escasos, entre otros, requieren cada vez más que la Unión adopte un enfoque integrador;</w:t>
      </w:r>
    </w:p>
    <w:p w14:paraId="18C39284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g)</w:t>
      </w:r>
      <w:r w:rsidRPr="002A61EB">
        <w:rPr>
          <w:lang w:val="es-ES"/>
        </w:rPr>
        <w:tab/>
        <w:t>que la coordinación y complementación de tareas permite llegar en mayor y mejor medida a los Estados Miembros</w:t>
      </w:r>
      <w:ins w:id="58" w:author="Spanish" w:date="2026-10-19T10:00:00Z">
        <w:r w:rsidRPr="002A61EB">
          <w:rPr>
            <w:lang w:val="es-ES"/>
          </w:rPr>
          <w:t xml:space="preserve"> y utilizar de manera más eficiente los recursos de la Unión</w:t>
        </w:r>
      </w:ins>
      <w:r w:rsidRPr="002A61EB">
        <w:rPr>
          <w:lang w:val="es-ES"/>
        </w:rPr>
        <w:t xml:space="preserve"> a fin de reducir la brecha digital y la brecha de normalización, así como contribuir a una mejor administración del espectro de radiofrecuencias,</w:t>
      </w:r>
    </w:p>
    <w:p w14:paraId="21D88D73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lastRenderedPageBreak/>
        <w:t>teniendo en cuenta</w:t>
      </w:r>
    </w:p>
    <w:p w14:paraId="0BB730CC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a)</w:t>
      </w:r>
      <w:r w:rsidRPr="002A61EB">
        <w:rPr>
          <w:lang w:val="es-ES"/>
        </w:rPr>
        <w:tab/>
        <w:t>que las actividades de equipos intersectoriales facilitan la colaboración y coordinación de las actividades dentro de la Unión;</w:t>
      </w:r>
    </w:p>
    <w:p w14:paraId="0DD7C88C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b)</w:t>
      </w:r>
      <w:r w:rsidRPr="002A61EB">
        <w:rPr>
          <w:lang w:val="es-ES"/>
        </w:rPr>
        <w:tab/>
        <w:t>que se deben celebrar constantemente e incentivarse consultas y debates entre los Grupos Asesores de los tres Sectores sobre los mecanismos y medios necesarios para mejorar la cooperación entre ellos;</w:t>
      </w:r>
    </w:p>
    <w:p w14:paraId="2A354C72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c)</w:t>
      </w:r>
      <w:r w:rsidRPr="002A61EB">
        <w:rPr>
          <w:lang w:val="es-ES"/>
        </w:rPr>
        <w:tab/>
        <w:t>que es preciso seguir sistematizando estas acciones en una estrategia integral, cuyos resultados se midan y supervisen;</w:t>
      </w:r>
    </w:p>
    <w:p w14:paraId="59C283FC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d)</w:t>
      </w:r>
      <w:r w:rsidRPr="002A61EB">
        <w:rPr>
          <w:lang w:val="es-ES"/>
        </w:rPr>
        <w:tab/>
        <w:t>que ello dotará a la Unión de una herramienta que permita corregir las deficiencias y reforzar los aciertos;</w:t>
      </w:r>
    </w:p>
    <w:p w14:paraId="164E3AD5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e)</w:t>
      </w:r>
      <w:r w:rsidRPr="002A61EB">
        <w:rPr>
          <w:lang w:val="es-ES"/>
        </w:rPr>
        <w:tab/>
        <w:t>que el GCIS y el GE-CIS son instrumentos eficaces para contribuir al desarrollo de una estrategia integral;</w:t>
      </w:r>
    </w:p>
    <w:p w14:paraId="5233C084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f)</w:t>
      </w:r>
      <w:r w:rsidRPr="002A61EB">
        <w:rPr>
          <w:lang w:val="es-ES"/>
        </w:rPr>
        <w:tab/>
        <w:t xml:space="preserve">que la colaboración y coordinación intersectoriales deben ser lideradas desde la Secretaría General, en estrecha colaboración con los </w:t>
      </w:r>
      <w:proofErr w:type="gramStart"/>
      <w:r w:rsidRPr="002A61EB">
        <w:rPr>
          <w:lang w:val="es-ES"/>
        </w:rPr>
        <w:t>Directores</w:t>
      </w:r>
      <w:proofErr w:type="gramEnd"/>
      <w:r w:rsidRPr="002A61EB">
        <w:rPr>
          <w:lang w:val="es-ES"/>
        </w:rPr>
        <w:t xml:space="preserve"> de las tres Oficinas;</w:t>
      </w:r>
    </w:p>
    <w:p w14:paraId="266D5834" w14:textId="77777777" w:rsidR="008B6DA4" w:rsidRPr="002A61EB" w:rsidRDefault="008120BF" w:rsidP="000D7CDA">
      <w:pPr>
        <w:rPr>
          <w:lang w:val="es-ES"/>
        </w:rPr>
      </w:pPr>
      <w:r w:rsidRPr="002A61EB">
        <w:rPr>
          <w:i/>
          <w:iCs/>
          <w:lang w:val="es-ES"/>
        </w:rPr>
        <w:t>g)</w:t>
      </w:r>
      <w:r w:rsidRPr="002A61EB">
        <w:rPr>
          <w:lang w:val="es-ES"/>
        </w:rPr>
        <w:tab/>
        <w:t>la capacidad de la presencia regional para representar a la UIT en su conjunto y asumir un papel integral en la preparación y coordinación de las actividades en la región,</w:t>
      </w:r>
    </w:p>
    <w:p w14:paraId="4BDD8AF9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resuelve</w:t>
      </w:r>
    </w:p>
    <w:p w14:paraId="0D294242" w14:textId="48E9AF0C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1</w:t>
      </w:r>
      <w:r w:rsidRPr="002A61EB">
        <w:rPr>
          <w:lang w:val="es-ES"/>
        </w:rPr>
        <w:tab/>
        <w:t>que el Grupo Asesor de Radiocomunicaciones (GAR), el Grupo Asesor de Normalización de las Telecomunicaciones (GANT) y el Grupo Asesor de Desarrollo de las Telecomunicaciones (GADT), incluso por conducto del GCIS, sigan estudiando las actividades nuevas y existentes y su distribución entre el UIT-R, UIT-T y UIT-D</w:t>
      </w:r>
      <w:ins w:id="59" w:author="Spanish" w:date="2026-10-19T10:00:00Z">
        <w:r w:rsidRPr="002A61EB">
          <w:rPr>
            <w:lang w:val="es-ES"/>
          </w:rPr>
          <w:t xml:space="preserve">, con miras a </w:t>
        </w:r>
      </w:ins>
      <w:ins w:id="60" w:author="Spanish" w:date="2026-10-19T11:45:00Z" w16du:dateUtc="2026-10-19T09:45:00Z">
        <w:r w:rsidR="007B2393">
          <w:rPr>
            <w:lang w:val="es-ES"/>
          </w:rPr>
          <w:t>fortalecer</w:t>
        </w:r>
      </w:ins>
      <w:ins w:id="61" w:author="Spanish" w:date="2026-10-19T10:00:00Z">
        <w:r w:rsidRPr="002A61EB">
          <w:rPr>
            <w:lang w:val="es-ES"/>
          </w:rPr>
          <w:t xml:space="preserve"> la coordinación intersectorial, facilitar una comprensión común de las funciones respectivas de los Sectores concernidos, evitar duplicaciones innecesarias y promover sinergias,</w:t>
        </w:r>
      </w:ins>
      <w:r w:rsidRPr="002A61EB">
        <w:rPr>
          <w:lang w:val="es-ES"/>
        </w:rPr>
        <w:t xml:space="preserve"> para que las aprueben los Estados Miembros de la UIT de conformidad con los procedimientos de aprobación de las Cuestiones de estudio nuevas y revisadas, y celebren reuniones conjuntas, según proceda;</w:t>
      </w:r>
    </w:p>
    <w:p w14:paraId="02DFA29D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2</w:t>
      </w:r>
      <w:r w:rsidRPr="002A61EB">
        <w:rPr>
          <w:lang w:val="es-ES"/>
        </w:rPr>
        <w:tab/>
        <w:t>que para materializar el concepto de "Una UIT" es fundamental que todos los Sectores de la UIT coordinen sus proyectos y actividades a escala regional con la plena participación de las Oficinas Regionales y Zonales, habida cuenta de que desempeñan las funciones de coordinación y representación de los tres Sectores de la UIT y de la Secretaría General a escala regional,</w:t>
      </w:r>
    </w:p>
    <w:p w14:paraId="586E2332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invita</w:t>
      </w:r>
    </w:p>
    <w:p w14:paraId="14491DEB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1</w:t>
      </w:r>
      <w:r w:rsidRPr="002A61EB">
        <w:rPr>
          <w:lang w:val="es-ES"/>
        </w:rPr>
        <w:tab/>
        <w:t xml:space="preserve">al GAR, el GANT y el GADT a continuar prestando su asistencia al GCIS para la identificación de temas de interés mutuo para </w:t>
      </w:r>
      <w:del w:id="62" w:author="Spanish" w:date="2026-10-19T10:00:00Z">
        <w:r w:rsidRPr="002A61EB">
          <w:rPr>
            <w:lang w:val="es-ES"/>
          </w:rPr>
          <w:delText>los tres</w:delText>
        </w:r>
      </w:del>
      <w:ins w:id="63" w:author="Spanish" w:date="2026-10-19T10:00:00Z">
        <w:r w:rsidRPr="002A61EB">
          <w:rPr>
            <w:lang w:val="es-ES"/>
          </w:rPr>
          <w:t>dos o más</w:t>
        </w:r>
      </w:ins>
      <w:r w:rsidRPr="002A61EB">
        <w:rPr>
          <w:lang w:val="es-ES"/>
        </w:rPr>
        <w:t xml:space="preserve"> Sectores y de mecanismos para fomentar la cooperación y colaboración entre ellos, con especial atención a los intereses de los países en desarrollo;</w:t>
      </w:r>
    </w:p>
    <w:p w14:paraId="540D884D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2</w:t>
      </w:r>
      <w:r w:rsidRPr="002A61EB">
        <w:rPr>
          <w:lang w:val="es-ES"/>
        </w:rPr>
        <w:tab/>
        <w:t xml:space="preserve">a los </w:t>
      </w:r>
      <w:proofErr w:type="gramStart"/>
      <w:r w:rsidRPr="002A61EB">
        <w:rPr>
          <w:lang w:val="es-ES"/>
        </w:rPr>
        <w:t>Directores</w:t>
      </w:r>
      <w:proofErr w:type="gramEnd"/>
      <w:r w:rsidRPr="002A61EB">
        <w:rPr>
          <w:lang w:val="es-ES"/>
        </w:rPr>
        <w:t xml:space="preserve"> de las Oficinas de Radiocomunicaciones, Normalización de las Telecomunicaciones y Desarrollo de las Telecomunicaciones y al GE-CIS a informar al GCIS y a los Grupos Asesores de los respectivos Sectores sobre las opciones para mejorar la cooperación entre las secretarías a fin de que la coordinación sea lo más estrecha posible,</w:t>
      </w:r>
    </w:p>
    <w:p w14:paraId="2632DA33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 xml:space="preserve">encarga al </w:t>
      </w:r>
      <w:proofErr w:type="gramStart"/>
      <w:r w:rsidRPr="002A61EB">
        <w:rPr>
          <w:lang w:val="es-ES"/>
        </w:rPr>
        <w:t>Secretario General</w:t>
      </w:r>
      <w:proofErr w:type="gramEnd"/>
      <w:ins w:id="64" w:author="Spanish" w:date="2026-10-19T10:00:00Z">
        <w:r w:rsidRPr="002A61EB">
          <w:rPr>
            <w:lang w:val="es-ES"/>
          </w:rPr>
          <w:t xml:space="preserve"> y a los </w:t>
        </w:r>
        <w:proofErr w:type="gramStart"/>
        <w:r w:rsidRPr="002A61EB">
          <w:rPr>
            <w:lang w:val="es-ES"/>
          </w:rPr>
          <w:t>Directores</w:t>
        </w:r>
        <w:proofErr w:type="gramEnd"/>
        <w:r w:rsidRPr="002A61EB">
          <w:rPr>
            <w:lang w:val="es-ES"/>
          </w:rPr>
          <w:t xml:space="preserve"> de las tres Oficinas</w:t>
        </w:r>
      </w:ins>
    </w:p>
    <w:p w14:paraId="07E9A368" w14:textId="06D6962E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1</w:t>
      </w:r>
      <w:r w:rsidRPr="002A61EB">
        <w:rPr>
          <w:lang w:val="es-ES"/>
        </w:rPr>
        <w:tab/>
        <w:t>que siga</w:t>
      </w:r>
      <w:ins w:id="65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mejorando la estrategia de coordinación y cooperación para lograr un trabajo eficaz y eficiente en aquellas temáticas de interés mutuo para los tres Sectores de la Unión y </w:t>
      </w:r>
      <w:r w:rsidRPr="002A61EB">
        <w:rPr>
          <w:lang w:val="es-ES"/>
        </w:rPr>
        <w:lastRenderedPageBreak/>
        <w:t>la</w:t>
      </w:r>
      <w:del w:id="66" w:author="Spanish" w:date="2026-10-20T11:37:00Z" w16du:dateUtc="2026-10-20T09:37:00Z">
        <w:r w:rsidRPr="002A61EB" w:rsidDel="005A1815">
          <w:rPr>
            <w:lang w:val="es-ES"/>
          </w:rPr>
          <w:delText xml:space="preserve"> </w:delText>
        </w:r>
      </w:del>
      <w:ins w:id="67" w:author="Spanish" w:date="2026-10-20T11:37:00Z" w16du:dateUtc="2026-10-20T09:37:00Z">
        <w:r w:rsidR="005A1815">
          <w:rPr>
            <w:lang w:val="es-ES"/>
          </w:rPr>
          <w:t> </w:t>
        </w:r>
      </w:ins>
      <w:r w:rsidRPr="002A61EB">
        <w:rPr>
          <w:lang w:val="es-ES"/>
        </w:rPr>
        <w:t>Secretaría General, a fin de evitar la duplicación de esfuerzos</w:t>
      </w:r>
      <w:ins w:id="68" w:author="Spanish" w:date="2026-10-19T10:00:00Z">
        <w:r w:rsidRPr="002A61EB">
          <w:rPr>
            <w:lang w:val="es-ES"/>
          </w:rPr>
          <w:t>, promover sinergias</w:t>
        </w:r>
      </w:ins>
      <w:r w:rsidRPr="002A61EB">
        <w:rPr>
          <w:lang w:val="es-ES"/>
        </w:rPr>
        <w:t xml:space="preserve"> y optimizar la utilización de recursos de la Unión;</w:t>
      </w:r>
    </w:p>
    <w:p w14:paraId="292E8E32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2</w:t>
      </w:r>
      <w:r w:rsidRPr="002A61EB">
        <w:rPr>
          <w:lang w:val="es-ES"/>
        </w:rPr>
        <w:tab/>
        <w:t>que determine</w:t>
      </w:r>
      <w:ins w:id="69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toda forma y ejemplo de solapamiento de funciones y actividades entre los Sectores de la UIT y con la Secretaría General, y que proponga</w:t>
      </w:r>
      <w:ins w:id="70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soluciones al respecto;</w:t>
      </w:r>
    </w:p>
    <w:p w14:paraId="7A11DD97" w14:textId="5739428B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3</w:t>
      </w:r>
      <w:r w:rsidRPr="002A61EB">
        <w:rPr>
          <w:lang w:val="es-ES"/>
        </w:rPr>
        <w:tab/>
        <w:t>que actualice</w:t>
      </w:r>
      <w:ins w:id="71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la lista de los temas de interés mutuo para los tres Sectores y la Secretaría General, en virtud de los mandatos de cada una de las Asambleas y Conferencias de la Unión</w:t>
      </w:r>
      <w:ins w:id="72" w:author="Spanish" w:date="2026-10-19T10:00:00Z">
        <w:r w:rsidRPr="002A61EB">
          <w:rPr>
            <w:lang w:val="es-ES"/>
          </w:rPr>
          <w:t xml:space="preserve"> y faciliten, </w:t>
        </w:r>
      </w:ins>
      <w:ins w:id="73" w:author="Spanish" w:date="2026-10-19T11:46:00Z" w16du:dateUtc="2026-10-19T09:46:00Z">
        <w:r w:rsidR="00B0738D">
          <w:rPr>
            <w:lang w:val="es-ES"/>
          </w:rPr>
          <w:t>en su caso</w:t>
        </w:r>
      </w:ins>
      <w:ins w:id="74" w:author="Spanish" w:date="2026-10-19T10:00:00Z">
        <w:r w:rsidRPr="002A61EB">
          <w:rPr>
            <w:lang w:val="es-ES"/>
          </w:rPr>
          <w:t xml:space="preserve">, la coordinación y una asignación más clara de funciones en la fase de planificación de las actividades intersectoriales prioritarias, </w:t>
        </w:r>
      </w:ins>
      <w:ins w:id="75" w:author="Spanish" w:date="2026-10-19T11:47:00Z" w16du:dateUtc="2026-10-19T09:47:00Z">
        <w:r w:rsidR="005F6176">
          <w:rPr>
            <w:lang w:val="es-ES"/>
          </w:rPr>
          <w:t>en consonancia con</w:t>
        </w:r>
      </w:ins>
      <w:ins w:id="76" w:author="Spanish" w:date="2026-10-19T10:00:00Z">
        <w:r w:rsidRPr="002A61EB">
          <w:rPr>
            <w:lang w:val="es-ES"/>
          </w:rPr>
          <w:t xml:space="preserve"> los respectivos mandatos de los Sectores y la Secretaría General</w:t>
        </w:r>
      </w:ins>
      <w:r w:rsidRPr="002A61EB">
        <w:rPr>
          <w:lang w:val="es-ES"/>
        </w:rPr>
        <w:t>;</w:t>
      </w:r>
    </w:p>
    <w:p w14:paraId="1A6EEA5C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4</w:t>
      </w:r>
      <w:r w:rsidRPr="002A61EB">
        <w:rPr>
          <w:lang w:val="es-ES"/>
        </w:rPr>
        <w:tab/>
        <w:t>que remita</w:t>
      </w:r>
      <w:ins w:id="77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al Consejo de la UIT y a la Conferencia de Plenipotenciarios informes sobre las actividades de coordinación realizadas entre los distintos Sectores y la Secretaría General para cada uno de estos temas, junto con los resultados obtenidos</w:t>
      </w:r>
      <w:ins w:id="78" w:author="Spanish" w:date="2026-10-19T10:00:00Z">
        <w:r w:rsidRPr="002A61EB">
          <w:rPr>
            <w:lang w:val="es-ES"/>
          </w:rPr>
          <w:t>, así como sobre la aplicación de la presente Resolución</w:t>
        </w:r>
      </w:ins>
      <w:r w:rsidRPr="002A61EB">
        <w:rPr>
          <w:lang w:val="es-ES"/>
        </w:rPr>
        <w:t>;</w:t>
      </w:r>
    </w:p>
    <w:p w14:paraId="2C2192AE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5</w:t>
      </w:r>
      <w:r w:rsidRPr="002A61EB">
        <w:rPr>
          <w:lang w:val="es-ES"/>
        </w:rPr>
        <w:tab/>
        <w:t>que siga</w:t>
      </w:r>
      <w:ins w:id="79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velando por una estrecha interacción e intercambio periódico de información entre el GCIS y el GE-CIS;</w:t>
      </w:r>
    </w:p>
    <w:p w14:paraId="1F04ED16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6</w:t>
      </w:r>
      <w:r w:rsidRPr="002A61EB">
        <w:rPr>
          <w:lang w:val="es-ES"/>
        </w:rPr>
        <w:tab/>
        <w:t>que facilite</w:t>
      </w:r>
      <w:ins w:id="80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información visible y accesible sobre las actividades del GCIS y un sitio web específico y de fácil utilización del GCIS en todos los idiomas oficiales de la Unión, con sujeción a los recursos financieros disponibles;</w:t>
      </w:r>
    </w:p>
    <w:p w14:paraId="1B083099" w14:textId="77777777" w:rsidR="008B6DA4" w:rsidRPr="002A61EB" w:rsidRDefault="008120BF" w:rsidP="000D7CDA">
      <w:pPr>
        <w:rPr>
          <w:del w:id="81" w:author="Spanish" w:date="2026-10-19T10:00:00Z"/>
          <w:lang w:val="es-ES"/>
        </w:rPr>
      </w:pPr>
      <w:del w:id="82" w:author="Spanish" w:date="2026-10-19T10:00:00Z">
        <w:r w:rsidRPr="002A61EB">
          <w:rPr>
            <w:lang w:val="es-ES"/>
          </w:rPr>
          <w:delText>7</w:delText>
        </w:r>
        <w:r w:rsidRPr="002A61EB">
          <w:rPr>
            <w:lang w:val="es-ES"/>
          </w:rPr>
          <w:tab/>
          <w:delText>que presente a la próxima Conferencia de Plenipotenciarios un informe sobre la aplicación de la presente Resolución;</w:delText>
        </w:r>
      </w:del>
    </w:p>
    <w:p w14:paraId="243D1BA0" w14:textId="77777777" w:rsidR="008B6DA4" w:rsidRPr="002A61EB" w:rsidRDefault="008120BF" w:rsidP="000D7CDA">
      <w:pPr>
        <w:rPr>
          <w:lang w:val="es-ES"/>
        </w:rPr>
      </w:pPr>
      <w:del w:id="83" w:author="Spanish" w:date="2026-10-19T10:00:00Z">
        <w:r w:rsidRPr="002A61EB">
          <w:rPr>
            <w:lang w:val="es-ES"/>
          </w:rPr>
          <w:delText>8</w:delText>
        </w:r>
      </w:del>
      <w:ins w:id="84" w:author="Spanish" w:date="2026-10-19T10:00:00Z">
        <w:r w:rsidRPr="002A61EB">
          <w:rPr>
            <w:lang w:val="es-ES"/>
          </w:rPr>
          <w:t>7</w:t>
        </w:r>
      </w:ins>
      <w:r w:rsidRPr="002A61EB">
        <w:rPr>
          <w:lang w:val="es-ES"/>
        </w:rPr>
        <w:tab/>
        <w:t>que mejore</w:t>
      </w:r>
      <w:ins w:id="85" w:author="Spanish" w:date="2026-10-19T10:00:00Z">
        <w:r w:rsidRPr="002A61EB">
          <w:rPr>
            <w:lang w:val="es-ES"/>
          </w:rPr>
          <w:t>n</w:t>
        </w:r>
      </w:ins>
      <w:r w:rsidRPr="002A61EB">
        <w:rPr>
          <w:lang w:val="es-ES"/>
        </w:rPr>
        <w:t xml:space="preserve"> la coordinación y la colaboración entre los tres Sectores y la Secretaría General de la UIT en la ejecución de sus actividades regionales a través de las Oficinas Regionales</w:t>
      </w:r>
      <w:del w:id="86" w:author="Spanish" w:date="2026-10-19T10:00:00Z">
        <w:r w:rsidRPr="002A61EB">
          <w:rPr>
            <w:lang w:val="es-ES"/>
          </w:rPr>
          <w:delText>,</w:delText>
        </w:r>
      </w:del>
      <w:ins w:id="87" w:author="Spanish" w:date="2026-10-19T10:00:00Z">
        <w:r w:rsidRPr="002A61EB">
          <w:rPr>
            <w:lang w:val="es-ES"/>
          </w:rPr>
          <w:t>;</w:t>
        </w:r>
      </w:ins>
    </w:p>
    <w:p w14:paraId="57598BE3" w14:textId="2ABA2419" w:rsidR="008B6DA4" w:rsidRPr="002A61EB" w:rsidRDefault="008120BF" w:rsidP="000D7CDA">
      <w:pPr>
        <w:rPr>
          <w:ins w:id="88" w:author="Spanish" w:date="2026-10-19T10:00:00Z"/>
          <w:lang w:val="es-ES"/>
        </w:rPr>
      </w:pPr>
      <w:ins w:id="89" w:author="Spanish" w:date="2026-10-19T10:00:00Z">
        <w:r w:rsidRPr="002A61EB">
          <w:rPr>
            <w:lang w:val="es-ES"/>
          </w:rPr>
          <w:t>8</w:t>
        </w:r>
        <w:r w:rsidRPr="002A61EB">
          <w:rPr>
            <w:lang w:val="es-ES"/>
          </w:rPr>
          <w:tab/>
          <w:t xml:space="preserve">que en los programas de los respectivos Grupos Asesores se </w:t>
        </w:r>
      </w:ins>
      <w:ins w:id="90" w:author="Spanish" w:date="2026-10-19T11:48:00Z" w16du:dateUtc="2026-10-19T09:48:00Z">
        <w:r w:rsidR="00BC0AE8">
          <w:rPr>
            <w:lang w:val="es-ES"/>
          </w:rPr>
          <w:t>aborde</w:t>
        </w:r>
      </w:ins>
      <w:ins w:id="91" w:author="Spanish" w:date="2026-10-19T10:00:00Z">
        <w:r w:rsidRPr="002A61EB">
          <w:rPr>
            <w:lang w:val="es-ES"/>
          </w:rPr>
          <w:t xml:space="preserve"> la coordinación con los </w:t>
        </w:r>
      </w:ins>
      <w:ins w:id="92" w:author="Spanish" w:date="2026-10-19T11:49:00Z" w16du:dateUtc="2026-10-19T09:49:00Z">
        <w:r w:rsidR="00BC0AE8">
          <w:rPr>
            <w:lang w:val="es-ES"/>
          </w:rPr>
          <w:t>demás</w:t>
        </w:r>
      </w:ins>
      <w:ins w:id="93" w:author="Spanish" w:date="2026-10-19T10:00:00Z">
        <w:r w:rsidRPr="002A61EB">
          <w:rPr>
            <w:lang w:val="es-ES"/>
          </w:rPr>
          <w:t xml:space="preserve"> Sectores</w:t>
        </w:r>
      </w:ins>
      <w:ins w:id="94" w:author="Spanish" w:date="2026-10-19T11:48:00Z" w16du:dateUtc="2026-10-19T09:48:00Z">
        <w:r w:rsidR="00BC0AE8">
          <w:rPr>
            <w:lang w:val="es-ES"/>
          </w:rPr>
          <w:t>,</w:t>
        </w:r>
      </w:ins>
      <w:ins w:id="95" w:author="Spanish" w:date="2026-10-19T10:00:00Z">
        <w:r w:rsidRPr="002A61EB">
          <w:rPr>
            <w:lang w:val="es-ES"/>
          </w:rPr>
          <w:t xml:space="preserve"> a fin de </w:t>
        </w:r>
      </w:ins>
      <w:ins w:id="96" w:author="Spanish" w:date="2026-10-19T11:48:00Z" w16du:dateUtc="2026-10-19T09:48:00Z">
        <w:r w:rsidR="00BC0AE8">
          <w:rPr>
            <w:lang w:val="es-ES"/>
          </w:rPr>
          <w:t>proponer</w:t>
        </w:r>
      </w:ins>
      <w:ins w:id="97" w:author="Spanish" w:date="2026-10-19T10:00:00Z">
        <w:r w:rsidRPr="002A61EB">
          <w:rPr>
            <w:lang w:val="es-ES"/>
          </w:rPr>
          <w:t xml:space="preserve"> estrategias y </w:t>
        </w:r>
      </w:ins>
      <w:ins w:id="98" w:author="Spanish" w:date="2026-10-19T11:48:00Z" w16du:dateUtc="2026-10-19T09:48:00Z">
        <w:r w:rsidR="00BC0AE8">
          <w:rPr>
            <w:lang w:val="es-ES"/>
          </w:rPr>
          <w:t>medidas</w:t>
        </w:r>
      </w:ins>
      <w:ins w:id="99" w:author="Spanish" w:date="2026-10-19T10:00:00Z">
        <w:r w:rsidRPr="002A61EB">
          <w:rPr>
            <w:lang w:val="es-ES"/>
          </w:rPr>
          <w:t xml:space="preserve"> para </w:t>
        </w:r>
      </w:ins>
      <w:ins w:id="100" w:author="Spanish" w:date="2026-10-19T11:48:00Z" w16du:dateUtc="2026-10-19T09:48:00Z">
        <w:r w:rsidR="00BC0AE8">
          <w:rPr>
            <w:lang w:val="es-ES"/>
          </w:rPr>
          <w:t>mejorar el desarrollo</w:t>
        </w:r>
      </w:ins>
      <w:ins w:id="101" w:author="Spanish" w:date="2026-10-19T10:00:00Z">
        <w:r w:rsidRPr="002A61EB">
          <w:rPr>
            <w:lang w:val="es-ES"/>
          </w:rPr>
          <w:t xml:space="preserve"> de </w:t>
        </w:r>
      </w:ins>
      <w:ins w:id="102" w:author="Spanish" w:date="2026-10-19T11:49:00Z" w16du:dateUtc="2026-10-19T09:49:00Z">
        <w:r w:rsidR="00BC0AE8">
          <w:rPr>
            <w:lang w:val="es-ES"/>
          </w:rPr>
          <w:t>las esferas</w:t>
        </w:r>
      </w:ins>
      <w:ins w:id="103" w:author="Spanish" w:date="2026-10-19T10:00:00Z">
        <w:r w:rsidRPr="002A61EB">
          <w:rPr>
            <w:lang w:val="es-ES"/>
          </w:rPr>
          <w:t xml:space="preserve"> de interés común;</w:t>
        </w:r>
      </w:ins>
    </w:p>
    <w:p w14:paraId="2158573D" w14:textId="44B81C0A" w:rsidR="008B6DA4" w:rsidRPr="002A61EB" w:rsidRDefault="008120BF" w:rsidP="000D7CDA">
      <w:pPr>
        <w:rPr>
          <w:ins w:id="104" w:author="Spanish" w:date="2026-10-19T10:00:00Z"/>
          <w:lang w:val="es-ES"/>
        </w:rPr>
      </w:pPr>
      <w:ins w:id="105" w:author="Spanish" w:date="2026-10-19T10:00:00Z">
        <w:r w:rsidRPr="002A61EB">
          <w:rPr>
            <w:lang w:val="es-ES"/>
          </w:rPr>
          <w:t>9</w:t>
        </w:r>
        <w:r w:rsidRPr="002A61EB">
          <w:rPr>
            <w:lang w:val="es-ES"/>
          </w:rPr>
          <w:tab/>
          <w:t xml:space="preserve">que </w:t>
        </w:r>
      </w:ins>
      <w:ins w:id="106" w:author="Spanish" w:date="2026-10-19T11:49:00Z" w16du:dateUtc="2026-10-19T09:49:00Z">
        <w:r w:rsidR="00BC0AE8">
          <w:rPr>
            <w:lang w:val="es-ES"/>
          </w:rPr>
          <w:t>brinden</w:t>
        </w:r>
      </w:ins>
      <w:ins w:id="107" w:author="Spanish" w:date="2026-10-19T10:00:00Z">
        <w:r w:rsidRPr="002A61EB">
          <w:rPr>
            <w:lang w:val="es-ES"/>
          </w:rPr>
          <w:t xml:space="preserve"> apoyo al GCIS y a los Grupos Asesores de los Sectores en </w:t>
        </w:r>
      </w:ins>
      <w:ins w:id="108" w:author="Spanish" w:date="2026-10-19T11:49:00Z" w16du:dateUtc="2026-10-19T09:49:00Z">
        <w:r w:rsidR="00DA3784">
          <w:rPr>
            <w:lang w:val="es-ES"/>
          </w:rPr>
          <w:t>el marco de la labor de</w:t>
        </w:r>
      </w:ins>
      <w:ins w:id="109" w:author="Spanish" w:date="2026-10-19T11:50:00Z" w16du:dateUtc="2026-10-19T09:50:00Z">
        <w:r w:rsidR="00DA3784">
          <w:rPr>
            <w:lang w:val="es-ES"/>
          </w:rPr>
          <w:t xml:space="preserve"> </w:t>
        </w:r>
      </w:ins>
      <w:ins w:id="110" w:author="Spanish" w:date="2026-10-19T10:00:00Z">
        <w:r w:rsidRPr="002A61EB">
          <w:rPr>
            <w:lang w:val="es-ES"/>
          </w:rPr>
          <w:t xml:space="preserve">coordinación intersectorial sobre </w:t>
        </w:r>
      </w:ins>
      <w:ins w:id="111" w:author="Spanish" w:date="2026-10-19T11:50:00Z" w16du:dateUtc="2026-10-19T09:50:00Z">
        <w:r w:rsidR="00DA3784">
          <w:rPr>
            <w:lang w:val="es-ES"/>
          </w:rPr>
          <w:t>esferas</w:t>
        </w:r>
      </w:ins>
      <w:ins w:id="112" w:author="Spanish" w:date="2026-10-19T10:00:00Z">
        <w:r w:rsidRPr="002A61EB">
          <w:rPr>
            <w:lang w:val="es-ES"/>
          </w:rPr>
          <w:t xml:space="preserve"> de interés mutuo,</w:t>
        </w:r>
      </w:ins>
    </w:p>
    <w:p w14:paraId="5517757B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encarga al Consejo de la UIT</w:t>
      </w:r>
    </w:p>
    <w:p w14:paraId="0002E3FA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que incluya la coordinación de los trabajos de los tres Sectores de la Unión y la Secretaría General en el orden del día de sus reuniones, a fin de seguir su evolución y de adoptar decisiones encaminadas a garantizar su cumplimiento,</w:t>
      </w:r>
    </w:p>
    <w:p w14:paraId="09F09DB4" w14:textId="77777777" w:rsidR="008B6DA4" w:rsidRPr="002A61EB" w:rsidRDefault="008120BF" w:rsidP="000D7CDA">
      <w:pPr>
        <w:pStyle w:val="Call"/>
        <w:rPr>
          <w:del w:id="113" w:author="Spanish" w:date="2026-10-19T10:00:00Z"/>
          <w:lang w:val="es-ES"/>
        </w:rPr>
      </w:pPr>
      <w:del w:id="114" w:author="Spanish" w:date="2026-10-19T10:00:00Z">
        <w:r w:rsidRPr="002A61EB">
          <w:rPr>
            <w:lang w:val="es-ES"/>
          </w:rPr>
          <w:delText>encarga al Secretario General y a los Directores de las tres Oficinas</w:delText>
        </w:r>
      </w:del>
    </w:p>
    <w:p w14:paraId="6EDEB87D" w14:textId="77777777" w:rsidR="008B6DA4" w:rsidRPr="002A61EB" w:rsidRDefault="008120BF" w:rsidP="000D7CDA">
      <w:pPr>
        <w:rPr>
          <w:del w:id="115" w:author="Spanish" w:date="2026-10-19T10:00:00Z"/>
          <w:lang w:val="es-ES"/>
        </w:rPr>
      </w:pPr>
      <w:del w:id="116" w:author="Spanish" w:date="2026-10-19T10:00:00Z">
        <w:r w:rsidRPr="002A61EB">
          <w:rPr>
            <w:lang w:val="es-ES"/>
          </w:rPr>
          <w:delText>1</w:delText>
        </w:r>
        <w:r w:rsidRPr="002A61EB">
          <w:rPr>
            <w:lang w:val="es-ES"/>
          </w:rPr>
          <w:tab/>
          <w:delText>que informen al Consejo de las actividades de coordinación realizadas entre los distintos Sectores para cada uno de estos temas identificados como de interés mutuo, junto con los resultados obtenidos;</w:delText>
        </w:r>
      </w:del>
    </w:p>
    <w:p w14:paraId="715880A0" w14:textId="77777777" w:rsidR="008B6DA4" w:rsidRPr="002A61EB" w:rsidRDefault="008120BF" w:rsidP="000D7CDA">
      <w:pPr>
        <w:rPr>
          <w:del w:id="117" w:author="Spanish" w:date="2026-10-19T10:00:00Z"/>
          <w:lang w:val="es-ES"/>
        </w:rPr>
      </w:pPr>
      <w:del w:id="118" w:author="Spanish" w:date="2026-10-19T10:00:00Z">
        <w:r w:rsidRPr="002A61EB">
          <w:rPr>
            <w:lang w:val="es-ES"/>
          </w:rPr>
          <w:delText>2</w:delText>
        </w:r>
        <w:r w:rsidRPr="002A61EB">
          <w:rPr>
            <w:lang w:val="es-ES"/>
          </w:rPr>
          <w:tab/>
          <w:delText>que determinen toda forma y ejemplo de solapamiento de funciones y actividades entre los Sectores de la UIT y con la Secretaría General, y que propongan soluciones al respecto;</w:delText>
        </w:r>
      </w:del>
    </w:p>
    <w:p w14:paraId="6B4B6C8A" w14:textId="77777777" w:rsidR="008B6DA4" w:rsidRPr="002A61EB" w:rsidRDefault="008120BF" w:rsidP="000D7CDA">
      <w:pPr>
        <w:rPr>
          <w:del w:id="119" w:author="Spanish" w:date="2026-10-19T10:00:00Z"/>
          <w:lang w:val="es-ES"/>
        </w:rPr>
      </w:pPr>
      <w:del w:id="120" w:author="Spanish" w:date="2026-10-19T10:00:00Z">
        <w:r w:rsidRPr="002A61EB">
          <w:rPr>
            <w:lang w:val="es-ES"/>
          </w:rPr>
          <w:delText>3</w:delText>
        </w:r>
        <w:r w:rsidRPr="002A61EB">
          <w:rPr>
            <w:lang w:val="es-ES"/>
          </w:rPr>
          <w:tab/>
          <w:delText>que compartan y ejecuten los proyectos y las actividades regionales de todos los Sectores de la UIT a través de las Oficinas Regionales;</w:delText>
        </w:r>
      </w:del>
    </w:p>
    <w:p w14:paraId="478FD20F" w14:textId="77777777" w:rsidR="008B6DA4" w:rsidRPr="002A61EB" w:rsidRDefault="008120BF" w:rsidP="000D7CDA">
      <w:pPr>
        <w:rPr>
          <w:del w:id="121" w:author="Spanish" w:date="2026-10-19T10:00:00Z"/>
          <w:lang w:val="es-ES"/>
        </w:rPr>
      </w:pPr>
      <w:del w:id="122" w:author="Spanish" w:date="2026-10-19T10:00:00Z">
        <w:r w:rsidRPr="002A61EB">
          <w:rPr>
            <w:lang w:val="es-ES"/>
          </w:rPr>
          <w:lastRenderedPageBreak/>
          <w:delText>4</w:delText>
        </w:r>
        <w:r w:rsidRPr="002A61EB">
          <w:rPr>
            <w:lang w:val="es-ES"/>
          </w:rPr>
          <w:tab/>
          <w:delText>que en los programas de los respectivos Grupos Asesores se contemple la coordinación con los otros Sectores a fin de sugerir estrategias y acciones para el mejor desarrollo de los temas de interés común;</w:delText>
        </w:r>
      </w:del>
    </w:p>
    <w:p w14:paraId="737A60E3" w14:textId="77777777" w:rsidR="008B6DA4" w:rsidRPr="002A61EB" w:rsidRDefault="008120BF" w:rsidP="000D7CDA">
      <w:pPr>
        <w:rPr>
          <w:del w:id="123" w:author="Spanish" w:date="2026-10-19T10:00:00Z"/>
          <w:lang w:val="es-ES"/>
        </w:rPr>
      </w:pPr>
      <w:del w:id="124" w:author="Spanish" w:date="2026-10-19T10:00:00Z">
        <w:r w:rsidRPr="002A61EB">
          <w:rPr>
            <w:lang w:val="es-ES"/>
          </w:rPr>
          <w:delText>5</w:delText>
        </w:r>
        <w:r w:rsidRPr="002A61EB">
          <w:rPr>
            <w:lang w:val="es-ES"/>
          </w:rPr>
          <w:tab/>
          <w:delText>que den su apoyo al GCIS y a los Grupos Asesores de los Sectores en la coordinación intersectorial sobre temas de interés mutuo,</w:delText>
        </w:r>
      </w:del>
    </w:p>
    <w:p w14:paraId="38E3E3B2" w14:textId="77777777" w:rsidR="008B6DA4" w:rsidRPr="002A61EB" w:rsidRDefault="008120BF" w:rsidP="000D7CDA">
      <w:pPr>
        <w:pStyle w:val="Call"/>
        <w:rPr>
          <w:lang w:val="es-ES"/>
        </w:rPr>
      </w:pPr>
      <w:r w:rsidRPr="002A61EB">
        <w:rPr>
          <w:lang w:val="es-ES"/>
        </w:rPr>
        <w:t>invita a los Estados Miembros y Miembros de Sector</w:t>
      </w:r>
    </w:p>
    <w:p w14:paraId="19A2E7A0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1</w:t>
      </w:r>
      <w:r w:rsidRPr="002A61EB">
        <w:rPr>
          <w:lang w:val="es-ES"/>
        </w:rPr>
        <w:tab/>
        <w:t xml:space="preserve">cuando preparen propuestas para presentar en conferencias y asambleas de los Sectores de la UIT, y Conferencias de Plenipotenciarios de la UIT, </w:t>
      </w:r>
      <w:proofErr w:type="gramStart"/>
      <w:r w:rsidRPr="002A61EB">
        <w:rPr>
          <w:lang w:val="es-ES"/>
        </w:rPr>
        <w:t>a</w:t>
      </w:r>
      <w:proofErr w:type="gramEnd"/>
      <w:r w:rsidRPr="002A61EB">
        <w:rPr>
          <w:lang w:val="es-ES"/>
        </w:rPr>
        <w:t xml:space="preserve"> tener en cuenta las características propias de las actividades de los Sectores y la Secretaría General, la necesidad de coordinación de sus actividades, y la necesidad de evitar duplicaciones de actividades de diversas entidades de la Unión;</w:t>
      </w:r>
    </w:p>
    <w:p w14:paraId="199CB54D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2</w:t>
      </w:r>
      <w:r w:rsidRPr="002A61EB">
        <w:rPr>
          <w:lang w:val="es-ES"/>
        </w:rPr>
        <w:tab/>
        <w:t>al tomar decisiones en conferencias y asambleas de la Unión, a actuar en virtud de los números 92, 115, 142 y 147 de la Constitución;</w:t>
      </w:r>
    </w:p>
    <w:p w14:paraId="2BE40C16" w14:textId="77777777" w:rsidR="008B6DA4" w:rsidRPr="002A61EB" w:rsidRDefault="008120BF" w:rsidP="000D7CDA">
      <w:pPr>
        <w:rPr>
          <w:lang w:val="es-ES"/>
        </w:rPr>
      </w:pPr>
      <w:r w:rsidRPr="002A61EB">
        <w:rPr>
          <w:lang w:val="es-ES"/>
        </w:rPr>
        <w:t>3</w:t>
      </w:r>
      <w:r w:rsidRPr="002A61EB">
        <w:rPr>
          <w:lang w:val="es-ES"/>
        </w:rPr>
        <w:tab/>
        <w:t>a apoyar la mejora de la coordinación intersectorial, participando activamente en, por ejemplo, los grupos establecidos por los Grupos Asesores de los Sectores en el marco de las actividades de coordinación.</w:t>
      </w:r>
    </w:p>
    <w:p w14:paraId="66B07BE9" w14:textId="0121E85A" w:rsidR="00D1018C" w:rsidRDefault="008120BF">
      <w:pPr>
        <w:pStyle w:val="Reasons"/>
        <w:rPr>
          <w:ins w:id="125" w:author="Spanish" w:date="2026-10-19T11:50:00Z" w16du:dateUtc="2026-10-19T09:50:00Z"/>
          <w:lang w:val="es-ES"/>
        </w:rPr>
      </w:pPr>
      <w:r w:rsidRPr="002A61EB">
        <w:rPr>
          <w:b/>
          <w:lang w:val="es-ES"/>
        </w:rPr>
        <w:t>Motivos:</w:t>
      </w:r>
      <w:r w:rsidRPr="002A61EB">
        <w:rPr>
          <w:lang w:val="es-ES"/>
        </w:rPr>
        <w:tab/>
        <w:t>Esta propuesta tiene por objeto reforzar la coordinación práctica y proactiva entre los tres Sectores y la Secretaría General desde la fase de planificación de las actividades pertinentes. Las modificaciones propuestas buscan aumentar la repercusión de las actividades de la</w:t>
      </w:r>
      <w:r w:rsidR="0084029E">
        <w:rPr>
          <w:lang w:val="es-ES"/>
        </w:rPr>
        <w:t> </w:t>
      </w:r>
      <w:r w:rsidRPr="002A61EB">
        <w:rPr>
          <w:lang w:val="es-ES"/>
        </w:rPr>
        <w:t>UIT, evitar duplicaciones innecesarias, mejorar la utilización eficiente de los recursos de la</w:t>
      </w:r>
      <w:r w:rsidR="0084029E">
        <w:rPr>
          <w:lang w:val="es-ES"/>
        </w:rPr>
        <w:t> </w:t>
      </w:r>
      <w:r w:rsidRPr="002A61EB">
        <w:rPr>
          <w:lang w:val="es-ES"/>
        </w:rPr>
        <w:t>Unión y actualizar y racionalizar la Resolución en su conjunto, respetando plenamente los mandatos respectivos de los tres Sectores y de la Secretaría General.</w:t>
      </w:r>
    </w:p>
    <w:p w14:paraId="6928EA6D" w14:textId="77777777" w:rsidR="00A12750" w:rsidRDefault="00A12750">
      <w:pPr>
        <w:jc w:val="center"/>
      </w:pPr>
      <w:r>
        <w:t>______________</w:t>
      </w:r>
    </w:p>
    <w:sectPr w:rsidR="00A12750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CF82" w14:textId="77777777" w:rsidR="00D2309E" w:rsidRDefault="00D2309E">
      <w:r>
        <w:separator/>
      </w:r>
    </w:p>
  </w:endnote>
  <w:endnote w:type="continuationSeparator" w:id="0">
    <w:p w14:paraId="5225B76B" w14:textId="77777777" w:rsidR="00D2309E" w:rsidRDefault="00D23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C64D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ACE3" w14:textId="77777777" w:rsidR="00D2309E" w:rsidRDefault="00D2309E">
      <w:r>
        <w:t>____________________</w:t>
      </w:r>
    </w:p>
  </w:footnote>
  <w:footnote w:type="continuationSeparator" w:id="0">
    <w:p w14:paraId="1F2ADDF8" w14:textId="77777777" w:rsidR="00D2309E" w:rsidRDefault="00D2309E">
      <w:r>
        <w:continuationSeparator/>
      </w:r>
    </w:p>
  </w:footnote>
  <w:footnote w:id="1">
    <w:p w14:paraId="24067423" w14:textId="77777777" w:rsidR="008B6DA4" w:rsidRPr="005A1AA3" w:rsidRDefault="008120BF">
      <w:pPr>
        <w:pStyle w:val="FootnoteText"/>
        <w:rPr>
          <w:lang w:val="es-ES"/>
        </w:rPr>
      </w:pPr>
      <w:r w:rsidRPr="005A1AA3">
        <w:rPr>
          <w:rStyle w:val="FootnoteReference"/>
          <w:lang w:val="es-ES"/>
        </w:rPr>
        <w:t>1</w:t>
      </w:r>
      <w:r w:rsidRPr="005A1AA3">
        <w:rPr>
          <w:lang w:val="es-ES"/>
        </w:rPr>
        <w:tab/>
      </w:r>
      <w:r w:rsidRPr="00FF0EAB">
        <w:rPr>
          <w:lang w:val="es-ES"/>
        </w:rPr>
        <w:t>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DF16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9E30251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/79(Add.17)-</w:t>
    </w:r>
    <w:r w:rsidRPr="00010B43">
      <w:t>S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A61EB"/>
    <w:rsid w:val="002C6527"/>
    <w:rsid w:val="002E44FC"/>
    <w:rsid w:val="00351381"/>
    <w:rsid w:val="00353357"/>
    <w:rsid w:val="003537B5"/>
    <w:rsid w:val="003707E5"/>
    <w:rsid w:val="00375610"/>
    <w:rsid w:val="00391611"/>
    <w:rsid w:val="003B5DC9"/>
    <w:rsid w:val="003D0027"/>
    <w:rsid w:val="003E6E73"/>
    <w:rsid w:val="004345E8"/>
    <w:rsid w:val="00434C64"/>
    <w:rsid w:val="00456F85"/>
    <w:rsid w:val="00484805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1815"/>
    <w:rsid w:val="005A329F"/>
    <w:rsid w:val="005D1164"/>
    <w:rsid w:val="005D6488"/>
    <w:rsid w:val="005F6176"/>
    <w:rsid w:val="005F6278"/>
    <w:rsid w:val="00601280"/>
    <w:rsid w:val="00641DBD"/>
    <w:rsid w:val="006426C0"/>
    <w:rsid w:val="006455D2"/>
    <w:rsid w:val="006537F3"/>
    <w:rsid w:val="0068534E"/>
    <w:rsid w:val="006B5512"/>
    <w:rsid w:val="006C190D"/>
    <w:rsid w:val="00720686"/>
    <w:rsid w:val="00737EFF"/>
    <w:rsid w:val="00750806"/>
    <w:rsid w:val="00780430"/>
    <w:rsid w:val="007875D2"/>
    <w:rsid w:val="007B2393"/>
    <w:rsid w:val="007D61E2"/>
    <w:rsid w:val="007F6EBC"/>
    <w:rsid w:val="008043E8"/>
    <w:rsid w:val="00810D8B"/>
    <w:rsid w:val="008120BF"/>
    <w:rsid w:val="0084029E"/>
    <w:rsid w:val="00882773"/>
    <w:rsid w:val="008B4706"/>
    <w:rsid w:val="008B6676"/>
    <w:rsid w:val="008B6DA4"/>
    <w:rsid w:val="008C3FA8"/>
    <w:rsid w:val="008E51C5"/>
    <w:rsid w:val="008F7109"/>
    <w:rsid w:val="009107B0"/>
    <w:rsid w:val="009220DE"/>
    <w:rsid w:val="00930E84"/>
    <w:rsid w:val="009415B6"/>
    <w:rsid w:val="00956FE6"/>
    <w:rsid w:val="009701FB"/>
    <w:rsid w:val="0099270D"/>
    <w:rsid w:val="0099551E"/>
    <w:rsid w:val="009A1A86"/>
    <w:rsid w:val="009D1BE0"/>
    <w:rsid w:val="009E0C42"/>
    <w:rsid w:val="00A12750"/>
    <w:rsid w:val="00A50BE3"/>
    <w:rsid w:val="00A70E95"/>
    <w:rsid w:val="00AA1F73"/>
    <w:rsid w:val="00AB190D"/>
    <w:rsid w:val="00AB34CA"/>
    <w:rsid w:val="00AD400E"/>
    <w:rsid w:val="00AF0DC5"/>
    <w:rsid w:val="00B012B7"/>
    <w:rsid w:val="00B0738D"/>
    <w:rsid w:val="00B30C52"/>
    <w:rsid w:val="00B501AB"/>
    <w:rsid w:val="00B73978"/>
    <w:rsid w:val="00B77C4D"/>
    <w:rsid w:val="00BB13FE"/>
    <w:rsid w:val="00BC0AE8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1018C"/>
    <w:rsid w:val="00D2309E"/>
    <w:rsid w:val="00D254A6"/>
    <w:rsid w:val="00D42B55"/>
    <w:rsid w:val="00D57D70"/>
    <w:rsid w:val="00DA3784"/>
    <w:rsid w:val="00DE3E41"/>
    <w:rsid w:val="00E05D81"/>
    <w:rsid w:val="00E1246A"/>
    <w:rsid w:val="00E53DFC"/>
    <w:rsid w:val="00E608F2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757E3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2A61EB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7d221b6-4cc3-4354-9f24-dd5c05208814" targetNamespace="http://schemas.microsoft.com/office/2006/metadata/properties" ma:root="true" ma:fieldsID="d41af5c836d734370eb92e7ee5f83852" ns2:_="" ns3:_="">
    <xsd:import namespace="996b2e75-67fd-4955-a3b0-5ab9934cb50b"/>
    <xsd:import namespace="37d221b6-4cc3-4354-9f24-dd5c0520881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221b6-4cc3-4354-9f24-dd5c0520881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7d221b6-4cc3-4354-9f24-dd5c05208814">DPM</DPM_x0020_Author>
    <DPM_x0020_File_x0020_name xmlns="37d221b6-4cc3-4354-9f24-dd5c05208814">S26-PP-C-0079!A17!MSW-S</DPM_x0020_File_x0020_name>
    <DPM_x0020_Version xmlns="37d221b6-4cc3-4354-9f24-dd5c05208814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7d221b6-4cc3-4354-9f24-dd5c05208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7d221b6-4cc3-4354-9f24-dd5c05208814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S26-PP-C-0079!A17!MSW-S</vt:lpstr>
    </vt:vector>
  </TitlesOfParts>
  <Manager/>
  <Company/>
  <LinksUpToDate>false</LinksUpToDate>
  <CharactersWithSpaces>13766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S26-PP-C-0079!A17!MSW-S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2</cp:revision>
  <dcterms:created xsi:type="dcterms:W3CDTF">2026-10-20T10:05:00Z</dcterms:created>
  <dcterms:modified xsi:type="dcterms:W3CDTF">2026-10-20T10:05:00Z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