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572E91D7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B3A507D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B64545A" wp14:editId="2304AED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2F76A7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09DDB6B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26F0407D" w14:textId="77777777" w:rsidTr="00394E7D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58BB5155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52C1361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AF2F9E" w14:paraId="2B12340A" w14:textId="77777777" w:rsidTr="00394E7D">
        <w:trPr>
          <w:cantSplit/>
          <w:jc w:val="center"/>
        </w:trPr>
        <w:tc>
          <w:tcPr>
            <w:tcW w:w="6946" w:type="dxa"/>
          </w:tcPr>
          <w:p w14:paraId="69E6C37D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4E68892" w14:textId="77777777" w:rsidR="00F96AB4" w:rsidRPr="00394E7D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394E7D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17</w:t>
            </w:r>
            <w:r w:rsidRPr="00394E7D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79</w:t>
            </w:r>
            <w:r w:rsidR="007919C2" w:rsidRPr="00394E7D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177E7095" w14:textId="77777777" w:rsidTr="00394E7D">
        <w:trPr>
          <w:cantSplit/>
          <w:jc w:val="center"/>
        </w:trPr>
        <w:tc>
          <w:tcPr>
            <w:tcW w:w="6946" w:type="dxa"/>
          </w:tcPr>
          <w:p w14:paraId="746325CB" w14:textId="77777777" w:rsidR="00F96AB4" w:rsidRPr="00394E7D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1AADC58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27FCC3FF" w14:textId="77777777" w:rsidTr="00394E7D">
        <w:trPr>
          <w:cantSplit/>
          <w:jc w:val="center"/>
        </w:trPr>
        <w:tc>
          <w:tcPr>
            <w:tcW w:w="6946" w:type="dxa"/>
          </w:tcPr>
          <w:p w14:paraId="68B1B6A1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04B828AA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0CFFA17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F7D6FE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AF2F9E" w14:paraId="71D5245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5E15DB8" w14:textId="77777777" w:rsidR="00F96AB4" w:rsidRPr="00394E7D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394E7D">
              <w:rPr>
                <w:lang w:val="ru-RU"/>
              </w:rPr>
              <w:t>Администрации Азиатско-Тихоокеанского сообщества электросвязи</w:t>
            </w:r>
          </w:p>
        </w:tc>
      </w:tr>
      <w:tr w:rsidR="00F96AB4" w:rsidRPr="000A0EF3" w14:paraId="15E5599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8E14A20" w14:textId="239CDF9C" w:rsidR="00F96AB4" w:rsidRPr="00931097" w:rsidRDefault="00FA6075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191</w:t>
            </w:r>
          </w:p>
        </w:tc>
      </w:tr>
      <w:tr w:rsidR="00F96AB4" w:rsidRPr="000A0EF3" w14:paraId="40829F3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AAB810D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5415EA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231CD4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67BFCF81" w14:textId="77777777" w:rsidR="00F96AB4" w:rsidRDefault="00F96AB4"/>
    <w:p w14:paraId="44887436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41DF081F" w14:textId="77777777" w:rsidR="00B82ECA" w:rsidRDefault="00251EB4">
      <w:pPr>
        <w:pStyle w:val="Proposal"/>
      </w:pPr>
      <w:r>
        <w:lastRenderedPageBreak/>
        <w:t>MOD</w:t>
      </w:r>
      <w:r>
        <w:tab/>
        <w:t>ACP/79A17/1</w:t>
      </w:r>
    </w:p>
    <w:p w14:paraId="24475233" w14:textId="4FA6EAA1" w:rsidR="008A3F02" w:rsidRPr="00DD72F7" w:rsidRDefault="00251EB4" w:rsidP="006913B3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caps w:val="0"/>
          <w:lang w:val="ru-RU"/>
        </w:rPr>
        <w:t>191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Karakhanova, Yulia" w:date="2026-10-19T14:50:00Z">
        <w:r w:rsidRPr="003B35A0" w:rsidDel="00CC12C1">
          <w:rPr>
            <w:lang w:val="ru-RU"/>
          </w:rPr>
          <w:delText>БУХАРЕСТ, 2022</w:delText>
        </w:r>
      </w:del>
      <w:ins w:id="8" w:author="Karakhanova, Yulia" w:date="2026-10-19T14:50:00Z">
        <w:r w:rsidR="00CC12C1"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5F292633" w14:textId="77777777" w:rsidR="008A3F02" w:rsidRPr="00DD72F7" w:rsidRDefault="00251EB4" w:rsidP="006913B3">
      <w:pPr>
        <w:pStyle w:val="Restitle"/>
        <w:rPr>
          <w:lang w:val="ru-RU"/>
        </w:rPr>
      </w:pPr>
      <w:r w:rsidRPr="00DD72F7">
        <w:rPr>
          <w:lang w:val="ru-RU"/>
        </w:rPr>
        <w:t>Стратегия координации усилий трех Секторов Союза</w:t>
      </w:r>
    </w:p>
    <w:p w14:paraId="48AB4ACB" w14:textId="2604535B" w:rsidR="008A3F02" w:rsidRPr="00DD72F7" w:rsidRDefault="00251EB4" w:rsidP="006913B3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arakhanova, Yulia" w:date="2026-10-19T14:50:00Z">
        <w:r w:rsidRPr="00DD72F7" w:rsidDel="00CC12C1">
          <w:rPr>
            <w:lang w:val="ru-RU"/>
          </w:rPr>
          <w:delText>Бухарест, 2022</w:delText>
        </w:r>
      </w:del>
      <w:ins w:id="10" w:author="Karakhanova, Yulia" w:date="2026-10-19T14:50:00Z">
        <w:r w:rsidR="00CC12C1">
          <w:rPr>
            <w:lang w:val="ru-RU"/>
          </w:rPr>
          <w:t>Доха, 2026</w:t>
        </w:r>
      </w:ins>
      <w:r w:rsidRPr="00DD72F7">
        <w:rPr>
          <w:lang w:val="ru-RU"/>
        </w:rPr>
        <w:t xml:space="preserve"> г.),</w:t>
      </w:r>
    </w:p>
    <w:p w14:paraId="6E612689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отмечая</w:t>
      </w:r>
    </w:p>
    <w:p w14:paraId="201038FA" w14:textId="1C28E9DF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Резолюцию 71 (Пересм. </w:t>
      </w:r>
      <w:del w:id="11" w:author="Karakhanova, Yulia" w:date="2026-10-19T14:50:00Z">
        <w:r w:rsidRPr="00DD72F7" w:rsidDel="00CC12C1">
          <w:rPr>
            <w:lang w:val="ru-RU"/>
          </w:rPr>
          <w:delText>Бухарест, 2022</w:delText>
        </w:r>
      </w:del>
      <w:ins w:id="12" w:author="Karakhanova, Yulia" w:date="2026-10-19T14:50:00Z">
        <w:r w:rsidR="00CC12C1">
          <w:rPr>
            <w:lang w:val="ru-RU"/>
          </w:rPr>
          <w:t>Доха, 2026</w:t>
        </w:r>
      </w:ins>
      <w:r w:rsidRPr="00DD72F7">
        <w:rPr>
          <w:lang w:val="ru-RU"/>
        </w:rPr>
        <w:t xml:space="preserve"> г.) настоящей Конференции о Стратегическом плане Союза на </w:t>
      </w:r>
      <w:del w:id="13" w:author="Karakhanova, Yulia" w:date="2026-10-19T14:51:00Z">
        <w:r w:rsidRPr="00DD72F7" w:rsidDel="00CC12C1">
          <w:rPr>
            <w:lang w:val="ru-RU"/>
          </w:rPr>
          <w:delText>2024–2027</w:delText>
        </w:r>
      </w:del>
      <w:ins w:id="14" w:author="Karakhanova, Yulia" w:date="2026-10-19T14:52:00Z">
        <w:r w:rsidR="00CC12C1">
          <w:rPr>
            <w:lang w:val="ru-RU"/>
          </w:rPr>
          <w:t>2028</w:t>
        </w:r>
        <w:r w:rsidR="00CC12C1" w:rsidRPr="00DD72F7">
          <w:rPr>
            <w:lang w:val="ru-RU"/>
          </w:rPr>
          <w:t>–</w:t>
        </w:r>
        <w:r w:rsidR="00CC12C1">
          <w:rPr>
            <w:lang w:val="ru-RU"/>
          </w:rPr>
          <w:t>2031</w:t>
        </w:r>
      </w:ins>
      <w:r w:rsidRPr="00DD72F7">
        <w:rPr>
          <w:lang w:val="ru-RU"/>
        </w:rPr>
        <w:t> годы;</w:t>
      </w:r>
    </w:p>
    <w:p w14:paraId="2966952E" w14:textId="61512A97" w:rsidR="008A3F02" w:rsidRPr="00DD72F7" w:rsidDel="00CC12C1" w:rsidRDefault="00251EB4" w:rsidP="006913B3">
      <w:pPr>
        <w:rPr>
          <w:del w:id="15" w:author="Karakhanova, Yulia" w:date="2026-10-19T14:52:00Z"/>
          <w:lang w:val="ru-RU"/>
        </w:rPr>
      </w:pPr>
      <w:del w:id="16" w:author="Karakhanova, Yulia" w:date="2026-10-19T14:52:00Z">
        <w:r w:rsidRPr="00DD72F7" w:rsidDel="00CC12C1">
          <w:rPr>
            <w:i/>
            <w:iCs/>
            <w:lang w:val="ru-RU"/>
          </w:rPr>
          <w:delText>b)</w:delText>
        </w:r>
        <w:r w:rsidRPr="00DD72F7" w:rsidDel="00CC12C1">
          <w:rPr>
            <w:lang w:val="ru-RU"/>
          </w:rPr>
          <w:tab/>
          <w:delText>Резолюцию МСЭ-R 6-3 (Пересм. Шарм-эль-Шейх, 2019 г.) Ассамблеи радиосвязи (АР) о связи и сотрудничестве с Сектором стандартизации электросвязи МСЭ (МСЭ-T) и Резолюцию МСЭ-R 7-4 (Пересм. Шарм-эль-Шейх, 2019 г.) АР о развитии электросвязи с учетом взаимодействия и сотрудничества с Сектором развития электросвязи МСЭ (МСЭ-D);</w:delText>
        </w:r>
      </w:del>
    </w:p>
    <w:p w14:paraId="041B3340" w14:textId="77777777" w:rsidR="00AF2F9E" w:rsidRPr="00AF2F9E" w:rsidRDefault="00CC12C1" w:rsidP="006913B3">
      <w:pPr>
        <w:rPr>
          <w:ins w:id="17" w:author="FE" w:date="2026-10-26T16:19:00Z" w16du:dateUtc="2026-10-26T15:19:00Z"/>
          <w:lang w:val="ru-RU"/>
          <w:rPrChange w:id="18" w:author="FE" w:date="2026-10-26T16:19:00Z" w16du:dateUtc="2026-10-26T15:19:00Z">
            <w:rPr>
              <w:ins w:id="19" w:author="FE" w:date="2026-10-26T16:19:00Z" w16du:dateUtc="2026-10-26T15:19:00Z"/>
              <w:lang w:val="en-US"/>
            </w:rPr>
          </w:rPrChange>
        </w:rPr>
      </w:pPr>
      <w:ins w:id="20" w:author="Karakhanova, Yulia" w:date="2026-10-19T14:53:00Z">
        <w:r w:rsidRPr="00B0400F">
          <w:rPr>
            <w:i/>
            <w:iCs/>
            <w:rPrChange w:id="21" w:author="ITU-SB" w:date="2026-10-18T20:19:00Z">
              <w:rPr/>
            </w:rPrChange>
          </w:rPr>
          <w:t>b</w:t>
        </w:r>
        <w:r w:rsidRPr="00FA6075">
          <w:rPr>
            <w:i/>
            <w:iCs/>
            <w:lang w:val="ru-RU"/>
            <w:rPrChange w:id="22" w:author="ITU-SB" w:date="2026-10-18T20:19:00Z">
              <w:rPr/>
            </w:rPrChange>
          </w:rPr>
          <w:t>)</w:t>
        </w:r>
        <w:r w:rsidRPr="00FA6075">
          <w:rPr>
            <w:lang w:val="ru-RU"/>
          </w:rPr>
          <w:tab/>
        </w:r>
      </w:ins>
      <w:ins w:id="23" w:author="Karakhanova, Yulia" w:date="2026-10-19T14:56:00Z">
        <w:r>
          <w:rPr>
            <w:lang w:val="ru-RU"/>
          </w:rPr>
          <w:t>Резолюцию</w:t>
        </w:r>
      </w:ins>
      <w:ins w:id="24" w:author="Karakhanova, Yulia" w:date="2026-10-19T14:53:00Z">
        <w:r w:rsidRPr="00FA6075">
          <w:rPr>
            <w:lang w:val="ru-RU"/>
          </w:rPr>
          <w:t xml:space="preserve"> </w:t>
        </w:r>
      </w:ins>
      <w:ins w:id="25" w:author="Karakhanova, Yulia" w:date="2026-10-19T14:54:00Z">
        <w:r>
          <w:rPr>
            <w:lang w:val="ru-RU"/>
          </w:rPr>
          <w:t>МСЭ</w:t>
        </w:r>
      </w:ins>
      <w:ins w:id="26" w:author="Karakhanova, Yulia" w:date="2026-10-19T14:53:00Z">
        <w:r w:rsidRPr="00FA6075">
          <w:rPr>
            <w:lang w:val="ru-RU"/>
          </w:rPr>
          <w:t>-</w:t>
        </w:r>
        <w:r w:rsidRPr="00381AC5">
          <w:t>R</w:t>
        </w:r>
        <w:r w:rsidRPr="00FA6075">
          <w:rPr>
            <w:lang w:val="ru-RU"/>
          </w:rPr>
          <w:t xml:space="preserve"> 75 (</w:t>
        </w:r>
      </w:ins>
      <w:ins w:id="27" w:author="Karakhanova, Yulia" w:date="2026-10-19T14:54:00Z">
        <w:r>
          <w:rPr>
            <w:lang w:val="ru-RU"/>
          </w:rPr>
          <w:t>Дубай</w:t>
        </w:r>
      </w:ins>
      <w:ins w:id="28" w:author="Karakhanova, Yulia" w:date="2026-10-19T14:53:00Z">
        <w:r w:rsidRPr="00FA6075">
          <w:rPr>
            <w:lang w:val="ru-RU"/>
          </w:rPr>
          <w:t>, 2023</w:t>
        </w:r>
      </w:ins>
      <w:ins w:id="29" w:author="Karakhanova, Yulia" w:date="2026-10-19T14:54:00Z">
        <w:r w:rsidRPr="00C52162">
          <w:rPr>
            <w:lang w:val="ru-RU"/>
          </w:rPr>
          <w:t xml:space="preserve"> </w:t>
        </w:r>
        <w:r>
          <w:rPr>
            <w:lang w:val="ru-RU"/>
          </w:rPr>
          <w:t>г</w:t>
        </w:r>
        <w:r w:rsidRPr="00C52162">
          <w:rPr>
            <w:lang w:val="ru-RU"/>
          </w:rPr>
          <w:t>.</w:t>
        </w:r>
      </w:ins>
      <w:ins w:id="30" w:author="Karakhanova, Yulia" w:date="2026-10-19T14:53:00Z">
        <w:r w:rsidRPr="00FA6075">
          <w:rPr>
            <w:lang w:val="ru-RU"/>
          </w:rPr>
          <w:t xml:space="preserve">) </w:t>
        </w:r>
      </w:ins>
      <w:ins w:id="31" w:author="Karakhanova, Yulia" w:date="2026-10-19T14:56:00Z">
        <w:r>
          <w:rPr>
            <w:lang w:val="ru-RU"/>
          </w:rPr>
          <w:t>Ассамблеи</w:t>
        </w:r>
        <w:r w:rsidRPr="00C52162">
          <w:rPr>
            <w:lang w:val="ru-RU"/>
          </w:rPr>
          <w:t xml:space="preserve"> </w:t>
        </w:r>
        <w:r>
          <w:rPr>
            <w:lang w:val="ru-RU"/>
          </w:rPr>
          <w:t>радиосвязи</w:t>
        </w:r>
        <w:r w:rsidRPr="00C52162">
          <w:rPr>
            <w:lang w:val="ru-RU"/>
          </w:rPr>
          <w:t xml:space="preserve"> (</w:t>
        </w:r>
        <w:r>
          <w:rPr>
            <w:lang w:val="ru-RU"/>
          </w:rPr>
          <w:t>АР</w:t>
        </w:r>
        <w:r w:rsidRPr="00C52162">
          <w:rPr>
            <w:lang w:val="ru-RU"/>
          </w:rPr>
          <w:t>)</w:t>
        </w:r>
      </w:ins>
      <w:ins w:id="32" w:author="Karakhanova, Yulia" w:date="2026-10-19T14:53:00Z">
        <w:r w:rsidRPr="00C52162">
          <w:rPr>
            <w:lang w:val="ru-RU"/>
            <w:rPrChange w:id="33" w:author="Daniel Maksimov" w:date="2026-10-20T15:16:00Z">
              <w:rPr/>
            </w:rPrChange>
          </w:rPr>
          <w:t xml:space="preserve"> </w:t>
        </w:r>
      </w:ins>
      <w:ins w:id="34" w:author="Daniel Maksimov" w:date="2026-10-20T15:16:00Z">
        <w:r w:rsidR="00C52162">
          <w:rPr>
            <w:lang w:val="ru-RU"/>
          </w:rPr>
          <w:t>об у</w:t>
        </w:r>
        <w:r w:rsidR="00C52162" w:rsidRPr="00C52162">
          <w:rPr>
            <w:lang w:val="ru-RU"/>
            <w:rPrChange w:id="35" w:author="Daniel Maksimov" w:date="2026-10-20T15:16:00Z">
              <w:rPr/>
            </w:rPrChange>
          </w:rPr>
          <w:t>силени</w:t>
        </w:r>
        <w:r w:rsidR="00C52162">
          <w:rPr>
            <w:lang w:val="ru-RU"/>
          </w:rPr>
          <w:t>и</w:t>
        </w:r>
        <w:r w:rsidR="00C52162" w:rsidRPr="00C52162">
          <w:rPr>
            <w:lang w:val="ru-RU"/>
            <w:rPrChange w:id="36" w:author="Daniel Maksimov" w:date="2026-10-20T15:16:00Z">
              <w:rPr/>
            </w:rPrChange>
          </w:rPr>
          <w:t xml:space="preserve"> координации и сотрудничества между тремя Секторами МСЭ по вопросам, представляющим взаимный интерес</w:t>
        </w:r>
      </w:ins>
      <w:ins w:id="37" w:author="Karakhanova, Yulia" w:date="2026-10-19T14:53:00Z">
        <w:r w:rsidRPr="00C52162">
          <w:rPr>
            <w:lang w:val="ru-RU"/>
            <w:rPrChange w:id="38" w:author="Daniel Maksimov" w:date="2026-10-20T15:16:00Z">
              <w:rPr/>
            </w:rPrChange>
          </w:rPr>
          <w:t>;</w:t>
        </w:r>
      </w:ins>
    </w:p>
    <w:p w14:paraId="5F75CEB1" w14:textId="689A577D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 xml:space="preserve">Резолюцию 18 (Пересм. </w:t>
      </w:r>
      <w:del w:id="39" w:author="Karakhanova, Yulia" w:date="2026-10-19T14:57:00Z">
        <w:r w:rsidRPr="00DD72F7" w:rsidDel="00CC12C1">
          <w:rPr>
            <w:lang w:val="ru-RU"/>
          </w:rPr>
          <w:delText>Женева, 2022</w:delText>
        </w:r>
      </w:del>
      <w:ins w:id="40" w:author="Karakhanova, Yulia" w:date="2026-10-19T14:57:00Z">
        <w:r w:rsidR="00CC12C1">
          <w:rPr>
            <w:lang w:val="ru-RU"/>
          </w:rPr>
          <w:t>Нью-Дели, 2024</w:t>
        </w:r>
      </w:ins>
      <w:r w:rsidRPr="00DD72F7">
        <w:rPr>
          <w:lang w:val="ru-RU"/>
        </w:rPr>
        <w:t xml:space="preserve"> г.) Всемирной Ассамблеи по Стандартизации Электросвязи (ВАСЭ)</w:t>
      </w:r>
      <w:del w:id="41" w:author="Daniel Maksimov" w:date="2026-10-20T15:17:00Z">
        <w:r w:rsidRPr="00DD72F7" w:rsidDel="00DE1693">
          <w:rPr>
            <w:lang w:val="ru-RU"/>
          </w:rPr>
          <w:delText xml:space="preserve"> о принципах и процедурах распределения</w:delText>
        </w:r>
      </w:del>
      <w:del w:id="42" w:author="Daniel Maksimov" w:date="2026-10-20T15:15:00Z">
        <w:r w:rsidRPr="00DD72F7" w:rsidDel="00C52162">
          <w:rPr>
            <w:lang w:val="ru-RU"/>
          </w:rPr>
          <w:delText xml:space="preserve"> </w:delText>
        </w:r>
      </w:del>
      <w:del w:id="43" w:author="Daniel Maksimov" w:date="2026-10-20T15:17:00Z">
        <w:r w:rsidRPr="00DD72F7" w:rsidDel="00DE1693">
          <w:rPr>
            <w:lang w:val="ru-RU"/>
          </w:rPr>
          <w:delText>работы и усиления координации и сотрудничества между Сектором радиосвязи МСЭ (МСЭ-R), МСЭ-Т и МСЭ-D</w:delText>
        </w:r>
      </w:del>
      <w:ins w:id="44" w:author="Daniel Maksimov" w:date="2026-10-20T15:17:00Z">
        <w:r w:rsidR="00DE1693">
          <w:rPr>
            <w:lang w:val="ru-RU"/>
          </w:rPr>
          <w:t xml:space="preserve"> </w:t>
        </w:r>
      </w:ins>
      <w:ins w:id="45" w:author="Daniel Maksimov" w:date="2026-10-20T15:18:00Z">
        <w:r w:rsidR="00DE1693" w:rsidRPr="00DE1693">
          <w:rPr>
            <w:lang w:val="ru-RU"/>
          </w:rPr>
          <w:t>об усилении координации и сотрудничества между тремя Секторами МСЭ по вопросам, представляющим взаимный интерес</w:t>
        </w:r>
      </w:ins>
      <w:r w:rsidRPr="00DD72F7">
        <w:rPr>
          <w:lang w:val="ru-RU"/>
        </w:rPr>
        <w:t>;</w:t>
      </w:r>
    </w:p>
    <w:p w14:paraId="458732FE" w14:textId="78095FC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 xml:space="preserve">Резолюцию 5 (Пересм. </w:t>
      </w:r>
      <w:del w:id="46" w:author="Karakhanova, Yulia" w:date="2026-10-19T14:57:00Z">
        <w:r w:rsidRPr="00DD72F7" w:rsidDel="00CC12C1">
          <w:rPr>
            <w:lang w:val="ru-RU"/>
          </w:rPr>
          <w:delText>Кигали, 2022</w:delText>
        </w:r>
      </w:del>
      <w:ins w:id="47" w:author="Karakhanova, Yulia" w:date="2026-10-19T14:57:00Z">
        <w:r w:rsidR="00CC12C1">
          <w:rPr>
            <w:lang w:val="ru-RU"/>
          </w:rPr>
          <w:t>Баку, 2025</w:t>
        </w:r>
      </w:ins>
      <w:r w:rsidRPr="00DD72F7">
        <w:rPr>
          <w:lang w:val="ru-RU"/>
        </w:rPr>
        <w:t xml:space="preserve"> г.) Всемирной конференции по развитию электросвязи (ВКРЭ) о расширенном участии развивающихся стран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 xml:space="preserve"> в деятельности Союза;</w:t>
      </w:r>
    </w:p>
    <w:p w14:paraId="6EBC1A2E" w14:textId="6E98ABD5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 xml:space="preserve">Резолюцию 59 (Пересм. </w:t>
      </w:r>
      <w:del w:id="48" w:author="Karakhanova, Yulia" w:date="2026-10-19T14:58:00Z">
        <w:r w:rsidRPr="00DD72F7" w:rsidDel="00CC12C1">
          <w:rPr>
            <w:lang w:val="ru-RU"/>
          </w:rPr>
          <w:delText>Кигали, 2022</w:delText>
        </w:r>
      </w:del>
      <w:ins w:id="49" w:author="Karakhanova, Yulia" w:date="2026-10-19T14:58:00Z">
        <w:r w:rsidR="00CC12C1">
          <w:rPr>
            <w:lang w:val="ru-RU"/>
          </w:rPr>
          <w:t>Баку, 2025</w:t>
        </w:r>
      </w:ins>
      <w:r w:rsidRPr="00DD72F7">
        <w:rPr>
          <w:lang w:val="ru-RU"/>
        </w:rPr>
        <w:t xml:space="preserve"> г.) ВКРЭ об усилении координации и сотрудничества между тремя Секторами МСЭ по вопросам, представляющим взаимный интерес;</w:t>
      </w:r>
    </w:p>
    <w:p w14:paraId="414543BB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создание Межсекторальной координационной группы (МСКГ) по вопросам, представляющим взаимный интерес, учрежденной в соответствии с решениями консультативных групп Секторов, и Межсекторальной целевой группы по координации (ЦГ-МСК), возглавляемой заместителем Генерального секретаря, с тем чтобы не допускать дублирования усилий и оптимизировать использование ресурсов,</w:t>
      </w:r>
    </w:p>
    <w:p w14:paraId="194441DD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</w:p>
    <w:p w14:paraId="6A9F8876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цели Союза, перечисленные в Статье 1 Устава МСЭ;</w:t>
      </w:r>
    </w:p>
    <w:p w14:paraId="0542F428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роль, отведенную каждому из трех Секторов и Генеральному секретариату по участию в достижении целей и выполнении задач Союза;</w:t>
      </w:r>
    </w:p>
    <w:p w14:paraId="749D5B79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обязанности МСЭ-R, МСЭ-T и МСЭ-D закреплены в Уставе и Конвенции МСЭ, в частности в п. 119 Устава и в пп. 151–154 (относящихся к МСЭ-R), п. 193 (относящемся к МСЭ-T), пп. 211 и 214 (относящихся к МСЭ-D) и п. 215 Конвенции;</w:t>
      </w:r>
    </w:p>
    <w:p w14:paraId="53CB32F5" w14:textId="178011A9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базовым принципом сотрудничества и взаимодействия между МСЭ-R, МСЭ-Т и МСЭ-D является необходимость избегать дублирования</w:t>
      </w:r>
      <w:ins w:id="50" w:author="Daniel Maksimov" w:date="2026-10-20T15:25:00Z">
        <w:r w:rsidR="00DD4661">
          <w:rPr>
            <w:lang w:val="ru-RU"/>
          </w:rPr>
          <w:t xml:space="preserve"> и усиливать координацию в</w:t>
        </w:r>
      </w:ins>
      <w:r w:rsidRPr="00DD72F7">
        <w:rPr>
          <w:lang w:val="ru-RU"/>
        </w:rPr>
        <w:t xml:space="preserve"> деятельности этих Секторов и гарантировать эффективное и результативное выполнение работы;</w:t>
      </w:r>
    </w:p>
    <w:p w14:paraId="356EC08A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АР, ВАСЭ и ВКРЭ также определили общие области, в которых предстоит работать и которые требуют внутренней координации в рамках МСЭ;</w:t>
      </w:r>
    </w:p>
    <w:p w14:paraId="74DD384F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МСКГ, в которую входят представители консультативных групп трех Секторов, работает для определения вопросов, представляющих общий интерес, и механизмов для укрепления взаимодействия и сотрудничества между Секторами и Генеральным секретариатом на основе полученных вкладов, а также рассматривает отчеты Директоров Бюро и ЦГ</w:t>
      </w:r>
      <w:r w:rsidRPr="00DD72F7">
        <w:rPr>
          <w:lang w:val="ru-RU"/>
        </w:rPr>
        <w:noBreakHyphen/>
        <w:t>МСК по вариантам укрепления сотрудничества и координации в рамках секретариатов;</w:t>
      </w:r>
    </w:p>
    <w:p w14:paraId="65C62828" w14:textId="3869F74A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>что взаимодействие и координация при совместном проведении семинаров, семинаров-практикумов, форумов, симпозиумов и т. д. принесли положительные результаты с точки зрения экономии финансовых и людских ресурсов</w:t>
      </w:r>
      <w:ins w:id="51" w:author="Daniel Maksimov" w:date="2026-10-20T15:26:00Z">
        <w:r w:rsidR="00DD4661">
          <w:rPr>
            <w:lang w:val="ru-RU"/>
          </w:rPr>
          <w:t xml:space="preserve">, а также </w:t>
        </w:r>
      </w:ins>
      <w:ins w:id="52" w:author="Daniel Maksimov" w:date="2026-10-20T15:28:00Z">
        <w:r w:rsidR="007C0461">
          <w:rPr>
            <w:lang w:val="ru-RU"/>
          </w:rPr>
          <w:t>усиления общего воздействия деятельности МСЭ</w:t>
        </w:r>
      </w:ins>
      <w:r w:rsidRPr="00DD72F7">
        <w:rPr>
          <w:lang w:val="ru-RU"/>
        </w:rPr>
        <w:t>,</w:t>
      </w:r>
    </w:p>
    <w:p w14:paraId="7DFF714D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4BAA90F5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возрастающее число областей совместных исследований, проводимых тремя Секторами, и связанную с этим необходимость координации и сотрудничества между Секторами, обеспечивающую комплексный подход в рамках концепции "Единый МСЭ";</w:t>
      </w:r>
    </w:p>
    <w:p w14:paraId="6987D5C0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необходимость того, чтобы развивающиеся страны приобрели инструменты для укрепления своего сектора электросвязи;</w:t>
      </w:r>
    </w:p>
    <w:p w14:paraId="1B202349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несмотря на предпринимаемые усилия уровень участия развивающихся стран в деятельности МСЭ-R и МСЭ</w:t>
      </w:r>
      <w:r w:rsidRPr="00DD72F7">
        <w:rPr>
          <w:lang w:val="ru-RU"/>
        </w:rPr>
        <w:noBreakHyphen/>
        <w:t>T недостаточен, и поэтому возрастает необходимость укрепления координации и сотрудничества МСЭ-R и МСЭ-Т с МСЭ</w:t>
      </w:r>
      <w:r w:rsidRPr="00DD72F7">
        <w:rPr>
          <w:lang w:val="ru-RU"/>
        </w:rPr>
        <w:noBreakHyphen/>
        <w:t>D;</w:t>
      </w:r>
    </w:p>
    <w:p w14:paraId="3AF656A6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выполняемую МСЭ</w:t>
      </w:r>
      <w:r w:rsidRPr="00DD72F7">
        <w:rPr>
          <w:lang w:val="ru-RU"/>
        </w:rPr>
        <w:noBreakHyphen/>
        <w:t>D роль катализатора для оптимального использования ресурсов с целью создания потенциала в развивающихся странах;</w:t>
      </w:r>
    </w:p>
    <w:p w14:paraId="176701D0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необходимость добиться лучшего представления концепции и потребностей развивающихся стран в деятельности и работе, проводимой в МСЭ-R и МСЭ-Т;</w:t>
      </w:r>
    </w:p>
    <w:p w14:paraId="65BD446E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что, ввиду возрастающего числа вопросов, представляющих взаимный интерес и относящихся к трем Секторам, таких, как развитие систем электросвязи/информационно-коммуникационных технологий (ИКТ), Международная подвижная электросвязь (IMT), большие данные, искусственный интеллект, электросвязь в чрезвычайных ситуациях, электросвязь/ИКТ и изменение климата, кибербезопасность, доступ к электросвязи/ИКТ лиц с ограниченными возможностями и лиц с особыми потребностями, соответствие и функциональная совместимость оборудования и систем электросвязи/ИКТ, совершенствование использования ограниченных ресурсов, со стороны Союза все в большей степени требуется комплексный подход;</w:t>
      </w:r>
    </w:p>
    <w:p w14:paraId="28F70ED2" w14:textId="10DFE192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скоординированные и взаимодополняющие усилия позволяют охватить больше Государств-Членов при большей степени воздействия</w:t>
      </w:r>
      <w:ins w:id="53" w:author="Daniel Maksimov" w:date="2026-10-20T15:28:00Z">
        <w:r w:rsidR="00B522A0">
          <w:rPr>
            <w:lang w:val="ru-RU"/>
          </w:rPr>
          <w:t xml:space="preserve"> и более эффективном</w:t>
        </w:r>
      </w:ins>
      <w:ins w:id="54" w:author="Daniel Maksimov" w:date="2026-10-20T15:29:00Z">
        <w:r w:rsidR="00B522A0">
          <w:rPr>
            <w:lang w:val="ru-RU"/>
          </w:rPr>
          <w:t xml:space="preserve"> </w:t>
        </w:r>
      </w:ins>
      <w:ins w:id="55" w:author="Daniel Maksimov" w:date="2026-10-20T15:28:00Z">
        <w:r w:rsidR="00B522A0">
          <w:rPr>
            <w:lang w:val="ru-RU"/>
          </w:rPr>
          <w:t>ис</w:t>
        </w:r>
      </w:ins>
      <w:ins w:id="56" w:author="Daniel Maksimov" w:date="2026-10-20T15:29:00Z">
        <w:r w:rsidR="00B522A0">
          <w:rPr>
            <w:lang w:val="ru-RU"/>
          </w:rPr>
          <w:t>пользовании ресурсов Союза</w:t>
        </w:r>
      </w:ins>
      <w:r w:rsidRPr="00DD72F7">
        <w:rPr>
          <w:lang w:val="ru-RU"/>
        </w:rPr>
        <w:t>, с тем чтобы сократить цифровой разрыв и разрыв в стандартизации, а также способствовать улучшению управления использованием радиочастотного спектра,</w:t>
      </w:r>
    </w:p>
    <w:p w14:paraId="2900667B" w14:textId="77777777" w:rsidR="008A3F02" w:rsidRPr="00DD72F7" w:rsidRDefault="00251EB4" w:rsidP="001376DC">
      <w:pPr>
        <w:pStyle w:val="Call"/>
        <w:rPr>
          <w:lang w:val="ru-RU"/>
        </w:rPr>
      </w:pPr>
      <w:r w:rsidRPr="00DD72F7">
        <w:rPr>
          <w:lang w:val="ru-RU"/>
        </w:rPr>
        <w:t>памятуя о том</w:t>
      </w:r>
      <w:r w:rsidRPr="00DD72F7">
        <w:rPr>
          <w:i w:val="0"/>
          <w:iCs/>
          <w:lang w:val="ru-RU"/>
        </w:rPr>
        <w:t>,</w:t>
      </w:r>
    </w:p>
    <w:p w14:paraId="0F684E82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деятельность межсекторальных групп способствует сотрудничеству и координации действий в рамках Союза;</w:t>
      </w:r>
    </w:p>
    <w:p w14:paraId="2F989231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необходимо постоянно проводить и стимулировать консультации и обсуждения между консультативными группами трех Секторов в отношении механизмов и средств, необходимых для совершенствования сотрудничества между ними;</w:t>
      </w:r>
    </w:p>
    <w:p w14:paraId="0B2D27CA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следует продолжать систематизировать эти меры в рамках комплексной стратегии, результаты которой измеряются и контролируются;</w:t>
      </w:r>
    </w:p>
    <w:p w14:paraId="5E5C1685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это обеспечило бы Союз инструментом для исправления недостатков и развития достигнутых результатов;</w:t>
      </w:r>
    </w:p>
    <w:p w14:paraId="0DD8D79E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e)</w:t>
      </w:r>
      <w:r w:rsidRPr="00DD72F7">
        <w:rPr>
          <w:lang w:val="ru-RU"/>
        </w:rPr>
        <w:tab/>
        <w:t>что МСКГ и ЦГ-МСК являются эффективными инструментами, которые способствуют разработке комплексной стратегии;</w:t>
      </w:r>
    </w:p>
    <w:p w14:paraId="52D48012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Генеральному секретариату следует возглавить сотрудничество и координацию деятельности между Секторами при тесном взаимодействии с Директорами трех Бюро;</w:t>
      </w:r>
    </w:p>
    <w:p w14:paraId="3D420ACE" w14:textId="77777777" w:rsidR="008A3F02" w:rsidRPr="00DD72F7" w:rsidRDefault="00251EB4" w:rsidP="006913B3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>способность регионального присутствия отражать МСЭ в целом и играть ведущую роль в подготовке и координации деятельности в регионе,</w:t>
      </w:r>
    </w:p>
    <w:p w14:paraId="29A559A1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решает</w:t>
      </w:r>
      <w:r w:rsidRPr="00DD72F7">
        <w:rPr>
          <w:i w:val="0"/>
          <w:iCs/>
          <w:lang w:val="ru-RU"/>
        </w:rPr>
        <w:t>,</w:t>
      </w:r>
    </w:p>
    <w:p w14:paraId="476C3254" w14:textId="00E59F7E" w:rsidR="008A3F02" w:rsidRPr="00DD72F7" w:rsidRDefault="00251EB4" w:rsidP="00B522A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что Консультативная группа по радиосвязи (КГР), Консультативная группа по стандартизации электросвязи (КГСЭ) и Консультативная группа по развитию электросвязи (КГРЭ), используя, в том числе, МСКГ, должны продолжать рассмотрение текущих и новых видов деятельности и их распределения между МСЭ-R, МСЭ-T и МСЭ-D</w:t>
      </w:r>
      <w:r w:rsidR="00B522A0">
        <w:rPr>
          <w:lang w:val="ru-RU"/>
        </w:rPr>
        <w:t xml:space="preserve"> </w:t>
      </w:r>
      <w:ins w:id="57" w:author="Daniel Maksimov" w:date="2026-10-20T15:30:00Z">
        <w:r w:rsidR="00B522A0" w:rsidRPr="00B522A0">
          <w:rPr>
            <w:lang w:val="ru-RU"/>
          </w:rPr>
          <w:t xml:space="preserve">с целью усиления межсекторальной координации, </w:t>
        </w:r>
      </w:ins>
      <w:ins w:id="58" w:author="Daniel Maksimov" w:date="2026-10-20T15:54:00Z">
        <w:r w:rsidR="00B20499">
          <w:rPr>
            <w:lang w:val="ru-RU"/>
          </w:rPr>
          <w:t xml:space="preserve">стимулирования </w:t>
        </w:r>
      </w:ins>
      <w:ins w:id="59" w:author="Daniel Maksimov" w:date="2026-10-20T15:30:00Z">
        <w:r w:rsidR="00B522A0" w:rsidRPr="00B522A0">
          <w:rPr>
            <w:lang w:val="ru-RU"/>
          </w:rPr>
          <w:t>обще</w:t>
        </w:r>
      </w:ins>
      <w:ins w:id="60" w:author="Daniel Maksimov" w:date="2026-10-20T15:54:00Z">
        <w:r w:rsidR="00B20499">
          <w:rPr>
            <w:lang w:val="ru-RU"/>
          </w:rPr>
          <w:t>го</w:t>
        </w:r>
      </w:ins>
      <w:ins w:id="61" w:author="Daniel Maksimov" w:date="2026-10-20T15:30:00Z">
        <w:r w:rsidR="00B522A0" w:rsidRPr="00B522A0">
          <w:rPr>
            <w:lang w:val="ru-RU"/>
          </w:rPr>
          <w:t xml:space="preserve"> понимани</w:t>
        </w:r>
      </w:ins>
      <w:ins w:id="62" w:author="Daniel Maksimov" w:date="2026-10-20T15:54:00Z">
        <w:r w:rsidR="00B20499">
          <w:rPr>
            <w:lang w:val="ru-RU"/>
          </w:rPr>
          <w:t>я</w:t>
        </w:r>
      </w:ins>
      <w:ins w:id="63" w:author="Daniel Maksimov" w:date="2026-10-20T15:30:00Z">
        <w:r w:rsidR="00B522A0" w:rsidRPr="00B522A0">
          <w:rPr>
            <w:lang w:val="ru-RU"/>
          </w:rPr>
          <w:t xml:space="preserve"> соответствующих ролей </w:t>
        </w:r>
      </w:ins>
      <w:ins w:id="64" w:author="Daniel Maksimov" w:date="2026-10-20T15:32:00Z">
        <w:r w:rsidR="00B522A0">
          <w:rPr>
            <w:lang w:val="ru-RU"/>
          </w:rPr>
          <w:t>тех</w:t>
        </w:r>
      </w:ins>
      <w:ins w:id="65" w:author="Daniel Maksimov" w:date="2026-10-20T15:30:00Z">
        <w:r w:rsidR="00B522A0" w:rsidRPr="00B522A0">
          <w:rPr>
            <w:lang w:val="ru-RU"/>
          </w:rPr>
          <w:t xml:space="preserve"> Секторов, </w:t>
        </w:r>
      </w:ins>
      <w:ins w:id="66" w:author="Daniel Maksimov" w:date="2026-10-20T15:32:00Z">
        <w:r w:rsidR="00B522A0">
          <w:rPr>
            <w:lang w:val="ru-RU"/>
          </w:rPr>
          <w:t xml:space="preserve">которых это касается, </w:t>
        </w:r>
      </w:ins>
      <w:ins w:id="67" w:author="Daniel Maksimov" w:date="2026-10-20T15:30:00Z">
        <w:r w:rsidR="00B522A0" w:rsidRPr="00B522A0">
          <w:rPr>
            <w:lang w:val="ru-RU"/>
          </w:rPr>
          <w:t xml:space="preserve">недопущения ненужного дублирования и содействия синергии </w:t>
        </w:r>
      </w:ins>
      <w:r w:rsidRPr="00DD72F7">
        <w:rPr>
          <w:lang w:val="ru-RU"/>
        </w:rPr>
        <w:t>для утверждения Государствами − Членами МСЭ в соответствии с процедурами утверждения новых и пересмотренных исследуемых Вопросов, проводя по мере необходимости совместные собрания;</w:t>
      </w:r>
    </w:p>
    <w:p w14:paraId="1CD3AD3D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что для реализации концепции "Единый МСЭ" весьма важно, чтобы все Секторы МСЭ координировали свои региональные проекты и деятельность при полномасштабном участии региональных и зональных отделений, поскольку они являются координаторами и представителями всех трех Секторов МСЭ и Генерального секретариата на региональном уровне,</w:t>
      </w:r>
    </w:p>
    <w:p w14:paraId="7FA9C623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предлагает</w:t>
      </w:r>
    </w:p>
    <w:p w14:paraId="2F2329C6" w14:textId="4F9620A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КГР, КГСЭ и КГРЭ продолжать оказывать МСКГ помощь в определении тем, представляющих взаимный интерес для </w:t>
      </w:r>
      <w:ins w:id="68" w:author="Daniel Maksimov" w:date="2026-10-20T15:33:00Z">
        <w:r w:rsidR="00B522A0">
          <w:rPr>
            <w:lang w:val="ru-RU"/>
          </w:rPr>
          <w:t xml:space="preserve">двух или более из этих </w:t>
        </w:r>
      </w:ins>
      <w:del w:id="69" w:author="Daniel Maksimov" w:date="2026-10-20T15:33:00Z">
        <w:r w:rsidRPr="00DD72F7" w:rsidDel="00B522A0">
          <w:rPr>
            <w:lang w:val="ru-RU"/>
          </w:rPr>
          <w:delText xml:space="preserve">трех </w:delText>
        </w:r>
      </w:del>
      <w:r w:rsidRPr="00DD72F7">
        <w:rPr>
          <w:lang w:val="ru-RU"/>
        </w:rPr>
        <w:t>Секторов, и механизмов укрепления их сотрудничества и взаимодействия, уделяя особое внимание интересам развивающихся стран;</w:t>
      </w:r>
    </w:p>
    <w:p w14:paraId="73064A8C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Директорам Бюро радиосвязи, Бюро стандартизации электросвязи и Бюро развития электросвязи, а также ЦГ</w:t>
      </w:r>
      <w:r w:rsidRPr="00DD72F7">
        <w:rPr>
          <w:lang w:val="ru-RU"/>
        </w:rPr>
        <w:noBreakHyphen/>
        <w:t>МСК представлять отчеты МСКГ и соответствующим консультативным группам Секторов по вариантам совершенствования сотрудничества на уровне секретариатов для обеспечения максимально тесного сотрудничества,</w:t>
      </w:r>
    </w:p>
    <w:p w14:paraId="5366D0D9" w14:textId="2465DFC5" w:rsidR="008A3F02" w:rsidRPr="00E4298E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  <w:ins w:id="70" w:author="Karakhanova, Yulia" w:date="2026-10-19T15:00:00Z">
        <w:r w:rsidR="00E4298E" w:rsidRPr="00E4298E">
          <w:rPr>
            <w:lang w:val="ru-RU"/>
            <w:rPrChange w:id="71" w:author="Karakhanova, Yulia" w:date="2026-10-19T15:00:00Z">
              <w:rPr>
                <w:lang w:val="en-US"/>
              </w:rPr>
            </w:rPrChange>
          </w:rPr>
          <w:t xml:space="preserve"> </w:t>
        </w:r>
        <w:r w:rsidR="00E4298E">
          <w:rPr>
            <w:lang w:val="ru-RU"/>
          </w:rPr>
          <w:t xml:space="preserve">и </w:t>
        </w:r>
        <w:r w:rsidR="00E4298E" w:rsidRPr="00DD72F7">
          <w:rPr>
            <w:lang w:val="ru-RU"/>
          </w:rPr>
          <w:t>Директорам трех Бюро</w:t>
        </w:r>
      </w:ins>
    </w:p>
    <w:p w14:paraId="2A66F591" w14:textId="196087D1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совершенствовать стратегию координации и сотрудничества для осуществления эффективных и действенных усилий в областях, представляющих взаимный интерес для трех Секторов МСЭ и Генерального секретариата, с тем чтобы не допускать дублирования усилий</w:t>
      </w:r>
      <w:ins w:id="72" w:author="Daniel Maksimov" w:date="2026-10-20T15:35:00Z">
        <w:r w:rsidR="00C86C20">
          <w:rPr>
            <w:lang w:val="ru-RU"/>
          </w:rPr>
          <w:t>, содействовать синергии</w:t>
        </w:r>
      </w:ins>
      <w:r w:rsidRPr="00DD72F7">
        <w:rPr>
          <w:lang w:val="ru-RU"/>
        </w:rPr>
        <w:t xml:space="preserve"> и оптимизировать использование ресурсов Союза;</w:t>
      </w:r>
    </w:p>
    <w:p w14:paraId="4AE78242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определить все формы и примеры частично совпадающих функций и видов деятельности Секторов МСЭ, а также Генерального секретариата и предложить варианты решений, позволяющих устранить такое совпадение;</w:t>
      </w:r>
    </w:p>
    <w:p w14:paraId="2E7CFBDD" w14:textId="16027D9A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обновить перечень областей, представляющих взаимный интерес для трех Секторов и Генерального секретариата, в соответствии с мандатами каждой ассамблеи и конференции МСЭ</w:t>
      </w:r>
      <w:ins w:id="73" w:author="Daniel Maksimov" w:date="2026-10-20T15:38:00Z">
        <w:r w:rsidR="007557BD">
          <w:rPr>
            <w:lang w:val="ru-RU"/>
          </w:rPr>
          <w:t>,</w:t>
        </w:r>
      </w:ins>
      <w:ins w:id="74" w:author="Daniel Maksimov" w:date="2026-10-20T15:37:00Z">
        <w:r w:rsidR="007557BD">
          <w:rPr>
            <w:lang w:val="ru-RU"/>
          </w:rPr>
          <w:t xml:space="preserve"> </w:t>
        </w:r>
        <w:r w:rsidR="007557BD" w:rsidRPr="007557BD">
          <w:rPr>
            <w:lang w:val="ru-RU"/>
          </w:rPr>
          <w:t>а также содействовать, когда это целесообразно, координации и более четкому распределению ролей на этапе планирования приоритетных межсекторальных видов деятельности согласно соответствующим мандатам Секторов и Генерального секретариата</w:t>
        </w:r>
      </w:ins>
      <w:r w:rsidRPr="00DD72F7">
        <w:rPr>
          <w:lang w:val="ru-RU"/>
        </w:rPr>
        <w:t>;</w:t>
      </w:r>
    </w:p>
    <w:p w14:paraId="0BD7179E" w14:textId="0E5CC6B3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представлять Совету МСЭ и Полномочной конференции отчеты о координационной деятельности, проводимой различными Секторами и Генеральным секретариатом в каждой такой области, а также о полученных результатах</w:t>
      </w:r>
      <w:ins w:id="75" w:author="Daniel Maksimov" w:date="2026-10-20T15:38:00Z">
        <w:r w:rsidR="007557BD">
          <w:rPr>
            <w:lang w:val="ru-RU"/>
          </w:rPr>
          <w:t xml:space="preserve"> и о ходе осуществления настоящей Резолюции</w:t>
        </w:r>
      </w:ins>
      <w:r w:rsidRPr="00DD72F7">
        <w:rPr>
          <w:lang w:val="ru-RU"/>
        </w:rPr>
        <w:t>;</w:t>
      </w:r>
    </w:p>
    <w:p w14:paraId="55B1C311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продолжать обеспечивать тесное взаимодействие и регулярный обмен информацией между МСКГ и ЦГ-МСК;</w:t>
      </w:r>
    </w:p>
    <w:p w14:paraId="1F9545A2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lastRenderedPageBreak/>
        <w:t>6</w:t>
      </w:r>
      <w:r w:rsidRPr="00DD72F7">
        <w:rPr>
          <w:lang w:val="ru-RU"/>
        </w:rPr>
        <w:tab/>
        <w:t>обеспечить наглядную и доступную информацию о деятельности МСКГ и удобный для пользователей специальный веб-сайт МСКГ на всех официальных языках Союза при наличии финансовых средств;</w:t>
      </w:r>
    </w:p>
    <w:p w14:paraId="3C9D2541" w14:textId="7DB47B8C" w:rsidR="008A3F02" w:rsidRPr="00DD72F7" w:rsidDel="00E4298E" w:rsidRDefault="00251EB4" w:rsidP="006913B3">
      <w:pPr>
        <w:rPr>
          <w:del w:id="76" w:author="Karakhanova, Yulia" w:date="2026-10-19T15:01:00Z"/>
          <w:lang w:val="ru-RU"/>
        </w:rPr>
      </w:pPr>
      <w:del w:id="77" w:author="Karakhanova, Yulia" w:date="2026-10-19T15:01:00Z">
        <w:r w:rsidRPr="00DD72F7" w:rsidDel="00E4298E">
          <w:rPr>
            <w:lang w:val="ru-RU"/>
          </w:rPr>
          <w:delText>7</w:delText>
        </w:r>
        <w:r w:rsidRPr="00DD72F7" w:rsidDel="00E4298E">
          <w:rPr>
            <w:lang w:val="ru-RU"/>
          </w:rPr>
          <w:tab/>
          <w:delText>представить следующей Полномочной конференции отчет о выполнении настоящей Резолюции;</w:delText>
        </w:r>
      </w:del>
    </w:p>
    <w:p w14:paraId="73AAFA70" w14:textId="5C14CE6A" w:rsidR="008A3F02" w:rsidRDefault="00251EB4" w:rsidP="006913B3">
      <w:pPr>
        <w:rPr>
          <w:ins w:id="78" w:author="Karakhanova, Yulia" w:date="2026-10-19T15:01:00Z"/>
          <w:lang w:val="ru-RU"/>
        </w:rPr>
      </w:pPr>
      <w:del w:id="79" w:author="Karakhanova, Yulia" w:date="2026-10-19T15:01:00Z">
        <w:r w:rsidRPr="00DD72F7" w:rsidDel="00E4298E">
          <w:rPr>
            <w:lang w:val="ru-RU"/>
          </w:rPr>
          <w:delText>8</w:delText>
        </w:r>
      </w:del>
      <w:ins w:id="80" w:author="Karakhanova, Yulia" w:date="2026-10-19T15:01:00Z">
        <w:r w:rsidR="00E4298E">
          <w:rPr>
            <w:lang w:val="ru-RU"/>
          </w:rPr>
          <w:t>7</w:t>
        </w:r>
      </w:ins>
      <w:r w:rsidRPr="00DD72F7">
        <w:rPr>
          <w:lang w:val="ru-RU"/>
        </w:rPr>
        <w:tab/>
        <w:t>содействовать координации и сотрудничеству между тремя Секторами МСЭ и Генеральным секретариатом при реализации их региональной деятельности с помощью региональных отделений</w:t>
      </w:r>
      <w:ins w:id="81" w:author="Karakhanova, Yulia" w:date="2026-10-19T15:01:00Z">
        <w:r w:rsidR="00E4298E">
          <w:rPr>
            <w:lang w:val="ru-RU"/>
          </w:rPr>
          <w:t>;</w:t>
        </w:r>
      </w:ins>
      <w:del w:id="82" w:author="Karakhanova, Yulia" w:date="2026-10-19T15:01:00Z">
        <w:r w:rsidRPr="00DD72F7" w:rsidDel="00E4298E">
          <w:rPr>
            <w:lang w:val="ru-RU"/>
          </w:rPr>
          <w:delText>,</w:delText>
        </w:r>
      </w:del>
    </w:p>
    <w:p w14:paraId="1605EDAB" w14:textId="6312ACEF" w:rsidR="00E4298E" w:rsidRPr="007557BD" w:rsidRDefault="00E4298E" w:rsidP="00E4298E">
      <w:pPr>
        <w:rPr>
          <w:ins w:id="83" w:author="Karakhanova, Yulia" w:date="2026-10-19T15:01:00Z"/>
          <w:lang w:val="ru-RU"/>
          <w:rPrChange w:id="84" w:author="Daniel Maksimov" w:date="2026-10-20T15:40:00Z">
            <w:rPr>
              <w:ins w:id="85" w:author="Karakhanova, Yulia" w:date="2026-10-19T15:01:00Z"/>
            </w:rPr>
          </w:rPrChange>
        </w:rPr>
      </w:pPr>
      <w:ins w:id="86" w:author="Karakhanova, Yulia" w:date="2026-10-19T15:01:00Z">
        <w:r w:rsidRPr="007557BD">
          <w:rPr>
            <w:lang w:val="ru-RU"/>
            <w:rPrChange w:id="87" w:author="Daniel Maksimov" w:date="2026-10-20T15:40:00Z">
              <w:rPr/>
            </w:rPrChange>
          </w:rPr>
          <w:t>8</w:t>
        </w:r>
        <w:r w:rsidRPr="007557BD">
          <w:rPr>
            <w:lang w:val="ru-RU"/>
            <w:rPrChange w:id="88" w:author="Daniel Maksimov" w:date="2026-10-20T15:40:00Z">
              <w:rPr/>
            </w:rPrChange>
          </w:rPr>
          <w:tab/>
        </w:r>
      </w:ins>
      <w:ins w:id="89" w:author="Daniel Maksimov" w:date="2026-10-20T15:40:00Z">
        <w:r w:rsidR="007557BD" w:rsidRPr="007557BD">
          <w:rPr>
            <w:lang w:val="ru-RU"/>
            <w:rPrChange w:id="90" w:author="Daniel Maksimov" w:date="2026-10-20T15:40:00Z">
              <w:rPr/>
            </w:rPrChange>
          </w:rPr>
          <w:t>обеспечить, чтобы повестки дня соответствующих консультативных групп включали координацию с другими Секторами, с тем чтобы предлагались стратегии и меры для оптимального развития областей, представляющих общий интерес</w:t>
        </w:r>
      </w:ins>
      <w:ins w:id="91" w:author="Karakhanova, Yulia" w:date="2026-10-19T15:01:00Z">
        <w:r w:rsidRPr="007557BD">
          <w:rPr>
            <w:lang w:val="ru-RU"/>
            <w:rPrChange w:id="92" w:author="Daniel Maksimov" w:date="2026-10-20T15:40:00Z">
              <w:rPr/>
            </w:rPrChange>
          </w:rPr>
          <w:t>;</w:t>
        </w:r>
      </w:ins>
    </w:p>
    <w:p w14:paraId="253FA767" w14:textId="6A3305B6" w:rsidR="00E4298E" w:rsidRPr="007557BD" w:rsidRDefault="00E4298E" w:rsidP="00E4298E">
      <w:pPr>
        <w:rPr>
          <w:lang w:val="ru-RU"/>
        </w:rPr>
      </w:pPr>
      <w:ins w:id="93" w:author="Karakhanova, Yulia" w:date="2026-10-19T15:01:00Z">
        <w:r w:rsidRPr="007557BD">
          <w:rPr>
            <w:lang w:val="ru-RU"/>
            <w:rPrChange w:id="94" w:author="Daniel Maksimov" w:date="2026-10-20T15:41:00Z">
              <w:rPr/>
            </w:rPrChange>
          </w:rPr>
          <w:t>9</w:t>
        </w:r>
        <w:r w:rsidRPr="007557BD">
          <w:rPr>
            <w:lang w:val="ru-RU"/>
            <w:rPrChange w:id="95" w:author="Daniel Maksimov" w:date="2026-10-20T15:41:00Z">
              <w:rPr/>
            </w:rPrChange>
          </w:rPr>
          <w:tab/>
        </w:r>
      </w:ins>
      <w:ins w:id="96" w:author="Daniel Maksimov" w:date="2026-10-20T15:41:00Z">
        <w:r w:rsidR="007557BD" w:rsidRPr="007557BD">
          <w:rPr>
            <w:lang w:val="ru-RU"/>
            <w:rPrChange w:id="97" w:author="Daniel Maksimov" w:date="2026-10-20T15:41:00Z">
              <w:rPr/>
            </w:rPrChange>
          </w:rPr>
          <w:t>оказывать поддержку МСКГ и консультативным группам Секторов в межсекторальной координационной деятельности в областях, представляющих взаимный интерес</w:t>
        </w:r>
      </w:ins>
      <w:ins w:id="98" w:author="Karakhanova, Yulia" w:date="2026-10-19T15:01:00Z">
        <w:r w:rsidRPr="007557BD">
          <w:rPr>
            <w:lang w:val="ru-RU"/>
            <w:rPrChange w:id="99" w:author="Daniel Maksimov" w:date="2026-10-20T15:41:00Z">
              <w:rPr/>
            </w:rPrChange>
          </w:rPr>
          <w:t>,</w:t>
        </w:r>
      </w:ins>
    </w:p>
    <w:p w14:paraId="01569400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71787A78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включать координацию работы трех Секторов МСЭ и Генерального секретариата в повестку дня своих собраний, с тем чтобы следить за ее развитием и принимать решения для обеспечения ее реализации,</w:t>
      </w:r>
    </w:p>
    <w:p w14:paraId="35FF4FD2" w14:textId="5527982A" w:rsidR="008A3F02" w:rsidRPr="00DD72F7" w:rsidDel="00E4298E" w:rsidRDefault="00251EB4" w:rsidP="006913B3">
      <w:pPr>
        <w:pStyle w:val="Call"/>
        <w:rPr>
          <w:del w:id="100" w:author="Karakhanova, Yulia" w:date="2026-10-19T15:04:00Z"/>
          <w:lang w:val="ru-RU"/>
        </w:rPr>
      </w:pPr>
      <w:del w:id="101" w:author="Karakhanova, Yulia" w:date="2026-10-19T15:04:00Z">
        <w:r w:rsidRPr="00DD72F7" w:rsidDel="00E4298E">
          <w:rPr>
            <w:lang w:val="ru-RU"/>
          </w:rPr>
          <w:delText>поручает Генеральному секретарю и Директорам трех Бюро</w:delText>
        </w:r>
      </w:del>
    </w:p>
    <w:p w14:paraId="1EA604D5" w14:textId="004E891A" w:rsidR="008A3F02" w:rsidRPr="00DD72F7" w:rsidDel="00E4298E" w:rsidRDefault="00251EB4" w:rsidP="006913B3">
      <w:pPr>
        <w:rPr>
          <w:del w:id="102" w:author="Karakhanova, Yulia" w:date="2026-10-19T15:04:00Z"/>
          <w:lang w:val="ru-RU"/>
        </w:rPr>
      </w:pPr>
      <w:del w:id="103" w:author="Karakhanova, Yulia" w:date="2026-10-19T15:04:00Z">
        <w:r w:rsidRPr="00DD72F7" w:rsidDel="00E4298E">
          <w:rPr>
            <w:lang w:val="ru-RU"/>
          </w:rPr>
          <w:delText>1</w:delText>
        </w:r>
        <w:r w:rsidRPr="00DD72F7" w:rsidDel="00E4298E">
          <w:rPr>
            <w:lang w:val="ru-RU"/>
          </w:rPr>
          <w:tab/>
          <w:delText>обеспечить представление Совету отчетов о координационной деятельности, проводимой различными Секторами в каждой области, которая определена как представляющая взаимный интерес, а также о полученных результатах;</w:delText>
        </w:r>
      </w:del>
    </w:p>
    <w:p w14:paraId="6214152D" w14:textId="36ED50EA" w:rsidR="008A3F02" w:rsidRPr="00DD72F7" w:rsidDel="00E4298E" w:rsidRDefault="00251EB4" w:rsidP="006913B3">
      <w:pPr>
        <w:rPr>
          <w:del w:id="104" w:author="Karakhanova, Yulia" w:date="2026-10-19T15:04:00Z"/>
          <w:lang w:val="ru-RU"/>
        </w:rPr>
      </w:pPr>
      <w:del w:id="105" w:author="Karakhanova, Yulia" w:date="2026-10-19T15:04:00Z">
        <w:r w:rsidRPr="00DD72F7" w:rsidDel="00E4298E">
          <w:rPr>
            <w:lang w:val="ru-RU"/>
          </w:rPr>
          <w:delText>2</w:delText>
        </w:r>
        <w:r w:rsidRPr="00DD72F7" w:rsidDel="00E4298E">
          <w:rPr>
            <w:lang w:val="ru-RU"/>
          </w:rPr>
          <w:tab/>
          <w:delText>определить все формы и примеры частично совпадающих функций и видов деятельности Секторов МСЭ, а также Генерального секретариата и предложить варианты решений, позволяющих устранить такое совпадение;</w:delText>
        </w:r>
      </w:del>
    </w:p>
    <w:p w14:paraId="377D4939" w14:textId="1A139102" w:rsidR="008A3F02" w:rsidRPr="00DD72F7" w:rsidDel="00E4298E" w:rsidRDefault="00251EB4" w:rsidP="006913B3">
      <w:pPr>
        <w:rPr>
          <w:del w:id="106" w:author="Karakhanova, Yulia" w:date="2026-10-19T15:04:00Z"/>
          <w:lang w:val="ru-RU"/>
        </w:rPr>
      </w:pPr>
      <w:del w:id="107" w:author="Karakhanova, Yulia" w:date="2026-10-19T15:04:00Z">
        <w:r w:rsidRPr="00DD72F7" w:rsidDel="00E4298E">
          <w:rPr>
            <w:lang w:val="ru-RU"/>
          </w:rPr>
          <w:delText>3</w:delText>
        </w:r>
        <w:r w:rsidRPr="00DD72F7" w:rsidDel="00E4298E">
          <w:rPr>
            <w:lang w:val="ru-RU"/>
          </w:rPr>
          <w:tab/>
          <w:delText>представлять и осуществлять региональные проекты и виды деятельности всех Секторов МСЭ с помощью региональных отделений;</w:delText>
        </w:r>
      </w:del>
    </w:p>
    <w:p w14:paraId="5C6EDC6F" w14:textId="782BCA91" w:rsidR="008A3F02" w:rsidRPr="00DD72F7" w:rsidDel="00E4298E" w:rsidRDefault="00251EB4" w:rsidP="006913B3">
      <w:pPr>
        <w:rPr>
          <w:del w:id="108" w:author="Karakhanova, Yulia" w:date="2026-10-19T15:04:00Z"/>
          <w:lang w:val="ru-RU"/>
        </w:rPr>
      </w:pPr>
      <w:del w:id="109" w:author="Karakhanova, Yulia" w:date="2026-10-19T15:04:00Z">
        <w:r w:rsidRPr="00DD72F7" w:rsidDel="00E4298E">
          <w:rPr>
            <w:lang w:val="ru-RU"/>
          </w:rPr>
          <w:delText>4</w:delText>
        </w:r>
        <w:r w:rsidRPr="00DD72F7" w:rsidDel="00E4298E">
          <w:rPr>
            <w:lang w:val="ru-RU"/>
          </w:rPr>
          <w:tab/>
          <w:delText>обеспечить включение в повестки дня соответствующих консультативных групп вопросов координации с другими Секторами для предложения стратегий и мер с целью оптимального развития областей, представляющих общий интерес;</w:delText>
        </w:r>
      </w:del>
    </w:p>
    <w:p w14:paraId="240B682A" w14:textId="23D06E47" w:rsidR="008A3F02" w:rsidRPr="00DD72F7" w:rsidDel="00E4298E" w:rsidRDefault="00251EB4" w:rsidP="006913B3">
      <w:pPr>
        <w:rPr>
          <w:del w:id="110" w:author="Karakhanova, Yulia" w:date="2026-10-19T15:04:00Z"/>
          <w:lang w:val="ru-RU"/>
        </w:rPr>
      </w:pPr>
      <w:del w:id="111" w:author="Karakhanova, Yulia" w:date="2026-10-19T15:04:00Z">
        <w:r w:rsidRPr="00DD72F7" w:rsidDel="00E4298E">
          <w:rPr>
            <w:lang w:val="ru-RU"/>
          </w:rPr>
          <w:delText>5</w:delText>
        </w:r>
        <w:r w:rsidRPr="00DD72F7" w:rsidDel="00E4298E">
          <w:rPr>
            <w:lang w:val="ru-RU"/>
          </w:rPr>
          <w:tab/>
          <w:delText>обеспечить поддержку МСКГ и консультативным группам Секторов в межсекторальной координационной деятельности в областях, представляющих взаимный интерес,</w:delText>
        </w:r>
      </w:del>
    </w:p>
    <w:p w14:paraId="64A7E4EE" w14:textId="77777777" w:rsidR="008A3F02" w:rsidRPr="00DD72F7" w:rsidRDefault="00251EB4" w:rsidP="006913B3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 и Членам Секторов</w:t>
      </w:r>
    </w:p>
    <w:p w14:paraId="180657DA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 подготовке предложений для конференций и ассамблей Секторов МСЭ, а также полномочных конференций МСЭ учитывать специфику деятельности Секторов и Генерального секретариата, необходимость координации их деятельности, а также необходимость не допускать дублирования деятельности различных подразделений Союза;</w:t>
      </w:r>
    </w:p>
    <w:p w14:paraId="4665146C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при принятии решений на конференциях и ассамблеях Союза действовать в соответствии с пп. 92, 115, 142 и 147 Устава;</w:t>
      </w:r>
    </w:p>
    <w:p w14:paraId="2ECD3EFD" w14:textId="77777777" w:rsidR="008A3F02" w:rsidRPr="00DD72F7" w:rsidRDefault="00251EB4" w:rsidP="006913B3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поддерживать усилия по совершенствованию межсекторальной координации, в том числе принимать активное участие в работе групп, создаваемых консультативными группами Секторов для координационной деятельности.</w:t>
      </w:r>
    </w:p>
    <w:p w14:paraId="12F63BE4" w14:textId="693B2620" w:rsidR="00B82ECA" w:rsidRPr="007557BD" w:rsidRDefault="00251EB4" w:rsidP="001376DC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7557BD">
        <w:rPr>
          <w:b/>
          <w:lang w:val="ru-RU"/>
        </w:rPr>
        <w:t>Основания</w:t>
      </w:r>
      <w:r w:rsidRPr="007557BD">
        <w:rPr>
          <w:bCs/>
          <w:lang w:val="ru-RU"/>
        </w:rPr>
        <w:t>:</w:t>
      </w:r>
      <w:r w:rsidR="00E4298E" w:rsidRPr="007557BD">
        <w:rPr>
          <w:bCs/>
          <w:lang w:val="ru-RU"/>
        </w:rPr>
        <w:tab/>
      </w:r>
      <w:r w:rsidR="007557BD" w:rsidRPr="007557BD">
        <w:rPr>
          <w:lang w:val="ru-RU"/>
        </w:rPr>
        <w:t xml:space="preserve">Настоящее предложение направлено на укрепление практической и упреждающей координации между тремя Секторами и Генеральным секретариатом начиная со стадии планирования соответствующих видов деятельности. Предлагаемые изменения направлены на усиление воздействия деятельности МСЭ, исключение излишнего дублирования, </w:t>
      </w:r>
      <w:r w:rsidR="007557BD" w:rsidRPr="007557BD">
        <w:rPr>
          <w:lang w:val="ru-RU"/>
        </w:rPr>
        <w:lastRenderedPageBreak/>
        <w:t>повышение эффективности использования ресурсов Союза, а также обновление и упорядочение Резолюции в целом при полном соблюдении соответствующих мандатов трех Секторов и Генерального секретариата.</w:t>
      </w:r>
    </w:p>
    <w:p w14:paraId="096E5B29" w14:textId="77777777" w:rsidR="00E4298E" w:rsidRDefault="00E4298E" w:rsidP="00E4298E">
      <w:pPr>
        <w:spacing w:before="720"/>
        <w:jc w:val="center"/>
      </w:pPr>
      <w:r>
        <w:t>______________</w:t>
      </w:r>
    </w:p>
    <w:sectPr w:rsidR="00E4298E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4670A" w14:textId="77777777" w:rsidR="00E41C23" w:rsidRDefault="00E41C23" w:rsidP="0079159C">
      <w:r>
        <w:separator/>
      </w:r>
    </w:p>
    <w:p w14:paraId="1021E3DF" w14:textId="77777777" w:rsidR="00E41C23" w:rsidRDefault="00E41C23" w:rsidP="0079159C"/>
    <w:p w14:paraId="7F2F9170" w14:textId="77777777" w:rsidR="00E41C23" w:rsidRDefault="00E41C23" w:rsidP="0079159C"/>
    <w:p w14:paraId="5EEB7510" w14:textId="77777777" w:rsidR="00E41C23" w:rsidRDefault="00E41C23" w:rsidP="0079159C"/>
    <w:p w14:paraId="09F6DEED" w14:textId="77777777" w:rsidR="00E41C23" w:rsidRDefault="00E41C23" w:rsidP="0079159C"/>
    <w:p w14:paraId="5ED2E417" w14:textId="77777777" w:rsidR="00E41C23" w:rsidRDefault="00E41C23" w:rsidP="0079159C"/>
    <w:p w14:paraId="5B8536D2" w14:textId="77777777" w:rsidR="00E41C23" w:rsidRDefault="00E41C23" w:rsidP="0079159C"/>
    <w:p w14:paraId="209508C8" w14:textId="77777777" w:rsidR="00E41C23" w:rsidRDefault="00E41C23" w:rsidP="0079159C"/>
    <w:p w14:paraId="107EA91D" w14:textId="77777777" w:rsidR="00E41C23" w:rsidRDefault="00E41C23" w:rsidP="0079159C"/>
    <w:p w14:paraId="662A89CF" w14:textId="77777777" w:rsidR="00E41C23" w:rsidRDefault="00E41C23" w:rsidP="0079159C"/>
    <w:p w14:paraId="08F5C6F5" w14:textId="77777777" w:rsidR="00E41C23" w:rsidRDefault="00E41C23" w:rsidP="0079159C"/>
    <w:p w14:paraId="57DE690A" w14:textId="77777777" w:rsidR="00E41C23" w:rsidRDefault="00E41C23" w:rsidP="0079159C"/>
    <w:p w14:paraId="0A707BC7" w14:textId="77777777" w:rsidR="00E41C23" w:rsidRDefault="00E41C23" w:rsidP="0079159C"/>
    <w:p w14:paraId="18493E4A" w14:textId="77777777" w:rsidR="00E41C23" w:rsidRDefault="00E41C23" w:rsidP="0079159C"/>
    <w:p w14:paraId="4CE74AD0" w14:textId="77777777" w:rsidR="00E41C23" w:rsidRDefault="00E41C23" w:rsidP="004B3A6C"/>
    <w:p w14:paraId="602DF4AA" w14:textId="77777777" w:rsidR="00E41C23" w:rsidRDefault="00E41C23" w:rsidP="004B3A6C"/>
  </w:endnote>
  <w:endnote w:type="continuationSeparator" w:id="0">
    <w:p w14:paraId="253E7E65" w14:textId="77777777" w:rsidR="00E41C23" w:rsidRDefault="00E41C23" w:rsidP="0079159C">
      <w:r>
        <w:continuationSeparator/>
      </w:r>
    </w:p>
    <w:p w14:paraId="6983AC80" w14:textId="77777777" w:rsidR="00E41C23" w:rsidRDefault="00E41C23" w:rsidP="0079159C"/>
    <w:p w14:paraId="7B7D9319" w14:textId="77777777" w:rsidR="00E41C23" w:rsidRDefault="00E41C23" w:rsidP="0079159C"/>
    <w:p w14:paraId="1B8115CD" w14:textId="77777777" w:rsidR="00E41C23" w:rsidRDefault="00E41C23" w:rsidP="0079159C"/>
    <w:p w14:paraId="422E2CB8" w14:textId="77777777" w:rsidR="00E41C23" w:rsidRDefault="00E41C23" w:rsidP="0079159C"/>
    <w:p w14:paraId="0076611F" w14:textId="77777777" w:rsidR="00E41C23" w:rsidRDefault="00E41C23" w:rsidP="0079159C"/>
    <w:p w14:paraId="5878804F" w14:textId="77777777" w:rsidR="00E41C23" w:rsidRDefault="00E41C23" w:rsidP="0079159C"/>
    <w:p w14:paraId="21DF2A53" w14:textId="77777777" w:rsidR="00E41C23" w:rsidRDefault="00E41C23" w:rsidP="0079159C"/>
    <w:p w14:paraId="09676602" w14:textId="77777777" w:rsidR="00E41C23" w:rsidRDefault="00E41C23" w:rsidP="0079159C"/>
    <w:p w14:paraId="5EC10283" w14:textId="77777777" w:rsidR="00E41C23" w:rsidRDefault="00E41C23" w:rsidP="0079159C"/>
    <w:p w14:paraId="2D8A46BD" w14:textId="77777777" w:rsidR="00E41C23" w:rsidRDefault="00E41C23" w:rsidP="0079159C"/>
    <w:p w14:paraId="2CC890C3" w14:textId="77777777" w:rsidR="00E41C23" w:rsidRDefault="00E41C23" w:rsidP="0079159C"/>
    <w:p w14:paraId="256642FC" w14:textId="77777777" w:rsidR="00E41C23" w:rsidRDefault="00E41C23" w:rsidP="0079159C"/>
    <w:p w14:paraId="5F249596" w14:textId="77777777" w:rsidR="00E41C23" w:rsidRDefault="00E41C23" w:rsidP="0079159C"/>
    <w:p w14:paraId="198B85BE" w14:textId="77777777" w:rsidR="00E41C23" w:rsidRDefault="00E41C23" w:rsidP="004B3A6C"/>
    <w:p w14:paraId="1896933B" w14:textId="77777777" w:rsidR="00E41C23" w:rsidRDefault="00E41C2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4194A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F80E1" w14:textId="77777777" w:rsidR="00E41C23" w:rsidRDefault="00E41C23" w:rsidP="0079159C">
      <w:r>
        <w:t>____________________</w:t>
      </w:r>
    </w:p>
  </w:footnote>
  <w:footnote w:type="continuationSeparator" w:id="0">
    <w:p w14:paraId="35A6F466" w14:textId="77777777" w:rsidR="00E41C23" w:rsidRDefault="00E41C23" w:rsidP="0079159C">
      <w:r>
        <w:continuationSeparator/>
      </w:r>
    </w:p>
    <w:p w14:paraId="60FACDEF" w14:textId="77777777" w:rsidR="00E41C23" w:rsidRDefault="00E41C23" w:rsidP="0079159C"/>
    <w:p w14:paraId="10BB44B6" w14:textId="77777777" w:rsidR="00E41C23" w:rsidRDefault="00E41C23" w:rsidP="0079159C"/>
    <w:p w14:paraId="7B47A965" w14:textId="77777777" w:rsidR="00E41C23" w:rsidRDefault="00E41C23" w:rsidP="0079159C"/>
    <w:p w14:paraId="073A7923" w14:textId="77777777" w:rsidR="00E41C23" w:rsidRDefault="00E41C23" w:rsidP="0079159C"/>
    <w:p w14:paraId="6945E77D" w14:textId="77777777" w:rsidR="00E41C23" w:rsidRDefault="00E41C23" w:rsidP="0079159C"/>
    <w:p w14:paraId="39CE93F5" w14:textId="77777777" w:rsidR="00E41C23" w:rsidRDefault="00E41C23" w:rsidP="0079159C"/>
    <w:p w14:paraId="450EE6E9" w14:textId="77777777" w:rsidR="00E41C23" w:rsidRDefault="00E41C23" w:rsidP="0079159C"/>
    <w:p w14:paraId="67BD485E" w14:textId="77777777" w:rsidR="00E41C23" w:rsidRDefault="00E41C23" w:rsidP="0079159C"/>
    <w:p w14:paraId="638E222D" w14:textId="77777777" w:rsidR="00E41C23" w:rsidRDefault="00E41C23" w:rsidP="0079159C"/>
    <w:p w14:paraId="5EC204FE" w14:textId="77777777" w:rsidR="00E41C23" w:rsidRDefault="00E41C23" w:rsidP="0079159C"/>
    <w:p w14:paraId="54466CA6" w14:textId="77777777" w:rsidR="00E41C23" w:rsidRDefault="00E41C23" w:rsidP="0079159C"/>
    <w:p w14:paraId="2CC2F71F" w14:textId="77777777" w:rsidR="00E41C23" w:rsidRDefault="00E41C23" w:rsidP="0079159C"/>
    <w:p w14:paraId="4E8F196E" w14:textId="77777777" w:rsidR="00E41C23" w:rsidRDefault="00E41C23" w:rsidP="0079159C"/>
    <w:p w14:paraId="62CF8180" w14:textId="77777777" w:rsidR="00E41C23" w:rsidRDefault="00E41C23" w:rsidP="004B3A6C"/>
    <w:p w14:paraId="4DA804F5" w14:textId="77777777" w:rsidR="00E41C23" w:rsidRDefault="00E41C23" w:rsidP="004B3A6C"/>
  </w:footnote>
  <w:footnote w:id="1">
    <w:p w14:paraId="229D9DD8" w14:textId="77777777" w:rsidR="008A3F02" w:rsidRPr="00B42EC7" w:rsidRDefault="00251EB4" w:rsidP="006913B3">
      <w:pPr>
        <w:pStyle w:val="FootnoteText"/>
        <w:rPr>
          <w:lang w:val="ru-RU"/>
        </w:rPr>
      </w:pPr>
      <w:r w:rsidRPr="00B12E06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394E7D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BB0F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FE637DE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/79(</w:t>
    </w:r>
    <w:proofErr w:type="spellStart"/>
    <w:r>
      <w:t>Add.17</w:t>
    </w:r>
    <w:proofErr w:type="spellEnd"/>
    <w:r>
      <w:t>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FE">
    <w15:presenceInfo w15:providerId="None" w15:userId="FE"/>
  </w15:person>
  <w15:person w15:author="ITU-SB">
    <w15:presenceInfo w15:providerId="None" w15:userId="ITU-SB"/>
  </w15:person>
  <w15:person w15:author="Daniel Maksimov">
    <w15:presenceInfo w15:providerId="Windows Live" w15:userId="269a7ce5158c33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376DC"/>
    <w:rsid w:val="00142ED7"/>
    <w:rsid w:val="0014768F"/>
    <w:rsid w:val="001636BD"/>
    <w:rsid w:val="00170AC3"/>
    <w:rsid w:val="00171990"/>
    <w:rsid w:val="00171E2E"/>
    <w:rsid w:val="00172DFB"/>
    <w:rsid w:val="00194173"/>
    <w:rsid w:val="001A0EEB"/>
    <w:rsid w:val="001B2BFF"/>
    <w:rsid w:val="001B5341"/>
    <w:rsid w:val="001B5FBF"/>
    <w:rsid w:val="001E2FAC"/>
    <w:rsid w:val="001F0B24"/>
    <w:rsid w:val="00200992"/>
    <w:rsid w:val="00202880"/>
    <w:rsid w:val="0020313F"/>
    <w:rsid w:val="002173B8"/>
    <w:rsid w:val="00232D57"/>
    <w:rsid w:val="002356E7"/>
    <w:rsid w:val="00241B9A"/>
    <w:rsid w:val="00251EB4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4E7D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30DD"/>
    <w:rsid w:val="0061434A"/>
    <w:rsid w:val="00617BE4"/>
    <w:rsid w:val="0062155D"/>
    <w:rsid w:val="00627A76"/>
    <w:rsid w:val="006418E6"/>
    <w:rsid w:val="0067722F"/>
    <w:rsid w:val="006B1F75"/>
    <w:rsid w:val="006B7F84"/>
    <w:rsid w:val="006C1A71"/>
    <w:rsid w:val="006E57C8"/>
    <w:rsid w:val="00706CC2"/>
    <w:rsid w:val="007079FE"/>
    <w:rsid w:val="00710760"/>
    <w:rsid w:val="0073319E"/>
    <w:rsid w:val="00733439"/>
    <w:rsid w:val="007340B5"/>
    <w:rsid w:val="00750829"/>
    <w:rsid w:val="007557BD"/>
    <w:rsid w:val="00760830"/>
    <w:rsid w:val="0079159C"/>
    <w:rsid w:val="007919C2"/>
    <w:rsid w:val="007C0461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A3F02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16BF"/>
    <w:rsid w:val="00A27A55"/>
    <w:rsid w:val="00A3200E"/>
    <w:rsid w:val="00A54F56"/>
    <w:rsid w:val="00A75EAA"/>
    <w:rsid w:val="00A86A3C"/>
    <w:rsid w:val="00AB190D"/>
    <w:rsid w:val="00AC20C0"/>
    <w:rsid w:val="00AD6841"/>
    <w:rsid w:val="00AF2F9E"/>
    <w:rsid w:val="00B1156A"/>
    <w:rsid w:val="00B14377"/>
    <w:rsid w:val="00B1733E"/>
    <w:rsid w:val="00B20499"/>
    <w:rsid w:val="00B45785"/>
    <w:rsid w:val="00B522A0"/>
    <w:rsid w:val="00B52354"/>
    <w:rsid w:val="00B62568"/>
    <w:rsid w:val="00B82ECA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52162"/>
    <w:rsid w:val="00C62242"/>
    <w:rsid w:val="00C6326D"/>
    <w:rsid w:val="00C86C20"/>
    <w:rsid w:val="00CA38C9"/>
    <w:rsid w:val="00CC12C1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84B6C"/>
    <w:rsid w:val="00D955EF"/>
    <w:rsid w:val="00D97CC5"/>
    <w:rsid w:val="00DC1B1E"/>
    <w:rsid w:val="00DC7337"/>
    <w:rsid w:val="00DD26B1"/>
    <w:rsid w:val="00DD4661"/>
    <w:rsid w:val="00DD6770"/>
    <w:rsid w:val="00DE1693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1C23"/>
    <w:rsid w:val="00E4298E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A6075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FBC66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C52162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728c1bc-0d1c-4598-a6fb-f82ac0858412">DPM</DPM_x0020_Author>
    <DPM_x0020_File_x0020_name xmlns="f728c1bc-0d1c-4598-a6fb-f82ac0858412">S26-PP-C-0079!A17!MSW-R</DPM_x0020_File_x0020_name>
    <DPM_x0020_Version xmlns="f728c1bc-0d1c-4598-a6fb-f82ac0858412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728c1bc-0d1c-4598-a6fb-f82ac0858412" targetNamespace="http://schemas.microsoft.com/office/2006/metadata/properties" ma:root="true" ma:fieldsID="d41af5c836d734370eb92e7ee5f83852" ns2:_="" ns3:_="">
    <xsd:import namespace="996b2e75-67fd-4955-a3b0-5ab9934cb50b"/>
    <xsd:import namespace="f728c1bc-0d1c-4598-a6fb-f82ac085841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8c1bc-0d1c-4598-a6fb-f82ac085841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728c1bc-0d1c-4598-a6fb-f82ac0858412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728c1bc-0d1c-4598-a6fb-f82ac0858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1572</Words>
  <Characters>11102</Characters>
  <Application>Microsoft Office Word</Application>
  <DocSecurity>0</DocSecurity>
  <Lines>201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S26-PP-C-0079!A17!MSW-R</vt:lpstr>
    </vt:vector>
  </TitlesOfParts>
  <Manager/>
  <Company/>
  <LinksUpToDate>false</LinksUpToDate>
  <CharactersWithSpaces>12587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S26-PP-C-0079!A17!MSW-R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2026-10-26T17:10:00Z</dcterms:created>
  <dcterms:modified xsi:type="dcterms:W3CDTF">2026-10-26T17:10:00Z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