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06C2719C" w14:textId="77777777" w:rsidTr="00B947D2">
        <w:trPr>
          <w:cantSplit/>
          <w:trHeight w:val="20"/>
        </w:trPr>
        <w:tc>
          <w:tcPr>
            <w:tcW w:w="9672" w:type="dxa"/>
            <w:gridSpan w:val="2"/>
            <w:vAlign w:val="center"/>
          </w:tcPr>
          <w:p w14:paraId="28E2256C"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20EEEF14" wp14:editId="095689F1">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7EBEAF25" w14:textId="77777777" w:rsidTr="00EB3ADA">
        <w:trPr>
          <w:cantSplit/>
          <w:trHeight w:val="283"/>
        </w:trPr>
        <w:tc>
          <w:tcPr>
            <w:tcW w:w="9672" w:type="dxa"/>
            <w:gridSpan w:val="2"/>
            <w:tcBorders>
              <w:bottom w:val="single" w:sz="12" w:space="0" w:color="71716F"/>
            </w:tcBorders>
          </w:tcPr>
          <w:p w14:paraId="6C8D2B30"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47D6441D" w14:textId="77777777" w:rsidTr="00EB3ADA">
        <w:trPr>
          <w:cantSplit/>
          <w:trHeight w:val="255"/>
        </w:trPr>
        <w:tc>
          <w:tcPr>
            <w:tcW w:w="6620" w:type="dxa"/>
            <w:tcBorders>
              <w:top w:val="single" w:sz="12" w:space="0" w:color="71716F"/>
            </w:tcBorders>
          </w:tcPr>
          <w:p w14:paraId="74520F0E"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0B188C97"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4BE04ACB" w14:textId="77777777" w:rsidTr="00EB3ADA">
        <w:trPr>
          <w:cantSplit/>
        </w:trPr>
        <w:tc>
          <w:tcPr>
            <w:tcW w:w="6620" w:type="dxa"/>
          </w:tcPr>
          <w:p w14:paraId="01FFDC6A"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4FB773BF" w14:textId="77777777" w:rsidR="00F27DBC" w:rsidRPr="004B079C"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4B079C">
              <w:rPr>
                <w:b/>
                <w:bCs/>
                <w:rtl/>
                <w:lang w:eastAsia="zh-CN" w:bidi="ar-SY"/>
              </w:rPr>
              <w:t xml:space="preserve">الإضافة </w:t>
            </w:r>
            <w:r w:rsidRPr="004B079C">
              <w:rPr>
                <w:b/>
                <w:bCs/>
                <w:lang w:eastAsia="zh-CN" w:bidi="ar-SY"/>
              </w:rPr>
              <w:t>17</w:t>
            </w:r>
            <w:r w:rsidRPr="004B079C">
              <w:rPr>
                <w:b/>
                <w:bCs/>
                <w:rtl/>
                <w:lang w:eastAsia="zh-CN" w:bidi="ar-SY"/>
              </w:rPr>
              <w:br/>
              <w:t xml:space="preserve">للوثيقة </w:t>
            </w:r>
            <w:r w:rsidRPr="004B079C">
              <w:rPr>
                <w:b/>
                <w:bCs/>
              </w:rPr>
              <w:t>79-A</w:t>
            </w:r>
          </w:p>
        </w:tc>
      </w:tr>
      <w:tr w:rsidR="00F27DBC" w:rsidRPr="003A0ECA" w14:paraId="3B02F5D5" w14:textId="77777777" w:rsidTr="00EB3ADA">
        <w:trPr>
          <w:cantSplit/>
        </w:trPr>
        <w:tc>
          <w:tcPr>
            <w:tcW w:w="6620" w:type="dxa"/>
          </w:tcPr>
          <w:p w14:paraId="76A22782"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45D2974B" w14:textId="77777777" w:rsidR="00F27DBC" w:rsidRPr="004B079C"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4B079C">
              <w:rPr>
                <w:b/>
                <w:bCs/>
              </w:rPr>
              <w:t>16</w:t>
            </w:r>
            <w:r w:rsidRPr="004B079C">
              <w:rPr>
                <w:b/>
                <w:bCs/>
                <w:rtl/>
              </w:rPr>
              <w:t xml:space="preserve"> أكتوبر </w:t>
            </w:r>
            <w:r w:rsidRPr="004B079C">
              <w:rPr>
                <w:b/>
                <w:bCs/>
              </w:rPr>
              <w:t>2026</w:t>
            </w:r>
          </w:p>
        </w:tc>
      </w:tr>
      <w:tr w:rsidR="00F27DBC" w:rsidRPr="003A0ECA" w14:paraId="7F66D03D" w14:textId="77777777" w:rsidTr="00EB3ADA">
        <w:trPr>
          <w:cantSplit/>
        </w:trPr>
        <w:tc>
          <w:tcPr>
            <w:tcW w:w="6620" w:type="dxa"/>
          </w:tcPr>
          <w:p w14:paraId="7B9DC132"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6E098CAE" w14:textId="77777777" w:rsidR="00F27DBC" w:rsidRPr="004B079C"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4B079C">
              <w:rPr>
                <w:b/>
                <w:bCs/>
                <w:rtl/>
                <w:lang w:eastAsia="zh-CN" w:bidi="ar-SY"/>
              </w:rPr>
              <w:t>الأصل: بالإنكليزية</w:t>
            </w:r>
          </w:p>
        </w:tc>
      </w:tr>
      <w:tr w:rsidR="003A0ECA" w:rsidRPr="003A0ECA" w14:paraId="1CDFAE15" w14:textId="77777777" w:rsidTr="00EB3ADA">
        <w:trPr>
          <w:cantSplit/>
        </w:trPr>
        <w:tc>
          <w:tcPr>
            <w:tcW w:w="6620" w:type="dxa"/>
          </w:tcPr>
          <w:p w14:paraId="264FBD0E"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5C149687"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6F45E0A1" w14:textId="77777777" w:rsidTr="00EB3ADA">
        <w:trPr>
          <w:cantSplit/>
        </w:trPr>
        <w:tc>
          <w:tcPr>
            <w:tcW w:w="9672" w:type="dxa"/>
            <w:gridSpan w:val="2"/>
          </w:tcPr>
          <w:p w14:paraId="4C262AD4" w14:textId="77777777" w:rsidR="003A0ECA" w:rsidRPr="003A0ECA" w:rsidRDefault="003A0ECA" w:rsidP="003A0ECA">
            <w:pPr>
              <w:pStyle w:val="Source"/>
              <w:rPr>
                <w:lang w:eastAsia="zh-CN"/>
              </w:rPr>
            </w:pPr>
            <w:r w:rsidRPr="003A0ECA">
              <w:rPr>
                <w:rtl/>
                <w:lang w:eastAsia="zh-CN"/>
              </w:rPr>
              <w:t>إدارات جماعة آسيا والمحيط الهادئ للاتصالات</w:t>
            </w:r>
          </w:p>
        </w:tc>
      </w:tr>
      <w:tr w:rsidR="003A0ECA" w:rsidRPr="003A0ECA" w14:paraId="0A458A3B" w14:textId="77777777" w:rsidTr="00EB3ADA">
        <w:trPr>
          <w:cantSplit/>
        </w:trPr>
        <w:tc>
          <w:tcPr>
            <w:tcW w:w="9672" w:type="dxa"/>
            <w:gridSpan w:val="2"/>
          </w:tcPr>
          <w:p w14:paraId="66C7639E" w14:textId="01C19A25" w:rsidR="003A0ECA" w:rsidRPr="003A0ECA" w:rsidRDefault="0039404C" w:rsidP="003A0ECA">
            <w:pPr>
              <w:pStyle w:val="Title1"/>
              <w:rPr>
                <w:lang w:eastAsia="zh-CN" w:bidi="ar-SY"/>
              </w:rPr>
            </w:pPr>
            <w:r w:rsidRPr="0039404C">
              <w:rPr>
                <w:rtl/>
                <w:lang w:eastAsia="zh-CN" w:bidi="ar-SY"/>
              </w:rPr>
              <w:t xml:space="preserve">تعديلات </w:t>
            </w:r>
            <w:r w:rsidR="009E0470">
              <w:rPr>
                <w:rFonts w:hint="cs"/>
                <w:rtl/>
                <w:lang w:eastAsia="zh-CN" w:bidi="ar-AE"/>
              </w:rPr>
              <w:t>مقترحة</w:t>
            </w:r>
            <w:r w:rsidRPr="0039404C">
              <w:rPr>
                <w:rtl/>
                <w:lang w:eastAsia="zh-CN" w:bidi="ar-SY"/>
              </w:rPr>
              <w:t xml:space="preserve"> على القرار </w:t>
            </w:r>
            <w:r>
              <w:rPr>
                <w:lang w:eastAsia="zh-CN" w:bidi="ar-SY"/>
              </w:rPr>
              <w:t>191</w:t>
            </w:r>
          </w:p>
        </w:tc>
      </w:tr>
      <w:tr w:rsidR="003A0ECA" w:rsidRPr="003A0ECA" w14:paraId="011CE247" w14:textId="77777777" w:rsidTr="00EB3ADA">
        <w:trPr>
          <w:cantSplit/>
        </w:trPr>
        <w:tc>
          <w:tcPr>
            <w:tcW w:w="9672" w:type="dxa"/>
            <w:gridSpan w:val="2"/>
          </w:tcPr>
          <w:p w14:paraId="28D4A724" w14:textId="77777777" w:rsidR="003A0ECA" w:rsidRPr="003A0ECA" w:rsidRDefault="003A0ECA" w:rsidP="003A0ECA">
            <w:pPr>
              <w:pStyle w:val="Title2"/>
              <w:rPr>
                <w:lang w:val="en-US" w:eastAsia="zh-CN"/>
              </w:rPr>
            </w:pPr>
          </w:p>
        </w:tc>
      </w:tr>
      <w:tr w:rsidR="003A0ECA" w:rsidRPr="003A0ECA" w14:paraId="3B81848A" w14:textId="77777777" w:rsidTr="00EB3ADA">
        <w:trPr>
          <w:cantSplit/>
        </w:trPr>
        <w:tc>
          <w:tcPr>
            <w:tcW w:w="9672" w:type="dxa"/>
            <w:gridSpan w:val="2"/>
          </w:tcPr>
          <w:p w14:paraId="4C217B3C" w14:textId="77777777" w:rsidR="003A0ECA" w:rsidRPr="003A0ECA" w:rsidRDefault="003A0ECA" w:rsidP="003A0ECA">
            <w:pPr>
              <w:pStyle w:val="Agendaitem"/>
              <w:rPr>
                <w:lang w:eastAsia="zh-CN" w:bidi="ar-SY"/>
              </w:rPr>
            </w:pPr>
          </w:p>
        </w:tc>
      </w:tr>
    </w:tbl>
    <w:p w14:paraId="72C67BF8" w14:textId="77777777" w:rsidR="00716FEB" w:rsidRPr="00A626E0" w:rsidRDefault="00716FEB" w:rsidP="00220D72">
      <w:pPr>
        <w:rPr>
          <w:rtl/>
        </w:rPr>
      </w:pPr>
    </w:p>
    <w:p w14:paraId="438ED121" w14:textId="77777777" w:rsidR="00202773" w:rsidRDefault="00716FEB" w:rsidP="00220D72">
      <w:pPr>
        <w:rPr>
          <w:rtl/>
        </w:rPr>
      </w:pPr>
      <w:r>
        <w:rPr>
          <w:rtl/>
        </w:rPr>
        <w:br w:type="page"/>
      </w:r>
    </w:p>
    <w:p w14:paraId="58F9B887" w14:textId="77777777" w:rsidR="00A776E3" w:rsidRDefault="000B4C58" w:rsidP="009E0470">
      <w:pPr>
        <w:pStyle w:val="Proposal"/>
      </w:pPr>
      <w:r>
        <w:lastRenderedPageBreak/>
        <w:t>MOD</w:t>
      </w:r>
      <w:r>
        <w:tab/>
        <w:t>ACP/79A17/1</w:t>
      </w:r>
    </w:p>
    <w:p w14:paraId="7F28EF34" w14:textId="07B76DA4" w:rsidR="008946D4" w:rsidRPr="004F2760" w:rsidRDefault="000B4C58" w:rsidP="00424175">
      <w:pPr>
        <w:pStyle w:val="ResNo"/>
        <w:keepNext w:val="0"/>
        <w:rPr>
          <w:rtl/>
        </w:rPr>
      </w:pPr>
      <w:r w:rsidRPr="004F2760">
        <w:rPr>
          <w:rFonts w:hint="cs"/>
          <w:rtl/>
        </w:rPr>
        <w:t>ال</w:t>
      </w:r>
      <w:r w:rsidRPr="004F2760">
        <w:rPr>
          <w:rtl/>
        </w:rPr>
        <w:t>قـرار</w:t>
      </w:r>
      <w:r w:rsidRPr="004F2760">
        <w:rPr>
          <w:rFonts w:hint="cs"/>
          <w:rtl/>
        </w:rPr>
        <w:t xml:space="preserve"> </w:t>
      </w:r>
      <w:r w:rsidRPr="004F2760">
        <w:rPr>
          <w:rStyle w:val="href"/>
        </w:rPr>
        <w:t>191</w:t>
      </w:r>
      <w:r w:rsidRPr="004F2760">
        <w:rPr>
          <w:rFonts w:hint="cs"/>
          <w:rtl/>
        </w:rPr>
        <w:t xml:space="preserve"> (المراجَع في</w:t>
      </w:r>
      <w:r w:rsidR="00F67A75">
        <w:rPr>
          <w:rFonts w:hint="cs"/>
          <w:rtl/>
        </w:rPr>
        <w:t xml:space="preserve"> </w:t>
      </w:r>
      <w:del w:id="1" w:author="Khattab, Alaa Atef Abdellatif" w:date="2026-10-19T11:49:00Z">
        <w:r w:rsidRPr="004F2760" w:rsidDel="0034551D">
          <w:rPr>
            <w:rFonts w:hint="cs"/>
            <w:rtl/>
          </w:rPr>
          <w:delText xml:space="preserve">بوخارست، </w:delText>
        </w:r>
        <w:r w:rsidRPr="004F2760" w:rsidDel="0034551D">
          <w:delText>2022</w:delText>
        </w:r>
      </w:del>
      <w:ins w:id="2" w:author="Khattab, Alaa Atef Abdellatif" w:date="2026-10-19T11:49:00Z">
        <w:r w:rsidR="0034551D">
          <w:rPr>
            <w:rFonts w:hint="cs"/>
            <w:rtl/>
          </w:rPr>
          <w:t xml:space="preserve">الدوحة، </w:t>
        </w:r>
        <w:r w:rsidR="0034551D">
          <w:t>2026</w:t>
        </w:r>
      </w:ins>
      <w:r w:rsidRPr="004F2760">
        <w:rPr>
          <w:rFonts w:hint="cs"/>
          <w:rtl/>
        </w:rPr>
        <w:t>)</w:t>
      </w:r>
    </w:p>
    <w:p w14:paraId="606D87C3" w14:textId="77777777" w:rsidR="008946D4" w:rsidRPr="004F2760" w:rsidRDefault="000B4C58" w:rsidP="00424175">
      <w:pPr>
        <w:pStyle w:val="Restitle"/>
        <w:keepNext w:val="0"/>
        <w:rPr>
          <w:rtl/>
        </w:rPr>
      </w:pPr>
      <w:r w:rsidRPr="004F2760">
        <w:rPr>
          <w:rFonts w:hint="cs"/>
          <w:rtl/>
          <w:lang w:bidi="ar-SY"/>
        </w:rPr>
        <w:t>استراتيجية تنسيق الجهود بين قطاعات الاتحاد الثلاثة</w:t>
      </w:r>
    </w:p>
    <w:p w14:paraId="64FE3701" w14:textId="2DA6EAD5" w:rsidR="008946D4" w:rsidRPr="004F2760" w:rsidRDefault="000B4C58" w:rsidP="00424175">
      <w:pPr>
        <w:pStyle w:val="Normalaftertitle"/>
        <w:rPr>
          <w:rtl/>
        </w:rPr>
      </w:pPr>
      <w:r w:rsidRPr="004F2760">
        <w:rPr>
          <w:rtl/>
        </w:rPr>
        <w:t xml:space="preserve">إن مؤتمر المندوبين المفوضين </w:t>
      </w:r>
      <w:r w:rsidRPr="004F2760">
        <w:rPr>
          <w:rFonts w:hint="cs"/>
          <w:rtl/>
        </w:rPr>
        <w:t>للاتحاد</w:t>
      </w:r>
      <w:r w:rsidRPr="004F2760">
        <w:rPr>
          <w:rtl/>
        </w:rPr>
        <w:t xml:space="preserve"> الدولي للاتصالات (</w:t>
      </w:r>
      <w:del w:id="3" w:author="Khattab, Alaa Atef Abdellatif" w:date="2026-10-19T11:49:00Z">
        <w:r w:rsidRPr="004F2760" w:rsidDel="0034551D">
          <w:rPr>
            <w:rFonts w:hint="cs"/>
            <w:rtl/>
          </w:rPr>
          <w:delText xml:space="preserve">بوخارست، </w:delText>
        </w:r>
        <w:r w:rsidRPr="004F2760" w:rsidDel="0034551D">
          <w:delText>2022</w:delText>
        </w:r>
      </w:del>
      <w:ins w:id="4" w:author="Khattab, Alaa Atef Abdellatif" w:date="2026-10-19T11:49:00Z">
        <w:r w:rsidR="0034551D">
          <w:rPr>
            <w:rFonts w:hint="cs"/>
            <w:rtl/>
          </w:rPr>
          <w:t xml:space="preserve">الدوحة، </w:t>
        </w:r>
        <w:r w:rsidR="0034551D">
          <w:t>2026</w:t>
        </w:r>
      </w:ins>
      <w:r w:rsidRPr="004F2760">
        <w:rPr>
          <w:rtl/>
        </w:rPr>
        <w:t>)،</w:t>
      </w:r>
    </w:p>
    <w:p w14:paraId="0791022D" w14:textId="77777777" w:rsidR="008946D4" w:rsidRPr="004F2760" w:rsidRDefault="000B4C58" w:rsidP="0000163C">
      <w:pPr>
        <w:pStyle w:val="Call"/>
        <w:rPr>
          <w:rtl/>
        </w:rPr>
      </w:pPr>
      <w:r w:rsidRPr="004F2760">
        <w:rPr>
          <w:rFonts w:hint="cs"/>
          <w:rtl/>
        </w:rPr>
        <w:t>إذ يشير إلى</w:t>
      </w:r>
    </w:p>
    <w:p w14:paraId="610D1F89" w14:textId="6188503C" w:rsidR="008946D4" w:rsidRPr="000C4212" w:rsidRDefault="000B4C58" w:rsidP="00424175">
      <w:pPr>
        <w:rPr>
          <w:spacing w:val="2"/>
          <w:rtl/>
          <w:lang w:val="en-US"/>
        </w:rPr>
      </w:pPr>
      <w:r w:rsidRPr="000C4212">
        <w:rPr>
          <w:rFonts w:hint="cs"/>
          <w:i/>
          <w:iCs/>
          <w:spacing w:val="2"/>
          <w:rtl/>
        </w:rPr>
        <w:t xml:space="preserve"> أ )</w:t>
      </w:r>
      <w:r w:rsidRPr="000C4212">
        <w:rPr>
          <w:rFonts w:hint="cs"/>
          <w:spacing w:val="2"/>
          <w:rtl/>
        </w:rPr>
        <w:tab/>
        <w:t xml:space="preserve">القرار </w:t>
      </w:r>
      <w:r w:rsidRPr="000C4212">
        <w:rPr>
          <w:spacing w:val="2"/>
          <w:lang w:val="en-US"/>
        </w:rPr>
        <w:t>71</w:t>
      </w:r>
      <w:r w:rsidRPr="000C4212">
        <w:rPr>
          <w:rFonts w:hint="cs"/>
          <w:spacing w:val="2"/>
          <w:rtl/>
          <w:lang w:val="en-US"/>
        </w:rPr>
        <w:t xml:space="preserve"> (المراجَع في</w:t>
      </w:r>
      <w:r w:rsidR="00F67A75">
        <w:rPr>
          <w:rFonts w:hint="cs"/>
          <w:spacing w:val="2"/>
          <w:rtl/>
          <w:lang w:val="en-US"/>
        </w:rPr>
        <w:t xml:space="preserve"> </w:t>
      </w:r>
      <w:del w:id="5" w:author="Khattab, Alaa Atef Abdellatif" w:date="2026-10-19T11:50:00Z">
        <w:r w:rsidRPr="000C4212" w:rsidDel="000C4212">
          <w:rPr>
            <w:rFonts w:hint="cs"/>
            <w:spacing w:val="2"/>
            <w:rtl/>
            <w:lang w:val="en-US"/>
          </w:rPr>
          <w:delText xml:space="preserve">بوخارست، </w:delText>
        </w:r>
        <w:r w:rsidRPr="000C4212" w:rsidDel="000C4212">
          <w:rPr>
            <w:spacing w:val="2"/>
            <w:lang w:val="en-US"/>
          </w:rPr>
          <w:delText>2022</w:delText>
        </w:r>
      </w:del>
      <w:ins w:id="6" w:author="Khattab, Alaa Atef Abdellatif" w:date="2026-10-19T11:50:00Z">
        <w:r w:rsidR="000C4212" w:rsidRPr="000C4212">
          <w:rPr>
            <w:rFonts w:hint="cs"/>
            <w:spacing w:val="2"/>
            <w:rtl/>
          </w:rPr>
          <w:t xml:space="preserve">الدوحة، </w:t>
        </w:r>
        <w:r w:rsidR="000C4212" w:rsidRPr="000C4212">
          <w:rPr>
            <w:spacing w:val="2"/>
          </w:rPr>
          <w:t>2026</w:t>
        </w:r>
      </w:ins>
      <w:r w:rsidRPr="000C4212">
        <w:rPr>
          <w:rFonts w:hint="cs"/>
          <w:spacing w:val="2"/>
          <w:rtl/>
          <w:lang w:val="en-US"/>
        </w:rPr>
        <w:t>) لهذا المؤتمر، بشأن الخطة استراتيجية للاتحاد للفترة</w:t>
      </w:r>
      <w:r w:rsidRPr="000C4212">
        <w:rPr>
          <w:rFonts w:hint="eastAsia"/>
          <w:spacing w:val="2"/>
          <w:rtl/>
          <w:lang w:val="en-US"/>
        </w:rPr>
        <w:t> </w:t>
      </w:r>
      <w:ins w:id="7" w:author="Khattab, Alaa Atef Abdellatif" w:date="2026-10-19T11:50:00Z">
        <w:r w:rsidR="000C4212" w:rsidRPr="000C4212">
          <w:rPr>
            <w:spacing w:val="2"/>
            <w:lang w:val="en-US"/>
          </w:rPr>
          <w:t>2031-2028</w:t>
        </w:r>
      </w:ins>
      <w:del w:id="8" w:author="Khattab, Alaa Atef Abdellatif" w:date="2026-10-19T11:50:00Z">
        <w:r w:rsidRPr="000C4212" w:rsidDel="000C4212">
          <w:rPr>
            <w:rStyle w:val="Left-to-Right"/>
            <w:spacing w:val="2"/>
          </w:rPr>
          <w:delText>2027–2024</w:delText>
        </w:r>
      </w:del>
      <w:r w:rsidRPr="000C4212">
        <w:rPr>
          <w:rFonts w:hint="cs"/>
          <w:spacing w:val="2"/>
          <w:rtl/>
          <w:lang w:val="en-US"/>
        </w:rPr>
        <w:t>؛</w:t>
      </w:r>
    </w:p>
    <w:p w14:paraId="4F7FA488" w14:textId="61954CA5" w:rsidR="008946D4" w:rsidRPr="004F2760" w:rsidDel="000C4212" w:rsidRDefault="000B4C58" w:rsidP="00424175">
      <w:pPr>
        <w:rPr>
          <w:del w:id="9" w:author="Khattab, Alaa Atef Abdellatif" w:date="2026-10-19T11:51:00Z"/>
          <w:rtl/>
        </w:rPr>
      </w:pPr>
      <w:del w:id="10" w:author="Khattab, Alaa Atef Abdellatif" w:date="2026-10-19T11:51:00Z">
        <w:r w:rsidRPr="004F2760" w:rsidDel="000C4212">
          <w:rPr>
            <w:i/>
            <w:iCs/>
            <w:rtl/>
          </w:rPr>
          <w:delText>ب)</w:delText>
        </w:r>
        <w:r w:rsidRPr="004F2760" w:rsidDel="000C4212">
          <w:rPr>
            <w:rtl/>
          </w:rPr>
          <w:tab/>
        </w:r>
        <w:r w:rsidRPr="004F2760" w:rsidDel="000C4212">
          <w:rPr>
            <w:rFonts w:hint="cs"/>
            <w:rtl/>
          </w:rPr>
          <w:delText>القرار</w:delText>
        </w:r>
        <w:r w:rsidRPr="004F2760" w:rsidDel="000C4212">
          <w:rPr>
            <w:rFonts w:hint="cs"/>
            <w:webHidden/>
            <w:rtl/>
            <w:lang w:bidi="ar-SY"/>
          </w:rPr>
          <w:delText xml:space="preserve"> </w:delText>
        </w:r>
        <w:r w:rsidRPr="004F2760" w:rsidDel="000C4212">
          <w:rPr>
            <w:webHidden/>
            <w:lang w:bidi="ar-SY"/>
          </w:rPr>
          <w:delText>ITU–R 6–3</w:delText>
        </w:r>
        <w:r w:rsidRPr="004F2760" w:rsidDel="000C4212">
          <w:rPr>
            <w:rFonts w:hint="cs"/>
            <w:webHidden/>
            <w:rtl/>
            <w:lang w:bidi="ar-SY"/>
          </w:rPr>
          <w:delText xml:space="preserve"> (المراجَع في </w:delText>
        </w:r>
        <w:r w:rsidRPr="004F2760" w:rsidDel="000C4212">
          <w:rPr>
            <w:rFonts w:hint="cs"/>
            <w:webHidden/>
            <w:rtl/>
          </w:rPr>
          <w:delText xml:space="preserve">شرم الشيخ، </w:delText>
        </w:r>
        <w:r w:rsidRPr="004F2760" w:rsidDel="000C4212">
          <w:rPr>
            <w:webHidden/>
            <w:lang w:val="en-US"/>
          </w:rPr>
          <w:delText>2019</w:delText>
        </w:r>
        <w:r w:rsidRPr="004F2760" w:rsidDel="000C4212">
          <w:rPr>
            <w:rFonts w:hint="cs"/>
            <w:webHidden/>
            <w:rtl/>
          </w:rPr>
          <w:delText xml:space="preserve">) لجمعية </w:delText>
        </w:r>
        <w:r w:rsidRPr="004F2760" w:rsidDel="000C4212">
          <w:rPr>
            <w:rFonts w:hint="cs"/>
            <w:webHidden/>
            <w:rtl/>
            <w:lang w:bidi="ar-SY"/>
          </w:rPr>
          <w:delText>الاتصالات الراديوية</w:delText>
        </w:r>
        <w:r w:rsidRPr="004F2760" w:rsidDel="000C4212">
          <w:rPr>
            <w:rFonts w:hint="eastAsia"/>
            <w:webHidden/>
            <w:rtl/>
            <w:lang w:bidi="ar-SY"/>
          </w:rPr>
          <w:delText> </w:delText>
        </w:r>
        <w:r w:rsidRPr="004F2760" w:rsidDel="000C4212">
          <w:rPr>
            <w:webHidden/>
            <w:lang w:bidi="ar-SY"/>
          </w:rPr>
          <w:delText>(RA)</w:delText>
        </w:r>
        <w:r w:rsidRPr="004F2760" w:rsidDel="000C4212">
          <w:rPr>
            <w:rFonts w:hint="cs"/>
            <w:webHidden/>
            <w:rtl/>
            <w:lang w:bidi="ar-SY"/>
          </w:rPr>
          <w:delText>، بشأن الاتصال و</w:delText>
        </w:r>
        <w:r w:rsidRPr="004F2760" w:rsidDel="000C4212">
          <w:rPr>
            <w:rFonts w:hint="cs"/>
            <w:rtl/>
          </w:rPr>
          <w:delText>التعاون</w:delText>
        </w:r>
        <w:r w:rsidRPr="004F2760" w:rsidDel="000C4212">
          <w:rPr>
            <w:rtl/>
          </w:rPr>
          <w:delText xml:space="preserve"> </w:delText>
        </w:r>
        <w:r w:rsidRPr="004F2760" w:rsidDel="000C4212">
          <w:rPr>
            <w:rFonts w:hint="cs"/>
            <w:rtl/>
          </w:rPr>
          <w:delText>مع</w:delText>
        </w:r>
        <w:r w:rsidRPr="004F2760" w:rsidDel="000C4212">
          <w:rPr>
            <w:rtl/>
          </w:rPr>
          <w:delText xml:space="preserve"> </w:delText>
        </w:r>
        <w:r w:rsidRPr="004F2760" w:rsidDel="000C4212">
          <w:rPr>
            <w:rFonts w:hint="cs"/>
            <w:rtl/>
          </w:rPr>
          <w:delText>قطاع</w:delText>
        </w:r>
        <w:r w:rsidRPr="004F2760" w:rsidDel="000C4212">
          <w:rPr>
            <w:rtl/>
          </w:rPr>
          <w:delText xml:space="preserve"> </w:delText>
        </w:r>
        <w:r w:rsidRPr="004F2760" w:rsidDel="000C4212">
          <w:rPr>
            <w:rFonts w:hint="cs"/>
            <w:rtl/>
          </w:rPr>
          <w:delText>تقييس</w:delText>
        </w:r>
        <w:r w:rsidRPr="004F2760" w:rsidDel="000C4212">
          <w:rPr>
            <w:rtl/>
          </w:rPr>
          <w:delText xml:space="preserve"> </w:delText>
        </w:r>
        <w:r w:rsidRPr="004F2760" w:rsidDel="000C4212">
          <w:rPr>
            <w:rFonts w:hint="cs"/>
            <w:rtl/>
          </w:rPr>
          <w:delText>الاتصالات</w:delText>
        </w:r>
        <w:r w:rsidRPr="004F2760" w:rsidDel="000C4212">
          <w:rPr>
            <w:rtl/>
          </w:rPr>
          <w:delText xml:space="preserve"> في </w:delText>
        </w:r>
        <w:r w:rsidRPr="004F2760" w:rsidDel="000C4212">
          <w:rPr>
            <w:rFonts w:hint="cs"/>
            <w:rtl/>
          </w:rPr>
          <w:delText>الاتحاد</w:delText>
        </w:r>
        <w:r w:rsidRPr="004F2760" w:rsidDel="000C4212">
          <w:rPr>
            <w:rtl/>
          </w:rPr>
          <w:delText xml:space="preserve"> </w:delText>
        </w:r>
        <w:r w:rsidRPr="004F2760" w:rsidDel="000C4212">
          <w:rPr>
            <w:rFonts w:hint="cs"/>
            <w:rtl/>
          </w:rPr>
          <w:delText>الدولي</w:delText>
        </w:r>
        <w:r w:rsidRPr="004F2760" w:rsidDel="000C4212">
          <w:rPr>
            <w:rtl/>
          </w:rPr>
          <w:delText xml:space="preserve"> </w:delText>
        </w:r>
        <w:r w:rsidRPr="004F2760" w:rsidDel="000C4212">
          <w:rPr>
            <w:rFonts w:hint="cs"/>
            <w:rtl/>
          </w:rPr>
          <w:delText>للاتصالات</w:delText>
        </w:r>
        <w:r w:rsidRPr="004F2760" w:rsidDel="000C4212">
          <w:rPr>
            <w:rFonts w:hint="eastAsia"/>
            <w:rtl/>
          </w:rPr>
          <w:delText> </w:delText>
        </w:r>
        <w:r w:rsidRPr="004F2760" w:rsidDel="000C4212">
          <w:delText>(ITU–T)</w:delText>
        </w:r>
        <w:r w:rsidRPr="004F2760" w:rsidDel="000C4212">
          <w:rPr>
            <w:rFonts w:hint="cs"/>
            <w:rtl/>
          </w:rPr>
          <w:delText>، والقرار</w:delText>
        </w:r>
        <w:r w:rsidRPr="004F2760" w:rsidDel="000C4212">
          <w:rPr>
            <w:rFonts w:hint="cs"/>
            <w:webHidden/>
            <w:rtl/>
            <w:lang w:bidi="ar-SY"/>
          </w:rPr>
          <w:delText xml:space="preserve"> </w:delText>
        </w:r>
        <w:r w:rsidRPr="004F2760" w:rsidDel="000C4212">
          <w:rPr>
            <w:webHidden/>
            <w:lang w:bidi="ar-SY"/>
          </w:rPr>
          <w:delText>ITU–R 7–4</w:delText>
        </w:r>
        <w:r w:rsidRPr="004F2760" w:rsidDel="000C4212">
          <w:rPr>
            <w:rFonts w:hint="cs"/>
            <w:webHidden/>
            <w:rtl/>
            <w:lang w:bidi="ar-SY"/>
          </w:rPr>
          <w:delText xml:space="preserve"> (المراجَع في </w:delText>
        </w:r>
        <w:r w:rsidRPr="004F2760" w:rsidDel="000C4212">
          <w:rPr>
            <w:rFonts w:hint="cs"/>
            <w:webHidden/>
            <w:rtl/>
          </w:rPr>
          <w:delText>شرم</w:delText>
        </w:r>
        <w:r w:rsidRPr="004F2760" w:rsidDel="000C4212">
          <w:rPr>
            <w:rFonts w:hint="eastAsia"/>
            <w:webHidden/>
            <w:rtl/>
          </w:rPr>
          <w:delText> </w:delText>
        </w:r>
        <w:r w:rsidRPr="004F2760" w:rsidDel="000C4212">
          <w:rPr>
            <w:rFonts w:hint="cs"/>
            <w:webHidden/>
            <w:rtl/>
          </w:rPr>
          <w:delText xml:space="preserve">الشيخ، </w:delText>
        </w:r>
        <w:r w:rsidRPr="004F2760" w:rsidDel="000C4212">
          <w:rPr>
            <w:webHidden/>
            <w:lang w:val="en-US"/>
          </w:rPr>
          <w:delText>2019</w:delText>
        </w:r>
        <w:r w:rsidRPr="004F2760" w:rsidDel="000C4212">
          <w:rPr>
            <w:rFonts w:hint="cs"/>
            <w:webHidden/>
            <w:rtl/>
          </w:rPr>
          <w:delText xml:space="preserve">) لجمعية </w:delText>
        </w:r>
        <w:r w:rsidRPr="004F2760" w:rsidDel="000C4212">
          <w:rPr>
            <w:rFonts w:hint="cs"/>
            <w:webHidden/>
            <w:rtl/>
            <w:lang w:bidi="ar-SY"/>
          </w:rPr>
          <w:delText xml:space="preserve">الاتصالات الراديوية، </w:delText>
        </w:r>
        <w:r w:rsidRPr="004F2760" w:rsidDel="000C4212">
          <w:rPr>
            <w:rFonts w:hint="cs"/>
            <w:webHidden/>
            <w:rtl/>
          </w:rPr>
          <w:delText xml:space="preserve">بشأن </w:delText>
        </w:r>
        <w:r w:rsidRPr="004F2760" w:rsidDel="000C4212">
          <w:rPr>
            <w:rFonts w:hint="cs"/>
            <w:rtl/>
          </w:rPr>
          <w:delText>تنمية</w:delText>
        </w:r>
        <w:r w:rsidRPr="004F2760" w:rsidDel="000C4212">
          <w:rPr>
            <w:rtl/>
          </w:rPr>
          <w:delText xml:space="preserve"> </w:delText>
        </w:r>
        <w:r w:rsidRPr="004F2760" w:rsidDel="000C4212">
          <w:rPr>
            <w:rFonts w:hint="cs"/>
            <w:rtl/>
          </w:rPr>
          <w:delText>الاتصالات</w:delText>
        </w:r>
        <w:r w:rsidRPr="004F2760" w:rsidDel="000C4212">
          <w:rPr>
            <w:rtl/>
          </w:rPr>
          <w:delText xml:space="preserve"> </w:delText>
        </w:r>
        <w:r w:rsidRPr="004F2760" w:rsidDel="000C4212">
          <w:rPr>
            <w:rFonts w:hint="cs"/>
            <w:rtl/>
          </w:rPr>
          <w:delText>بما</w:delText>
        </w:r>
        <w:r w:rsidRPr="004F2760" w:rsidDel="000C4212">
          <w:rPr>
            <w:rtl/>
          </w:rPr>
          <w:delText xml:space="preserve"> في </w:delText>
        </w:r>
        <w:r w:rsidRPr="004F2760" w:rsidDel="000C4212">
          <w:rPr>
            <w:rFonts w:hint="cs"/>
            <w:rtl/>
          </w:rPr>
          <w:delText>ذلك</w:delText>
        </w:r>
        <w:r w:rsidRPr="004F2760" w:rsidDel="000C4212">
          <w:rPr>
            <w:rtl/>
          </w:rPr>
          <w:delText xml:space="preserve"> </w:delText>
        </w:r>
        <w:r w:rsidRPr="004F2760" w:rsidDel="000C4212">
          <w:rPr>
            <w:rFonts w:hint="cs"/>
            <w:rtl/>
          </w:rPr>
          <w:delText>الاتصال</w:delText>
        </w:r>
        <w:r w:rsidRPr="004F2760" w:rsidDel="000C4212">
          <w:rPr>
            <w:rtl/>
          </w:rPr>
          <w:delText xml:space="preserve"> </w:delText>
        </w:r>
        <w:r w:rsidRPr="004F2760" w:rsidDel="000C4212">
          <w:rPr>
            <w:rFonts w:hint="cs"/>
            <w:rtl/>
          </w:rPr>
          <w:delText>والتعاون</w:delText>
        </w:r>
        <w:r w:rsidRPr="004F2760" w:rsidDel="000C4212">
          <w:rPr>
            <w:rtl/>
          </w:rPr>
          <w:delText xml:space="preserve"> </w:delText>
        </w:r>
        <w:r w:rsidRPr="004F2760" w:rsidDel="000C4212">
          <w:rPr>
            <w:rFonts w:hint="cs"/>
            <w:rtl/>
          </w:rPr>
          <w:delText>مع</w:delText>
        </w:r>
        <w:r w:rsidRPr="004F2760" w:rsidDel="000C4212">
          <w:rPr>
            <w:rtl/>
          </w:rPr>
          <w:delText xml:space="preserve"> </w:delText>
        </w:r>
        <w:r w:rsidRPr="004F2760" w:rsidDel="000C4212">
          <w:rPr>
            <w:rFonts w:hint="cs"/>
            <w:rtl/>
          </w:rPr>
          <w:delText>قطاع</w:delText>
        </w:r>
        <w:r w:rsidRPr="004F2760" w:rsidDel="000C4212">
          <w:rPr>
            <w:rtl/>
          </w:rPr>
          <w:delText xml:space="preserve"> </w:delText>
        </w:r>
        <w:r w:rsidRPr="004F2760" w:rsidDel="000C4212">
          <w:rPr>
            <w:rFonts w:hint="cs"/>
            <w:rtl/>
          </w:rPr>
          <w:delText>تنمية</w:delText>
        </w:r>
        <w:r w:rsidRPr="004F2760" w:rsidDel="000C4212">
          <w:rPr>
            <w:rtl/>
          </w:rPr>
          <w:delText xml:space="preserve"> </w:delText>
        </w:r>
        <w:r w:rsidRPr="004F2760" w:rsidDel="000C4212">
          <w:rPr>
            <w:rFonts w:hint="cs"/>
            <w:rtl/>
          </w:rPr>
          <w:delText>الاتصالات</w:delText>
        </w:r>
        <w:r w:rsidRPr="004F2760" w:rsidDel="000C4212">
          <w:rPr>
            <w:rtl/>
          </w:rPr>
          <w:delText xml:space="preserve"> في </w:delText>
        </w:r>
        <w:r w:rsidRPr="004F2760" w:rsidDel="000C4212">
          <w:rPr>
            <w:rFonts w:hint="cs"/>
            <w:rtl/>
          </w:rPr>
          <w:delText>الاتحاد</w:delText>
        </w:r>
        <w:r w:rsidRPr="004F2760" w:rsidDel="000C4212">
          <w:rPr>
            <w:rtl/>
          </w:rPr>
          <w:delText xml:space="preserve"> </w:delText>
        </w:r>
        <w:r w:rsidRPr="004F2760" w:rsidDel="000C4212">
          <w:rPr>
            <w:rFonts w:hint="cs"/>
            <w:rtl/>
          </w:rPr>
          <w:delText>الدولي</w:delText>
        </w:r>
        <w:r w:rsidRPr="004F2760" w:rsidDel="000C4212">
          <w:rPr>
            <w:rtl/>
          </w:rPr>
          <w:delText xml:space="preserve"> </w:delText>
        </w:r>
        <w:r w:rsidRPr="004F2760" w:rsidDel="000C4212">
          <w:rPr>
            <w:rFonts w:hint="cs"/>
            <w:rtl/>
          </w:rPr>
          <w:delText>للاتصالات</w:delText>
        </w:r>
        <w:r w:rsidRPr="004F2760" w:rsidDel="000C4212">
          <w:rPr>
            <w:rFonts w:hint="eastAsia"/>
            <w:rtl/>
          </w:rPr>
          <w:delText> </w:delText>
        </w:r>
        <w:r w:rsidRPr="004F2760" w:rsidDel="000C4212">
          <w:delText>(ITU–D)</w:delText>
        </w:r>
        <w:r w:rsidRPr="004F2760" w:rsidDel="000C4212">
          <w:rPr>
            <w:rFonts w:hint="cs"/>
            <w:rtl/>
          </w:rPr>
          <w:delText>؛</w:delText>
        </w:r>
      </w:del>
    </w:p>
    <w:p w14:paraId="18803BA4" w14:textId="1DEF5E71" w:rsidR="000C4212" w:rsidRPr="000C4212" w:rsidRDefault="000C4212" w:rsidP="00424175">
      <w:pPr>
        <w:rPr>
          <w:ins w:id="11" w:author="Khattab, Alaa Atef Abdellatif" w:date="2026-10-19T11:51:00Z"/>
        </w:rPr>
      </w:pPr>
      <w:ins w:id="12" w:author="Khattab, Alaa Atef Abdellatif" w:date="2026-10-19T11:51:00Z">
        <w:r w:rsidRPr="004F2760">
          <w:rPr>
            <w:i/>
            <w:iCs/>
            <w:rtl/>
          </w:rPr>
          <w:t>ب)</w:t>
        </w:r>
        <w:r w:rsidRPr="004F2760">
          <w:rPr>
            <w:rtl/>
          </w:rPr>
          <w:tab/>
        </w:r>
      </w:ins>
      <w:ins w:id="13" w:author="Moawad, Nouhad" w:date="2026-10-20T14:27:00Z">
        <w:r w:rsidR="0053245F">
          <w:rPr>
            <w:rFonts w:hint="cs"/>
            <w:rtl/>
          </w:rPr>
          <w:t>ا</w:t>
        </w:r>
        <w:r w:rsidR="0053245F" w:rsidRPr="0053245F">
          <w:rPr>
            <w:rtl/>
          </w:rPr>
          <w:t xml:space="preserve">لقرار </w:t>
        </w:r>
      </w:ins>
      <w:ins w:id="14" w:author="Amro el-Azazi" w:date="2026-10-21T09:04:00Z">
        <w:r w:rsidR="00312F81">
          <w:rPr>
            <w:lang w:val="en-US"/>
          </w:rPr>
          <w:t>ITU-R 75</w:t>
        </w:r>
        <w:r w:rsidR="00312F81">
          <w:rPr>
            <w:rFonts w:hint="cs"/>
            <w:rtl/>
            <w:lang w:val="en-US"/>
          </w:rPr>
          <w:t xml:space="preserve"> </w:t>
        </w:r>
      </w:ins>
      <w:ins w:id="15" w:author="Moawad, Nouhad" w:date="2026-10-20T14:27:00Z">
        <w:r w:rsidR="0053245F" w:rsidRPr="0053245F">
          <w:rPr>
            <w:rtl/>
          </w:rPr>
          <w:t xml:space="preserve">(دبي، </w:t>
        </w:r>
      </w:ins>
      <w:ins w:id="16" w:author="Amro el-Azazi" w:date="2026-10-21T09:05:00Z">
        <w:r w:rsidR="0027076F">
          <w:t>2023</w:t>
        </w:r>
      </w:ins>
      <w:ins w:id="17" w:author="Moawad, Nouhad" w:date="2026-10-20T14:27:00Z">
        <w:r w:rsidR="0053245F" w:rsidRPr="0053245F">
          <w:rPr>
            <w:rtl/>
          </w:rPr>
          <w:t xml:space="preserve">) لجمعية الاتصالات الراديوية </w:t>
        </w:r>
        <w:r w:rsidR="0053245F" w:rsidRPr="0053245F">
          <w:t>(RA)</w:t>
        </w:r>
        <w:r w:rsidR="0053245F" w:rsidRPr="0053245F">
          <w:rPr>
            <w:rtl/>
          </w:rPr>
          <w:t>، بشأن تعزيز التنسيق والتعاون فيما بين القطاعات الثلاثة للاتحاد الدولي للاتصالات بشأن المسائل ذات الاهتمام المشترك؛</w:t>
        </w:r>
      </w:ins>
    </w:p>
    <w:p w14:paraId="6ED7E678" w14:textId="382F65FF" w:rsidR="008946D4" w:rsidRPr="004F2760" w:rsidRDefault="000B4C58" w:rsidP="00424175">
      <w:pPr>
        <w:rPr>
          <w:rtl/>
        </w:rPr>
      </w:pPr>
      <w:r w:rsidRPr="004F2760">
        <w:rPr>
          <w:rFonts w:hint="cs"/>
          <w:i/>
          <w:iCs/>
          <w:rtl/>
          <w:lang w:bidi="ar-SY"/>
        </w:rPr>
        <w:t>ج)</w:t>
      </w:r>
      <w:r w:rsidRPr="004F2760">
        <w:rPr>
          <w:rFonts w:hint="cs"/>
          <w:rtl/>
          <w:lang w:bidi="ar-SY"/>
        </w:rPr>
        <w:tab/>
        <w:t xml:space="preserve">القرار </w:t>
      </w:r>
      <w:r w:rsidRPr="004F2760">
        <w:rPr>
          <w:lang w:bidi="ar-SY"/>
        </w:rPr>
        <w:t>18</w:t>
      </w:r>
      <w:r w:rsidRPr="004F2760">
        <w:rPr>
          <w:rFonts w:hint="cs"/>
          <w:rtl/>
          <w:lang w:bidi="ar-SY"/>
        </w:rPr>
        <w:t xml:space="preserve"> (المراجَع في</w:t>
      </w:r>
      <w:r w:rsidR="008203EA" w:rsidRPr="004F2760">
        <w:rPr>
          <w:rFonts w:hint="cs"/>
          <w:rtl/>
          <w:lang w:bidi="ar-SY"/>
        </w:rPr>
        <w:t xml:space="preserve"> </w:t>
      </w:r>
      <w:del w:id="18" w:author="Khattab, Alaa Atef Abdellatif" w:date="2026-10-19T11:51:00Z">
        <w:r w:rsidRPr="004F2760" w:rsidDel="000C4212">
          <w:rPr>
            <w:rFonts w:hint="cs"/>
            <w:rtl/>
            <w:lang w:bidi="ar-SY"/>
          </w:rPr>
          <w:delText xml:space="preserve">جنيف، </w:delText>
        </w:r>
        <w:r w:rsidRPr="004F2760" w:rsidDel="000C4212">
          <w:rPr>
            <w:lang w:val="en-US" w:bidi="ar-SY"/>
          </w:rPr>
          <w:delText>2022</w:delText>
        </w:r>
      </w:del>
      <w:ins w:id="19" w:author="Khattab, Alaa Atef Abdellatif" w:date="2026-10-19T11:51:00Z">
        <w:r w:rsidR="000C4212">
          <w:rPr>
            <w:rFonts w:hint="cs"/>
            <w:rtl/>
            <w:lang w:val="en-US"/>
          </w:rPr>
          <w:t xml:space="preserve">نيودلهي، </w:t>
        </w:r>
        <w:r w:rsidR="000C4212">
          <w:rPr>
            <w:lang w:val="en-US"/>
          </w:rPr>
          <w:t>2024</w:t>
        </w:r>
      </w:ins>
      <w:r w:rsidRPr="004F2760">
        <w:rPr>
          <w:rFonts w:hint="cs"/>
          <w:rtl/>
          <w:lang w:bidi="ar-SY"/>
        </w:rPr>
        <w:t>) للجمعية العالمية لتقييس الاتصالات</w:t>
      </w:r>
      <w:r w:rsidRPr="004F2760">
        <w:rPr>
          <w:rFonts w:hint="cs"/>
          <w:rtl/>
        </w:rPr>
        <w:t xml:space="preserve"> </w:t>
      </w:r>
      <w:r w:rsidRPr="004F2760">
        <w:rPr>
          <w:lang w:val="en-US"/>
        </w:rPr>
        <w:t>(WTSA)</w:t>
      </w:r>
      <w:r w:rsidR="00025AF8">
        <w:rPr>
          <w:rFonts w:hint="cs"/>
          <w:rtl/>
          <w:lang w:val="en-US"/>
        </w:rPr>
        <w:t>،</w:t>
      </w:r>
      <w:del w:id="20" w:author="GE" w:date="2026-10-22T12:24:00Z">
        <w:r w:rsidR="00B45E29" w:rsidRPr="004F2760" w:rsidDel="00073AB0">
          <w:rPr>
            <w:rFonts w:hint="cs"/>
            <w:rtl/>
          </w:rPr>
          <w:delText xml:space="preserve"> </w:delText>
        </w:r>
      </w:del>
      <w:del w:id="21" w:author="Khattab, Alaa Atef Abdellatif" w:date="2026-10-19T11:51:00Z">
        <w:r w:rsidRPr="004F2760" w:rsidDel="005574DE">
          <w:rPr>
            <w:rFonts w:hint="cs"/>
            <w:rtl/>
          </w:rPr>
          <w:delText xml:space="preserve">بشأن المبادئ والإجراءات المتعلقة بتوزيع العمل على </w:delText>
        </w:r>
        <w:r w:rsidRPr="004F2760" w:rsidDel="005574DE">
          <w:rPr>
            <w:rtl/>
          </w:rPr>
          <w:delText>قطاع الاتصالات الراديوية</w:delText>
        </w:r>
        <w:r w:rsidRPr="004F2760" w:rsidDel="005574DE">
          <w:rPr>
            <w:rFonts w:hint="cs"/>
            <w:rtl/>
          </w:rPr>
          <w:delText> </w:delText>
        </w:r>
        <w:r w:rsidRPr="004F2760" w:rsidDel="005574DE">
          <w:delText>(ITU–R)</w:delText>
        </w:r>
        <w:r w:rsidRPr="004F2760" w:rsidDel="005574DE">
          <w:rPr>
            <w:rtl/>
          </w:rPr>
          <w:delText xml:space="preserve"> وقطاع تقييس الاتصالات وقطاع تنمية الاتصالات </w:delText>
        </w:r>
        <w:r w:rsidRPr="004F2760" w:rsidDel="005574DE">
          <w:rPr>
            <w:rFonts w:hint="cs"/>
            <w:rtl/>
          </w:rPr>
          <w:delText>للاتحاد</w:delText>
        </w:r>
        <w:r w:rsidRPr="004F2760" w:rsidDel="005574DE">
          <w:rPr>
            <w:rtl/>
          </w:rPr>
          <w:delText xml:space="preserve"> الدولي للاتصالات</w:delText>
        </w:r>
        <w:r w:rsidRPr="004F2760" w:rsidDel="005574DE">
          <w:rPr>
            <w:rFonts w:hint="cs"/>
            <w:rtl/>
          </w:rPr>
          <w:delText xml:space="preserve"> وتعزيز</w:delText>
        </w:r>
        <w:r w:rsidRPr="004F2760" w:rsidDel="005574DE">
          <w:rPr>
            <w:rtl/>
          </w:rPr>
          <w:delText xml:space="preserve"> التنسيق والتعاون</w:delText>
        </w:r>
        <w:r w:rsidRPr="004F2760" w:rsidDel="005574DE">
          <w:rPr>
            <w:rFonts w:hint="cs"/>
            <w:rtl/>
          </w:rPr>
          <w:delText xml:space="preserve"> فيما </w:delText>
        </w:r>
        <w:r w:rsidRPr="004F2760" w:rsidDel="005574DE">
          <w:rPr>
            <w:rtl/>
          </w:rPr>
          <w:delText>بين</w:delText>
        </w:r>
        <w:r w:rsidRPr="004F2760" w:rsidDel="005574DE">
          <w:rPr>
            <w:rFonts w:hint="cs"/>
            <w:rtl/>
          </w:rPr>
          <w:delText>ها</w:delText>
        </w:r>
      </w:del>
      <w:ins w:id="22" w:author="GE" w:date="2026-10-22T12:24:00Z">
        <w:r w:rsidR="00073AB0">
          <w:rPr>
            <w:rFonts w:hint="cs"/>
            <w:rtl/>
          </w:rPr>
          <w:t xml:space="preserve"> </w:t>
        </w:r>
      </w:ins>
      <w:ins w:id="23" w:author="Moawad, Nouhad" w:date="2026-10-20T14:28:00Z">
        <w:r w:rsidR="0053245F">
          <w:rPr>
            <w:rFonts w:hint="cs"/>
            <w:rtl/>
          </w:rPr>
          <w:t xml:space="preserve">بشأن </w:t>
        </w:r>
      </w:ins>
      <w:ins w:id="24" w:author="Moawad, Nouhad" w:date="2026-10-20T15:09:00Z">
        <w:r w:rsidR="00D72CF5">
          <w:rPr>
            <w:rFonts w:hint="cs"/>
            <w:rtl/>
          </w:rPr>
          <w:t>تعزيز</w:t>
        </w:r>
      </w:ins>
      <w:ins w:id="25" w:author="Moawad, Nouhad" w:date="2026-10-20T14:29:00Z">
        <w:r w:rsidR="0053245F" w:rsidRPr="0053245F">
          <w:rPr>
            <w:rtl/>
          </w:rPr>
          <w:t xml:space="preserve"> التنسيق والتعاون فيما بين القطاعات الثلاثة للاتحاد الدولي للاتصالات بشأن المسائل ذات الاهتمام المشترك</w:t>
        </w:r>
      </w:ins>
      <w:r w:rsidRPr="004F2760">
        <w:rPr>
          <w:rFonts w:hint="cs"/>
          <w:rtl/>
        </w:rPr>
        <w:t>؛</w:t>
      </w:r>
    </w:p>
    <w:p w14:paraId="6BB18D77" w14:textId="7E23F636" w:rsidR="008946D4" w:rsidRPr="004F2760" w:rsidRDefault="000B4C58" w:rsidP="00424175">
      <w:pPr>
        <w:rPr>
          <w:rtl/>
        </w:rPr>
      </w:pPr>
      <w:r w:rsidRPr="004F2760">
        <w:rPr>
          <w:rFonts w:hint="cs"/>
          <w:i/>
          <w:iCs/>
          <w:rtl/>
        </w:rPr>
        <w:t>د )</w:t>
      </w:r>
      <w:r w:rsidRPr="004F2760">
        <w:rPr>
          <w:rFonts w:hint="cs"/>
          <w:rtl/>
        </w:rPr>
        <w:tab/>
        <w:t xml:space="preserve">القرار </w:t>
      </w:r>
      <w:r w:rsidRPr="004F2760">
        <w:rPr>
          <w:lang w:bidi="ar-SY"/>
        </w:rPr>
        <w:t>5</w:t>
      </w:r>
      <w:r w:rsidRPr="004F2760">
        <w:rPr>
          <w:rFonts w:hint="cs"/>
          <w:rtl/>
          <w:lang w:bidi="ar-SY"/>
        </w:rPr>
        <w:t xml:space="preserve"> (المراجَع في </w:t>
      </w:r>
      <w:del w:id="26" w:author="Khattab, Alaa Atef Abdellatif" w:date="2026-10-19T11:51:00Z">
        <w:r w:rsidRPr="004F2760" w:rsidDel="005574DE">
          <w:rPr>
            <w:rFonts w:hint="cs"/>
            <w:rtl/>
            <w:lang w:bidi="ar-SY"/>
          </w:rPr>
          <w:delText xml:space="preserve">كيغالي، </w:delText>
        </w:r>
        <w:r w:rsidRPr="004F2760" w:rsidDel="005574DE">
          <w:rPr>
            <w:lang w:val="en-US" w:bidi="ar-SY"/>
          </w:rPr>
          <w:delText>2022</w:delText>
        </w:r>
      </w:del>
      <w:ins w:id="27" w:author="Khattab, Alaa Atef Abdellatif" w:date="2026-10-19T11:51:00Z">
        <w:r w:rsidR="005574DE">
          <w:rPr>
            <w:rFonts w:hint="cs"/>
            <w:rtl/>
            <w:lang w:val="en-US"/>
          </w:rPr>
          <w:t xml:space="preserve">باكو، </w:t>
        </w:r>
        <w:r w:rsidR="005574DE">
          <w:rPr>
            <w:lang w:val="en-US"/>
          </w:rPr>
          <w:t>2025</w:t>
        </w:r>
      </w:ins>
      <w:r w:rsidRPr="004F2760">
        <w:rPr>
          <w:rFonts w:hint="cs"/>
          <w:rtl/>
          <w:lang w:bidi="ar-SY"/>
        </w:rPr>
        <w:t xml:space="preserve">) للمؤتمر العالمي لتنمية الاتصالات </w:t>
      </w:r>
      <w:r w:rsidRPr="004F2760">
        <w:rPr>
          <w:lang w:val="en-US" w:bidi="ar-SY"/>
        </w:rPr>
        <w:t>(WTDC)</w:t>
      </w:r>
      <w:r w:rsidRPr="004F2760">
        <w:rPr>
          <w:rFonts w:hint="cs"/>
          <w:rtl/>
          <w:lang w:bidi="ar-SY"/>
        </w:rPr>
        <w:t xml:space="preserve">، بشأن </w:t>
      </w:r>
      <w:r w:rsidRPr="004F2760">
        <w:rPr>
          <w:rFonts w:hint="eastAsia"/>
          <w:rtl/>
        </w:rPr>
        <w:t>تعزيز</w:t>
      </w:r>
      <w:r w:rsidRPr="004F2760">
        <w:rPr>
          <w:rtl/>
        </w:rPr>
        <w:t xml:space="preserve"> </w:t>
      </w:r>
      <w:r w:rsidRPr="004F2760">
        <w:rPr>
          <w:rFonts w:hint="eastAsia"/>
          <w:rtl/>
        </w:rPr>
        <w:t>مشاركة</w:t>
      </w:r>
      <w:r w:rsidRPr="004F2760">
        <w:rPr>
          <w:rtl/>
        </w:rPr>
        <w:t xml:space="preserve"> </w:t>
      </w:r>
      <w:r w:rsidRPr="004F2760">
        <w:rPr>
          <w:rFonts w:hint="eastAsia"/>
          <w:rtl/>
        </w:rPr>
        <w:t>البلدان</w:t>
      </w:r>
      <w:r w:rsidRPr="004F2760">
        <w:rPr>
          <w:rtl/>
        </w:rPr>
        <w:t xml:space="preserve"> </w:t>
      </w:r>
      <w:r w:rsidRPr="004F2760">
        <w:rPr>
          <w:rFonts w:hint="eastAsia"/>
          <w:rtl/>
        </w:rPr>
        <w:t>النامية</w:t>
      </w:r>
      <w:r>
        <w:rPr>
          <w:rStyle w:val="FootnoteReference"/>
        </w:rPr>
        <w:footnoteReference w:customMarkFollows="1" w:id="1"/>
        <w:t>1</w:t>
      </w:r>
      <w:r w:rsidRPr="004F2760">
        <w:rPr>
          <w:rtl/>
        </w:rPr>
        <w:t xml:space="preserve"> في </w:t>
      </w:r>
      <w:r w:rsidRPr="004F2760">
        <w:rPr>
          <w:rFonts w:hint="eastAsia"/>
          <w:rtl/>
        </w:rPr>
        <w:t>أنشطة</w:t>
      </w:r>
      <w:r w:rsidRPr="004F2760">
        <w:rPr>
          <w:rtl/>
        </w:rPr>
        <w:t xml:space="preserve"> </w:t>
      </w:r>
      <w:r w:rsidRPr="004F2760">
        <w:rPr>
          <w:rFonts w:hint="cs"/>
          <w:rtl/>
        </w:rPr>
        <w:t>الاتحاد؛</w:t>
      </w:r>
    </w:p>
    <w:p w14:paraId="158D0272" w14:textId="5DB6D955" w:rsidR="008946D4" w:rsidRPr="004F2760" w:rsidRDefault="000B4C58" w:rsidP="00424175">
      <w:pPr>
        <w:rPr>
          <w:rtl/>
        </w:rPr>
      </w:pPr>
      <w:r w:rsidRPr="004F2760">
        <w:rPr>
          <w:i/>
          <w:iCs/>
          <w:rtl/>
        </w:rPr>
        <w:t>ﻫ</w:t>
      </w:r>
      <w:r w:rsidRPr="004F2760">
        <w:rPr>
          <w:rFonts w:hint="cs"/>
          <w:i/>
          <w:iCs/>
          <w:rtl/>
        </w:rPr>
        <w:t xml:space="preserve"> )</w:t>
      </w:r>
      <w:r w:rsidRPr="004F2760">
        <w:rPr>
          <w:rFonts w:hint="cs"/>
          <w:rtl/>
        </w:rPr>
        <w:tab/>
        <w:t xml:space="preserve">القرار </w:t>
      </w:r>
      <w:r w:rsidRPr="004F2760">
        <w:rPr>
          <w:lang w:bidi="ar-SY"/>
        </w:rPr>
        <w:t>59</w:t>
      </w:r>
      <w:r w:rsidRPr="004F2760">
        <w:rPr>
          <w:rFonts w:hint="cs"/>
          <w:rtl/>
          <w:lang w:bidi="ar-SY"/>
        </w:rPr>
        <w:t xml:space="preserve"> (المراجَع في </w:t>
      </w:r>
      <w:del w:id="30" w:author="Khattab, Alaa Atef Abdellatif" w:date="2026-10-19T11:52:00Z">
        <w:r w:rsidRPr="004F2760" w:rsidDel="00F51FD8">
          <w:rPr>
            <w:rFonts w:hint="cs"/>
            <w:rtl/>
          </w:rPr>
          <w:delText xml:space="preserve">كيغالي، </w:delText>
        </w:r>
        <w:r w:rsidRPr="004F2760" w:rsidDel="00F51FD8">
          <w:rPr>
            <w:lang w:val="en-US"/>
          </w:rPr>
          <w:delText>2022</w:delText>
        </w:r>
      </w:del>
      <w:ins w:id="31" w:author="Khattab, Alaa Atef Abdellatif" w:date="2026-10-19T11:52:00Z">
        <w:r w:rsidR="00F51FD8">
          <w:rPr>
            <w:rFonts w:hint="cs"/>
            <w:rtl/>
            <w:lang w:val="en-US"/>
          </w:rPr>
          <w:t xml:space="preserve">باكو، </w:t>
        </w:r>
        <w:r w:rsidR="00F51FD8">
          <w:rPr>
            <w:lang w:val="en-US"/>
          </w:rPr>
          <w:t>2025</w:t>
        </w:r>
      </w:ins>
      <w:r w:rsidRPr="004F2760">
        <w:rPr>
          <w:rFonts w:hint="cs"/>
          <w:rtl/>
          <w:lang w:bidi="ar-SY"/>
        </w:rPr>
        <w:t xml:space="preserve">) للمؤتمر العالمي لتنمية الاتصالات، بشأن </w:t>
      </w:r>
      <w:r w:rsidRPr="004F2760">
        <w:rPr>
          <w:rFonts w:hint="cs"/>
          <w:rtl/>
        </w:rPr>
        <w:t>تعزيز</w:t>
      </w:r>
      <w:r w:rsidRPr="004F2760">
        <w:rPr>
          <w:rtl/>
        </w:rPr>
        <w:t xml:space="preserve"> </w:t>
      </w:r>
      <w:r w:rsidRPr="004F2760">
        <w:rPr>
          <w:rFonts w:hint="cs"/>
          <w:rtl/>
        </w:rPr>
        <w:t>التنسيق</w:t>
      </w:r>
      <w:r w:rsidRPr="004F2760">
        <w:rPr>
          <w:rtl/>
        </w:rPr>
        <w:t xml:space="preserve"> </w:t>
      </w:r>
      <w:r w:rsidRPr="004F2760">
        <w:rPr>
          <w:rFonts w:hint="cs"/>
          <w:rtl/>
        </w:rPr>
        <w:t>والتعاون</w:t>
      </w:r>
      <w:r w:rsidRPr="004F2760">
        <w:rPr>
          <w:rtl/>
        </w:rPr>
        <w:t xml:space="preserve"> </w:t>
      </w:r>
      <w:r w:rsidRPr="004F2760">
        <w:rPr>
          <w:rFonts w:hint="cs"/>
          <w:rtl/>
        </w:rPr>
        <w:t>فيما</w:t>
      </w:r>
      <w:r w:rsidRPr="004F2760">
        <w:rPr>
          <w:rFonts w:hint="eastAsia"/>
          <w:rtl/>
        </w:rPr>
        <w:t> </w:t>
      </w:r>
      <w:r w:rsidRPr="004F2760">
        <w:rPr>
          <w:rFonts w:hint="cs"/>
          <w:rtl/>
        </w:rPr>
        <w:t>بين</w:t>
      </w:r>
      <w:r w:rsidRPr="004F2760">
        <w:rPr>
          <w:rtl/>
        </w:rPr>
        <w:t xml:space="preserve"> </w:t>
      </w:r>
      <w:r w:rsidRPr="004F2760">
        <w:rPr>
          <w:rFonts w:hint="cs"/>
          <w:rtl/>
        </w:rPr>
        <w:t>القطاعات الثلاثة للاتحاد الدولي للاتصالات بشأن</w:t>
      </w:r>
      <w:r w:rsidRPr="004F2760">
        <w:rPr>
          <w:rtl/>
        </w:rPr>
        <w:t xml:space="preserve"> </w:t>
      </w:r>
      <w:r w:rsidRPr="004F2760">
        <w:rPr>
          <w:rFonts w:hint="cs"/>
          <w:rtl/>
        </w:rPr>
        <w:t>المسائل</w:t>
      </w:r>
      <w:r w:rsidRPr="004F2760">
        <w:rPr>
          <w:rtl/>
        </w:rPr>
        <w:t xml:space="preserve"> </w:t>
      </w:r>
      <w:r w:rsidRPr="004F2760">
        <w:rPr>
          <w:rFonts w:hint="cs"/>
          <w:rtl/>
        </w:rPr>
        <w:t>ذات</w:t>
      </w:r>
      <w:r w:rsidRPr="004F2760">
        <w:rPr>
          <w:rtl/>
        </w:rPr>
        <w:t xml:space="preserve"> </w:t>
      </w:r>
      <w:r w:rsidRPr="004F2760">
        <w:rPr>
          <w:rFonts w:hint="cs"/>
          <w:rtl/>
        </w:rPr>
        <w:t>الاهتمام</w:t>
      </w:r>
      <w:r w:rsidRPr="004F2760">
        <w:rPr>
          <w:rtl/>
        </w:rPr>
        <w:t xml:space="preserve"> </w:t>
      </w:r>
      <w:r w:rsidRPr="004F2760">
        <w:rPr>
          <w:rFonts w:hint="cs"/>
          <w:rtl/>
        </w:rPr>
        <w:t>المشترك؛</w:t>
      </w:r>
    </w:p>
    <w:p w14:paraId="5DA39EC3" w14:textId="77777777" w:rsidR="008946D4" w:rsidRPr="004F2760" w:rsidRDefault="000B4C58" w:rsidP="00424175">
      <w:pPr>
        <w:rPr>
          <w:rtl/>
        </w:rPr>
      </w:pPr>
      <w:r w:rsidRPr="004F2760">
        <w:rPr>
          <w:rFonts w:hint="cs"/>
          <w:i/>
          <w:iCs/>
          <w:rtl/>
        </w:rPr>
        <w:t>و )</w:t>
      </w:r>
      <w:r w:rsidRPr="004F2760">
        <w:rPr>
          <w:rFonts w:hint="cs"/>
          <w:rtl/>
        </w:rPr>
        <w:tab/>
        <w:t>إنشاء فريق التنسيق بين القطاعات المعني</w:t>
      </w:r>
      <w:r w:rsidRPr="004F2760">
        <w:rPr>
          <w:rtl/>
        </w:rPr>
        <w:t xml:space="preserve"> </w:t>
      </w:r>
      <w:r w:rsidRPr="004F2760">
        <w:rPr>
          <w:rFonts w:hint="cs"/>
          <w:rtl/>
        </w:rPr>
        <w:t>بالمسائل</w:t>
      </w:r>
      <w:r w:rsidRPr="004F2760">
        <w:rPr>
          <w:rtl/>
        </w:rPr>
        <w:t xml:space="preserve"> </w:t>
      </w:r>
      <w:r w:rsidRPr="004F2760">
        <w:rPr>
          <w:rFonts w:hint="cs"/>
          <w:rtl/>
        </w:rPr>
        <w:t>ذات</w:t>
      </w:r>
      <w:r w:rsidRPr="004F2760">
        <w:rPr>
          <w:rtl/>
        </w:rPr>
        <w:t xml:space="preserve"> </w:t>
      </w:r>
      <w:r w:rsidRPr="004F2760">
        <w:rPr>
          <w:rFonts w:hint="cs"/>
          <w:rtl/>
        </w:rPr>
        <w:t>الاهتمام</w:t>
      </w:r>
      <w:r w:rsidRPr="004F2760">
        <w:rPr>
          <w:rtl/>
        </w:rPr>
        <w:t xml:space="preserve"> </w:t>
      </w:r>
      <w:r w:rsidRPr="004F2760">
        <w:rPr>
          <w:rFonts w:hint="cs"/>
          <w:rtl/>
        </w:rPr>
        <w:t xml:space="preserve">المشترك </w:t>
      </w:r>
      <w:r w:rsidRPr="004F2760">
        <w:t>(ISCT)</w:t>
      </w:r>
      <w:r w:rsidRPr="004F2760">
        <w:rPr>
          <w:rFonts w:hint="cs"/>
          <w:rtl/>
        </w:rPr>
        <w:t>،</w:t>
      </w:r>
      <w:r w:rsidRPr="004F2760">
        <w:rPr>
          <w:rtl/>
        </w:rPr>
        <w:t xml:space="preserve"> </w:t>
      </w:r>
      <w:r w:rsidRPr="004F2760">
        <w:rPr>
          <w:rFonts w:hint="cs"/>
          <w:rtl/>
        </w:rPr>
        <w:t>الذي</w:t>
      </w:r>
      <w:r w:rsidRPr="004F2760">
        <w:rPr>
          <w:rtl/>
        </w:rPr>
        <w:t xml:space="preserve"> </w:t>
      </w:r>
      <w:r w:rsidRPr="004F2760">
        <w:rPr>
          <w:rFonts w:hint="cs"/>
          <w:rtl/>
        </w:rPr>
        <w:t>أنشئ</w:t>
      </w:r>
      <w:r w:rsidRPr="004F2760">
        <w:rPr>
          <w:rtl/>
        </w:rPr>
        <w:t xml:space="preserve"> </w:t>
      </w:r>
      <w:r w:rsidRPr="004F2760">
        <w:rPr>
          <w:rFonts w:hint="cs"/>
          <w:rtl/>
        </w:rPr>
        <w:t>بموجب</w:t>
      </w:r>
      <w:r w:rsidRPr="004F2760">
        <w:rPr>
          <w:rtl/>
        </w:rPr>
        <w:t xml:space="preserve"> </w:t>
      </w:r>
      <w:r w:rsidRPr="004F2760">
        <w:rPr>
          <w:rFonts w:hint="cs"/>
          <w:rtl/>
        </w:rPr>
        <w:t>قرارات</w:t>
      </w:r>
      <w:r w:rsidRPr="004F2760">
        <w:rPr>
          <w:rtl/>
        </w:rPr>
        <w:t xml:space="preserve"> </w:t>
      </w:r>
      <w:r w:rsidRPr="004F2760">
        <w:rPr>
          <w:rFonts w:hint="cs"/>
          <w:rtl/>
        </w:rPr>
        <w:t>الأفرقة</w:t>
      </w:r>
      <w:r w:rsidRPr="004F2760">
        <w:rPr>
          <w:rtl/>
        </w:rPr>
        <w:t xml:space="preserve"> </w:t>
      </w:r>
      <w:r w:rsidRPr="004F2760">
        <w:rPr>
          <w:rFonts w:hint="cs"/>
          <w:rtl/>
        </w:rPr>
        <w:t>الاستشارية</w:t>
      </w:r>
      <w:r w:rsidRPr="004F2760">
        <w:rPr>
          <w:rtl/>
        </w:rPr>
        <w:t xml:space="preserve"> </w:t>
      </w:r>
      <w:r w:rsidRPr="004F2760">
        <w:rPr>
          <w:rFonts w:hint="cs"/>
          <w:rtl/>
        </w:rPr>
        <w:t>للقطاعات،</w:t>
      </w:r>
      <w:r w:rsidRPr="004F2760">
        <w:rPr>
          <w:rtl/>
        </w:rPr>
        <w:t xml:space="preserve"> </w:t>
      </w:r>
      <w:r w:rsidRPr="004F2760">
        <w:rPr>
          <w:rFonts w:hint="cs"/>
          <w:rtl/>
        </w:rPr>
        <w:t>وقرارات</w:t>
      </w:r>
      <w:r w:rsidRPr="004F2760">
        <w:rPr>
          <w:rtl/>
        </w:rPr>
        <w:t xml:space="preserve"> </w:t>
      </w:r>
      <w:r w:rsidRPr="004F2760">
        <w:rPr>
          <w:rFonts w:hint="cs"/>
          <w:rtl/>
        </w:rPr>
        <w:t>فريق</w:t>
      </w:r>
      <w:r w:rsidRPr="004F2760">
        <w:rPr>
          <w:rtl/>
        </w:rPr>
        <w:t xml:space="preserve"> </w:t>
      </w:r>
      <w:r w:rsidRPr="004F2760">
        <w:rPr>
          <w:rFonts w:hint="cs"/>
          <w:rtl/>
        </w:rPr>
        <w:t>المهام</w:t>
      </w:r>
      <w:r w:rsidRPr="004F2760">
        <w:rPr>
          <w:rtl/>
        </w:rPr>
        <w:t xml:space="preserve"> </w:t>
      </w:r>
      <w:r w:rsidRPr="004F2760">
        <w:rPr>
          <w:rFonts w:hint="cs"/>
          <w:rtl/>
        </w:rPr>
        <w:t>المعني</w:t>
      </w:r>
      <w:r w:rsidRPr="004F2760">
        <w:rPr>
          <w:rtl/>
        </w:rPr>
        <w:t xml:space="preserve"> </w:t>
      </w:r>
      <w:r w:rsidRPr="004F2760">
        <w:rPr>
          <w:rFonts w:hint="cs"/>
          <w:rtl/>
        </w:rPr>
        <w:t>بالتنسيق</w:t>
      </w:r>
      <w:r w:rsidRPr="004F2760">
        <w:rPr>
          <w:rtl/>
        </w:rPr>
        <w:t xml:space="preserve"> </w:t>
      </w:r>
      <w:r w:rsidRPr="004F2760">
        <w:rPr>
          <w:rFonts w:hint="cs"/>
          <w:rtl/>
        </w:rPr>
        <w:t>بين</w:t>
      </w:r>
      <w:r w:rsidRPr="004F2760">
        <w:rPr>
          <w:rtl/>
        </w:rPr>
        <w:t xml:space="preserve"> </w:t>
      </w:r>
      <w:r w:rsidRPr="004F2760">
        <w:rPr>
          <w:rFonts w:hint="cs"/>
          <w:rtl/>
        </w:rPr>
        <w:t>القطاعات </w:t>
      </w:r>
      <w:r w:rsidRPr="004F2760">
        <w:t>(ISC–TF)</w:t>
      </w:r>
      <w:r w:rsidRPr="004F2760">
        <w:rPr>
          <w:rtl/>
        </w:rPr>
        <w:t xml:space="preserve"> </w:t>
      </w:r>
      <w:r w:rsidRPr="004F2760">
        <w:rPr>
          <w:rFonts w:hint="cs"/>
          <w:rtl/>
        </w:rPr>
        <w:t>الذي</w:t>
      </w:r>
      <w:r w:rsidRPr="004F2760">
        <w:rPr>
          <w:rtl/>
        </w:rPr>
        <w:t xml:space="preserve"> </w:t>
      </w:r>
      <w:r w:rsidRPr="004F2760">
        <w:rPr>
          <w:rFonts w:hint="cs"/>
          <w:rtl/>
        </w:rPr>
        <w:t>يترأسه</w:t>
      </w:r>
      <w:r w:rsidRPr="004F2760">
        <w:rPr>
          <w:rtl/>
        </w:rPr>
        <w:t xml:space="preserve"> </w:t>
      </w:r>
      <w:r w:rsidRPr="004F2760">
        <w:rPr>
          <w:rFonts w:hint="cs"/>
          <w:rtl/>
        </w:rPr>
        <w:t>نائب</w:t>
      </w:r>
      <w:r w:rsidRPr="004F2760">
        <w:rPr>
          <w:rtl/>
        </w:rPr>
        <w:t xml:space="preserve"> </w:t>
      </w:r>
      <w:r w:rsidRPr="004F2760">
        <w:rPr>
          <w:rFonts w:hint="cs"/>
          <w:rtl/>
        </w:rPr>
        <w:t>الأمين</w:t>
      </w:r>
      <w:r w:rsidRPr="004F2760">
        <w:rPr>
          <w:rtl/>
        </w:rPr>
        <w:t xml:space="preserve"> </w:t>
      </w:r>
      <w:r w:rsidRPr="004F2760">
        <w:rPr>
          <w:rFonts w:hint="cs"/>
          <w:rtl/>
        </w:rPr>
        <w:t>العام،</w:t>
      </w:r>
      <w:r w:rsidRPr="004F2760">
        <w:rPr>
          <w:rtl/>
        </w:rPr>
        <w:t xml:space="preserve"> </w:t>
      </w:r>
      <w:r w:rsidRPr="004F2760">
        <w:rPr>
          <w:rFonts w:hint="cs"/>
          <w:rtl/>
        </w:rPr>
        <w:t>لإزالة</w:t>
      </w:r>
      <w:r w:rsidRPr="004F2760">
        <w:rPr>
          <w:rtl/>
        </w:rPr>
        <w:t xml:space="preserve"> </w:t>
      </w:r>
      <w:r w:rsidRPr="004F2760">
        <w:rPr>
          <w:rFonts w:hint="cs"/>
          <w:rtl/>
        </w:rPr>
        <w:t>ازدواجية</w:t>
      </w:r>
      <w:r w:rsidRPr="004F2760">
        <w:rPr>
          <w:rtl/>
        </w:rPr>
        <w:t xml:space="preserve"> </w:t>
      </w:r>
      <w:r w:rsidRPr="004F2760">
        <w:rPr>
          <w:rFonts w:hint="cs"/>
          <w:rtl/>
        </w:rPr>
        <w:t>الجهود</w:t>
      </w:r>
      <w:r w:rsidRPr="004F2760">
        <w:rPr>
          <w:rtl/>
        </w:rPr>
        <w:t xml:space="preserve"> </w:t>
      </w:r>
      <w:r w:rsidRPr="004F2760">
        <w:rPr>
          <w:rFonts w:hint="cs"/>
          <w:rtl/>
        </w:rPr>
        <w:t>وتحقيق</w:t>
      </w:r>
      <w:r w:rsidRPr="004F2760">
        <w:rPr>
          <w:rtl/>
        </w:rPr>
        <w:t xml:space="preserve"> </w:t>
      </w:r>
      <w:r w:rsidRPr="004F2760">
        <w:rPr>
          <w:rFonts w:hint="cs"/>
          <w:rtl/>
        </w:rPr>
        <w:t>الاستخدام</w:t>
      </w:r>
      <w:r w:rsidRPr="004F2760">
        <w:rPr>
          <w:rtl/>
        </w:rPr>
        <w:t xml:space="preserve"> </w:t>
      </w:r>
      <w:r w:rsidRPr="004F2760">
        <w:rPr>
          <w:rFonts w:hint="cs"/>
          <w:rtl/>
        </w:rPr>
        <w:t>الأمثل</w:t>
      </w:r>
      <w:r w:rsidRPr="004F2760">
        <w:rPr>
          <w:rtl/>
        </w:rPr>
        <w:t xml:space="preserve"> </w:t>
      </w:r>
      <w:r w:rsidRPr="004F2760">
        <w:rPr>
          <w:rFonts w:hint="cs"/>
          <w:rtl/>
        </w:rPr>
        <w:t>للموارد،</w:t>
      </w:r>
    </w:p>
    <w:p w14:paraId="690E8663" w14:textId="77777777" w:rsidR="008946D4" w:rsidRPr="004F2760" w:rsidRDefault="000B4C58" w:rsidP="0000163C">
      <w:pPr>
        <w:pStyle w:val="Call"/>
        <w:rPr>
          <w:lang w:val="en-US"/>
        </w:rPr>
      </w:pPr>
      <w:r w:rsidRPr="004F2760">
        <w:rPr>
          <w:rFonts w:hint="cs"/>
          <w:rtl/>
        </w:rPr>
        <w:t>وإذ يضع في اعتباره</w:t>
      </w:r>
    </w:p>
    <w:p w14:paraId="6D468537" w14:textId="77777777" w:rsidR="008946D4" w:rsidRPr="004F2760" w:rsidRDefault="000B4C58" w:rsidP="00424175">
      <w:pPr>
        <w:rPr>
          <w:rtl/>
        </w:rPr>
      </w:pPr>
      <w:r w:rsidRPr="004F2760">
        <w:rPr>
          <w:rFonts w:hint="cs"/>
          <w:i/>
          <w:iCs/>
          <w:rtl/>
        </w:rPr>
        <w:t xml:space="preserve"> </w:t>
      </w:r>
      <w:r w:rsidRPr="004F2760">
        <w:rPr>
          <w:i/>
          <w:iCs/>
          <w:rtl/>
        </w:rPr>
        <w:t>أ )</w:t>
      </w:r>
      <w:r w:rsidRPr="004F2760">
        <w:rPr>
          <w:rtl/>
        </w:rPr>
        <w:tab/>
        <w:t xml:space="preserve">أهداف </w:t>
      </w:r>
      <w:r w:rsidRPr="004F2760">
        <w:rPr>
          <w:rFonts w:hint="cs"/>
          <w:rtl/>
        </w:rPr>
        <w:t>الاتحاد</w:t>
      </w:r>
      <w:r w:rsidRPr="004F2760">
        <w:rPr>
          <w:rtl/>
        </w:rPr>
        <w:t xml:space="preserve"> المدرجة في المادة</w:t>
      </w:r>
      <w:r w:rsidRPr="004F2760">
        <w:rPr>
          <w:rFonts w:hint="eastAsia"/>
          <w:rtl/>
        </w:rPr>
        <w:t> </w:t>
      </w:r>
      <w:r w:rsidRPr="004F2760">
        <w:t>1</w:t>
      </w:r>
      <w:r w:rsidRPr="004F2760">
        <w:rPr>
          <w:rtl/>
        </w:rPr>
        <w:t xml:space="preserve"> من دستور </w:t>
      </w:r>
      <w:r w:rsidRPr="004F2760">
        <w:rPr>
          <w:rFonts w:hint="cs"/>
          <w:rtl/>
        </w:rPr>
        <w:t>الاتحاد</w:t>
      </w:r>
      <w:r w:rsidRPr="004F2760">
        <w:rPr>
          <w:rtl/>
        </w:rPr>
        <w:t>؛</w:t>
      </w:r>
    </w:p>
    <w:p w14:paraId="4571757B" w14:textId="77777777" w:rsidR="008946D4" w:rsidRPr="004F2760" w:rsidRDefault="000B4C58" w:rsidP="00424175">
      <w:pPr>
        <w:rPr>
          <w:rtl/>
        </w:rPr>
      </w:pPr>
      <w:r w:rsidRPr="004F2760">
        <w:rPr>
          <w:i/>
          <w:iCs/>
          <w:rtl/>
        </w:rPr>
        <w:t>ب)</w:t>
      </w:r>
      <w:r w:rsidRPr="004F2760">
        <w:rPr>
          <w:rtl/>
        </w:rPr>
        <w:tab/>
      </w:r>
      <w:r w:rsidRPr="004F2760">
        <w:rPr>
          <w:rFonts w:hint="cs"/>
          <w:rtl/>
        </w:rPr>
        <w:t>الدور المنوط بكل من القطاعات الثلاثة والأمانة العامة للمساهمة في</w:t>
      </w:r>
      <w:r w:rsidRPr="004F2760">
        <w:rPr>
          <w:rFonts w:hint="eastAsia"/>
          <w:rtl/>
        </w:rPr>
        <w:t> </w:t>
      </w:r>
      <w:r w:rsidRPr="004F2760">
        <w:rPr>
          <w:rFonts w:hint="cs"/>
          <w:rtl/>
        </w:rPr>
        <w:t>الوفاء بأهداف الاتحاد وتحقيقها</w:t>
      </w:r>
      <w:r w:rsidRPr="004F2760">
        <w:rPr>
          <w:rtl/>
        </w:rPr>
        <w:t>؛</w:t>
      </w:r>
    </w:p>
    <w:p w14:paraId="2CB4DC1B" w14:textId="77777777" w:rsidR="008946D4" w:rsidRPr="004F2760" w:rsidRDefault="000B4C58" w:rsidP="00424175">
      <w:r w:rsidRPr="004F2760">
        <w:rPr>
          <w:rFonts w:ascii="Traditional Arabic" w:hAnsi="Traditional Arabic" w:hint="cs"/>
          <w:i/>
          <w:iCs/>
          <w:rtl/>
        </w:rPr>
        <w:t>ج)</w:t>
      </w:r>
      <w:r w:rsidRPr="004F2760">
        <w:rPr>
          <w:rFonts w:ascii="Traditional Arabic" w:hAnsi="Traditional Arabic"/>
          <w:i/>
          <w:iCs/>
          <w:rtl/>
        </w:rPr>
        <w:tab/>
      </w:r>
      <w:r w:rsidRPr="004F2760">
        <w:rPr>
          <w:rFonts w:hint="cs"/>
          <w:rtl/>
        </w:rPr>
        <w:t xml:space="preserve">أن مسؤوليات قطاع الاتصالات الراديوية </w:t>
      </w:r>
      <w:r w:rsidRPr="004F2760">
        <w:t>(ITU–R)</w:t>
      </w:r>
      <w:r w:rsidRPr="004F2760">
        <w:rPr>
          <w:rFonts w:hint="cs"/>
          <w:rtl/>
        </w:rPr>
        <w:t xml:space="preserve"> وقطاع تقييس الاتصالات </w:t>
      </w:r>
      <w:r w:rsidRPr="004F2760">
        <w:t>(ITU–T)</w:t>
      </w:r>
      <w:r w:rsidRPr="004F2760">
        <w:rPr>
          <w:rFonts w:hint="cs"/>
          <w:rtl/>
        </w:rPr>
        <w:t xml:space="preserve"> وقطاع تنمية الاتصالات</w:t>
      </w:r>
      <w:r w:rsidRPr="004F2760">
        <w:rPr>
          <w:rFonts w:hint="eastAsia"/>
          <w:rtl/>
        </w:rPr>
        <w:t> </w:t>
      </w:r>
      <w:r w:rsidRPr="004F2760">
        <w:rPr>
          <w:lang w:val="en-US"/>
        </w:rPr>
        <w:t>(ITU–D)</w:t>
      </w:r>
      <w:r w:rsidRPr="004F2760">
        <w:rPr>
          <w:rFonts w:hint="cs"/>
          <w:rtl/>
        </w:rPr>
        <w:t xml:space="preserve"> بالاتحاد منصوص عليها في دستور الاتحاد</w:t>
      </w:r>
      <w:r w:rsidRPr="004F2760">
        <w:rPr>
          <w:rFonts w:hint="cs"/>
          <w:rtl/>
          <w:lang w:bidi="ar-SA"/>
        </w:rPr>
        <w:t xml:space="preserve"> واتفاقيته</w:t>
      </w:r>
      <w:r w:rsidRPr="004F2760">
        <w:rPr>
          <w:rFonts w:hint="cs"/>
          <w:rtl/>
        </w:rPr>
        <w:t xml:space="preserve">، لا سيما في الرقم </w:t>
      </w:r>
      <w:r w:rsidRPr="004F2760">
        <w:t>119</w:t>
      </w:r>
      <w:r w:rsidRPr="004F2760">
        <w:rPr>
          <w:rFonts w:hint="cs"/>
          <w:rtl/>
        </w:rPr>
        <w:t xml:space="preserve"> من الدستور والأرقام من</w:t>
      </w:r>
      <w:r w:rsidRPr="004F2760">
        <w:rPr>
          <w:rFonts w:hint="eastAsia"/>
          <w:rtl/>
        </w:rPr>
        <w:t> </w:t>
      </w:r>
      <w:r w:rsidRPr="004F2760">
        <w:t>151</w:t>
      </w:r>
      <w:r w:rsidRPr="004F2760">
        <w:rPr>
          <w:rFonts w:hint="cs"/>
          <w:rtl/>
        </w:rPr>
        <w:t xml:space="preserve"> إلى</w:t>
      </w:r>
      <w:r w:rsidRPr="004F2760">
        <w:rPr>
          <w:rFonts w:hint="eastAsia"/>
          <w:rtl/>
        </w:rPr>
        <w:t> </w:t>
      </w:r>
      <w:r w:rsidRPr="004F2760">
        <w:t>154</w:t>
      </w:r>
      <w:r w:rsidRPr="004F2760">
        <w:rPr>
          <w:rFonts w:hint="cs"/>
          <w:rtl/>
        </w:rPr>
        <w:t xml:space="preserve"> (بشأن قطاع الاتصالات الراديوية) والرقم</w:t>
      </w:r>
      <w:r w:rsidRPr="004F2760">
        <w:rPr>
          <w:rFonts w:hint="eastAsia"/>
          <w:rtl/>
        </w:rPr>
        <w:t> </w:t>
      </w:r>
      <w:r w:rsidRPr="004F2760">
        <w:t>193</w:t>
      </w:r>
      <w:r w:rsidRPr="004F2760">
        <w:rPr>
          <w:rFonts w:hint="cs"/>
          <w:rtl/>
        </w:rPr>
        <w:t xml:space="preserve"> (بشأن قطاع تقييس الاتصالات) والرقمين </w:t>
      </w:r>
      <w:r w:rsidRPr="004F2760">
        <w:t>211</w:t>
      </w:r>
      <w:r w:rsidRPr="004F2760">
        <w:rPr>
          <w:rFonts w:hint="cs"/>
          <w:rtl/>
        </w:rPr>
        <w:t xml:space="preserve"> و</w:t>
      </w:r>
      <w:r w:rsidRPr="004F2760">
        <w:t>214</w:t>
      </w:r>
      <w:r w:rsidRPr="004F2760">
        <w:rPr>
          <w:rFonts w:hint="cs"/>
          <w:rtl/>
        </w:rPr>
        <w:t xml:space="preserve"> (بشأن قطاع تنمية الاتصالات) والرقم</w:t>
      </w:r>
      <w:r w:rsidRPr="004F2760">
        <w:rPr>
          <w:rFonts w:hint="eastAsia"/>
          <w:rtl/>
        </w:rPr>
        <w:t> </w:t>
      </w:r>
      <w:r w:rsidRPr="004F2760">
        <w:t>215</w:t>
      </w:r>
      <w:r w:rsidRPr="004F2760">
        <w:rPr>
          <w:rFonts w:hint="cs"/>
          <w:rtl/>
        </w:rPr>
        <w:t xml:space="preserve"> من الاتفاقية؛</w:t>
      </w:r>
    </w:p>
    <w:p w14:paraId="316CCB48" w14:textId="1D705227" w:rsidR="008946D4" w:rsidRPr="004F2760" w:rsidRDefault="000B4C58" w:rsidP="00424175">
      <w:pPr>
        <w:rPr>
          <w:rFonts w:ascii="Traditional Arabic" w:hAnsi="Traditional Arabic"/>
          <w:spacing w:val="-2"/>
          <w:rtl/>
        </w:rPr>
      </w:pPr>
      <w:r w:rsidRPr="004F2760">
        <w:rPr>
          <w:i/>
          <w:iCs/>
          <w:rtl/>
        </w:rPr>
        <w:t>د )</w:t>
      </w:r>
      <w:r w:rsidRPr="004F2760">
        <w:rPr>
          <w:i/>
          <w:iCs/>
          <w:rtl/>
        </w:rPr>
        <w:tab/>
      </w:r>
      <w:r w:rsidRPr="004F2760">
        <w:rPr>
          <w:noProof/>
          <w:rtl/>
        </w:rPr>
        <w:t>أن أحد المبادئ الأساسية للتعاون والت</w:t>
      </w:r>
      <w:r w:rsidRPr="004F2760">
        <w:rPr>
          <w:rFonts w:hint="cs"/>
          <w:noProof/>
          <w:rtl/>
        </w:rPr>
        <w:t>عاضد</w:t>
      </w:r>
      <w:r w:rsidRPr="004F2760">
        <w:rPr>
          <w:noProof/>
          <w:rtl/>
        </w:rPr>
        <w:t xml:space="preserve"> بين قطاع الاتصالات الراديوية </w:t>
      </w:r>
      <w:r w:rsidRPr="004F2760">
        <w:rPr>
          <w:rFonts w:hint="eastAsia"/>
          <w:noProof/>
          <w:rtl/>
        </w:rPr>
        <w:t>وقطاع</w:t>
      </w:r>
      <w:r w:rsidRPr="004F2760">
        <w:rPr>
          <w:noProof/>
          <w:rtl/>
        </w:rPr>
        <w:t xml:space="preserve"> </w:t>
      </w:r>
      <w:r w:rsidRPr="004F2760">
        <w:rPr>
          <w:rFonts w:hint="eastAsia"/>
          <w:noProof/>
          <w:rtl/>
        </w:rPr>
        <w:t>تقييس</w:t>
      </w:r>
      <w:r w:rsidRPr="004F2760">
        <w:rPr>
          <w:noProof/>
          <w:rtl/>
        </w:rPr>
        <w:t xml:space="preserve"> </w:t>
      </w:r>
      <w:r w:rsidRPr="004F2760">
        <w:rPr>
          <w:rFonts w:hint="eastAsia"/>
          <w:noProof/>
          <w:rtl/>
        </w:rPr>
        <w:t>الاتصالات </w:t>
      </w:r>
      <w:r w:rsidRPr="004F2760">
        <w:rPr>
          <w:noProof/>
          <w:rtl/>
        </w:rPr>
        <w:t>وقطاع تنمية الاتصالات هو ضرورة ت</w:t>
      </w:r>
      <w:r w:rsidRPr="004F2760">
        <w:rPr>
          <w:rFonts w:hint="cs"/>
          <w:noProof/>
          <w:rtl/>
        </w:rPr>
        <w:t>لافي</w:t>
      </w:r>
      <w:r w:rsidRPr="004F2760">
        <w:rPr>
          <w:noProof/>
          <w:rtl/>
        </w:rPr>
        <w:t xml:space="preserve"> ازدواج الأنشطة</w:t>
      </w:r>
      <w:ins w:id="32" w:author="Moawad, Nouhad" w:date="2026-10-20T14:32:00Z">
        <w:r w:rsidR="0053245F">
          <w:rPr>
            <w:rFonts w:hint="cs"/>
            <w:noProof/>
            <w:rtl/>
          </w:rPr>
          <w:t xml:space="preserve"> وتعزيز التنسيق</w:t>
        </w:r>
      </w:ins>
      <w:r w:rsidRPr="004F2760">
        <w:rPr>
          <w:noProof/>
          <w:rtl/>
        </w:rPr>
        <w:t xml:space="preserve"> بين القطاعات، </w:t>
      </w:r>
      <w:r w:rsidRPr="004F2760">
        <w:rPr>
          <w:rFonts w:hint="cs"/>
          <w:noProof/>
          <w:rtl/>
        </w:rPr>
        <w:t>وضمان الاضطلاع بالأعمال بكفاءة وفعالية</w:t>
      </w:r>
      <w:r w:rsidRPr="004F2760">
        <w:rPr>
          <w:noProof/>
          <w:rtl/>
        </w:rPr>
        <w:t>؛</w:t>
      </w:r>
    </w:p>
    <w:p w14:paraId="35BF49F8" w14:textId="77777777" w:rsidR="008946D4" w:rsidRPr="004F2760" w:rsidRDefault="000B4C58" w:rsidP="00424175">
      <w:pPr>
        <w:rPr>
          <w:rtl/>
        </w:rPr>
      </w:pPr>
      <w:r w:rsidRPr="004F2760">
        <w:rPr>
          <w:rFonts w:ascii="Traditional Arabic" w:hAnsi="Traditional Arabic"/>
          <w:i/>
          <w:iCs/>
          <w:rtl/>
        </w:rPr>
        <w:lastRenderedPageBreak/>
        <w:t>ﻫ</w:t>
      </w:r>
      <w:r w:rsidRPr="004F2760">
        <w:rPr>
          <w:rFonts w:hint="cs"/>
          <w:i/>
          <w:iCs/>
          <w:rtl/>
        </w:rPr>
        <w:t xml:space="preserve"> )</w:t>
      </w:r>
      <w:r w:rsidRPr="004F2760">
        <w:rPr>
          <w:rFonts w:hint="cs"/>
          <w:rtl/>
        </w:rPr>
        <w:tab/>
        <w:t xml:space="preserve">أن جمعية الاتصالات الراديوية </w:t>
      </w:r>
      <w:r w:rsidRPr="004F2760">
        <w:rPr>
          <w:lang w:bidi="ar"/>
        </w:rPr>
        <w:t>(RA)</w:t>
      </w:r>
      <w:r w:rsidRPr="004F2760">
        <w:rPr>
          <w:rFonts w:hint="cs"/>
          <w:rtl/>
        </w:rPr>
        <w:t xml:space="preserve"> والجمعية العالمية لتقييس الاتصالات</w:t>
      </w:r>
      <w:r w:rsidRPr="004F2760">
        <w:rPr>
          <w:rFonts w:hint="eastAsia"/>
          <w:rtl/>
          <w:lang w:bidi="ar"/>
        </w:rPr>
        <w:t> </w:t>
      </w:r>
      <w:r w:rsidRPr="004F2760">
        <w:rPr>
          <w:lang w:bidi="ar"/>
        </w:rPr>
        <w:t>(WTSA)</w:t>
      </w:r>
      <w:r w:rsidRPr="004F2760">
        <w:rPr>
          <w:rFonts w:hint="cs"/>
          <w:rtl/>
        </w:rPr>
        <w:t xml:space="preserve"> والمؤتمر العالمي لتنمية الاتصالات</w:t>
      </w:r>
      <w:r w:rsidRPr="004F2760">
        <w:rPr>
          <w:rFonts w:hint="eastAsia"/>
          <w:rtl/>
          <w:lang w:bidi="ar"/>
        </w:rPr>
        <w:t> </w:t>
      </w:r>
      <w:r w:rsidRPr="004F2760">
        <w:rPr>
          <w:lang w:bidi="ar"/>
        </w:rPr>
        <w:t>(WTDC)</w:t>
      </w:r>
      <w:r w:rsidRPr="004F2760">
        <w:rPr>
          <w:rFonts w:hint="cs"/>
          <w:rtl/>
        </w:rPr>
        <w:t xml:space="preserve"> قد</w:t>
      </w:r>
      <w:r w:rsidRPr="004F2760">
        <w:rPr>
          <w:rFonts w:hint="eastAsia"/>
          <w:rtl/>
          <w:lang w:bidi="ar"/>
        </w:rPr>
        <w:t> </w:t>
      </w:r>
      <w:r w:rsidRPr="004F2760">
        <w:rPr>
          <w:rFonts w:hint="cs"/>
          <w:rtl/>
        </w:rPr>
        <w:t>حددت أيضاً المجالات المشتركة التي ينبغي العمل فيها والتي تتطلب التنسيق الداخلي في</w:t>
      </w:r>
      <w:r w:rsidRPr="004F2760">
        <w:rPr>
          <w:rFonts w:hint="cs"/>
          <w:rtl/>
          <w:lang w:bidi="ar"/>
        </w:rPr>
        <w:t> </w:t>
      </w:r>
      <w:r w:rsidRPr="004F2760">
        <w:rPr>
          <w:rFonts w:hint="cs"/>
          <w:rtl/>
        </w:rPr>
        <w:t>الاتحاد؛</w:t>
      </w:r>
    </w:p>
    <w:p w14:paraId="06858D82" w14:textId="77777777" w:rsidR="008946D4" w:rsidRPr="004F2760" w:rsidRDefault="000B4C58" w:rsidP="00424175">
      <w:pPr>
        <w:rPr>
          <w:spacing w:val="-2"/>
          <w:rtl/>
        </w:rPr>
      </w:pPr>
      <w:r w:rsidRPr="004F2760">
        <w:rPr>
          <w:rFonts w:hint="cs"/>
          <w:i/>
          <w:iCs/>
          <w:spacing w:val="-2"/>
          <w:rtl/>
        </w:rPr>
        <w:t>و )</w:t>
      </w:r>
      <w:r w:rsidRPr="004F2760">
        <w:rPr>
          <w:i/>
          <w:iCs/>
          <w:spacing w:val="-2"/>
          <w:rtl/>
        </w:rPr>
        <w:tab/>
      </w:r>
      <w:r w:rsidRPr="004F2760">
        <w:rPr>
          <w:rFonts w:hint="cs"/>
          <w:rtl/>
        </w:rPr>
        <w:t xml:space="preserve">أن فريق التنسيق بين القطاعات المعني بالمسائل ذات الاهتمام المشترك </w:t>
      </w:r>
      <w:r w:rsidRPr="004F2760">
        <w:t>(ISCG)</w:t>
      </w:r>
      <w:r w:rsidRPr="004F2760">
        <w:rPr>
          <w:rFonts w:hint="cs"/>
          <w:rtl/>
        </w:rPr>
        <w:t>، المؤلف من ممثلي الأفرقة الاستشارية للقطاعات الثلاثة، يعمل من أجل تحديد</w:t>
      </w:r>
      <w:r w:rsidRPr="004F2760">
        <w:t xml:space="preserve"> </w:t>
      </w:r>
      <w:r w:rsidRPr="004F2760">
        <w:rPr>
          <w:rFonts w:hint="cs"/>
          <w:rtl/>
        </w:rPr>
        <w:t xml:space="preserve">المواضيع ذات الاهتمام المشترك وآليات تعزيز التعاضد والتعاون بين القطاعات والأمانة العامة استناداً إلى المساهمات الواردة، وينظر أيضاً في تقارير مديري المكاتب وفريق المهام المعني بالتنسيق بين القطاعات </w:t>
      </w:r>
      <w:r w:rsidRPr="004F2760">
        <w:t>(ISC–TF)</w:t>
      </w:r>
      <w:r w:rsidRPr="004F2760">
        <w:rPr>
          <w:rFonts w:hint="cs"/>
          <w:rtl/>
        </w:rPr>
        <w:t xml:space="preserve"> بشأن خيارات تعزيز التعاون </w:t>
      </w:r>
      <w:r w:rsidRPr="004F2760">
        <w:rPr>
          <w:rFonts w:hint="eastAsia"/>
          <w:rtl/>
        </w:rPr>
        <w:t>والتنسيق</w:t>
      </w:r>
      <w:r w:rsidRPr="004F2760">
        <w:rPr>
          <w:rFonts w:hint="cs"/>
          <w:rtl/>
        </w:rPr>
        <w:t xml:space="preserve"> على مستوى الأمانة؛</w:t>
      </w:r>
    </w:p>
    <w:p w14:paraId="4C92629B" w14:textId="780ADE3A" w:rsidR="008946D4" w:rsidRPr="004F2760" w:rsidRDefault="000B4C58" w:rsidP="00424175">
      <w:pPr>
        <w:rPr>
          <w:rtl/>
        </w:rPr>
      </w:pPr>
      <w:r w:rsidRPr="004F2760">
        <w:rPr>
          <w:rFonts w:hint="cs"/>
          <w:i/>
          <w:iCs/>
          <w:rtl/>
        </w:rPr>
        <w:t>ز</w:t>
      </w:r>
      <w:r w:rsidRPr="004F2760">
        <w:rPr>
          <w:i/>
          <w:iCs/>
          <w:rtl/>
        </w:rPr>
        <w:t xml:space="preserve"> )</w:t>
      </w:r>
      <w:r w:rsidRPr="004F2760">
        <w:rPr>
          <w:i/>
          <w:iCs/>
          <w:rtl/>
        </w:rPr>
        <w:tab/>
      </w:r>
      <w:r w:rsidRPr="004F2760">
        <w:rPr>
          <w:rtl/>
        </w:rPr>
        <w:t>أن التفاعل والتنسيق</w:t>
      </w:r>
      <w:r w:rsidRPr="004F2760">
        <w:rPr>
          <w:rFonts w:hint="cs"/>
          <w:rtl/>
        </w:rPr>
        <w:t xml:space="preserve"> عند الاشتراك في عقد الحلقات الدراسية وورش العمل والمنتديات والندوات وغيرها من الأحداث قد</w:t>
      </w:r>
      <w:r w:rsidRPr="004F2760">
        <w:rPr>
          <w:rFonts w:hint="eastAsia"/>
          <w:rtl/>
        </w:rPr>
        <w:t> </w:t>
      </w:r>
      <w:r w:rsidRPr="004F2760">
        <w:rPr>
          <w:rFonts w:hint="cs"/>
          <w:rtl/>
        </w:rPr>
        <w:t>أحرزا نتائج إيجابية فيما يتعلق بتوفير الموارد المالية والبشرية</w:t>
      </w:r>
      <w:ins w:id="33" w:author="Moawad, Nouhad" w:date="2026-10-20T14:32:00Z">
        <w:r w:rsidR="0053245F">
          <w:rPr>
            <w:rFonts w:hint="cs"/>
            <w:rtl/>
          </w:rPr>
          <w:t xml:space="preserve"> وتعزيز التأثير العام</w:t>
        </w:r>
      </w:ins>
      <w:ins w:id="34" w:author="Moawad, Nouhad" w:date="2026-10-20T14:33:00Z">
        <w:r w:rsidR="0053245F">
          <w:rPr>
            <w:rFonts w:hint="cs"/>
            <w:rtl/>
          </w:rPr>
          <w:t xml:space="preserve"> لعمل الاتحاد</w:t>
        </w:r>
      </w:ins>
      <w:r w:rsidRPr="004F2760">
        <w:rPr>
          <w:rFonts w:hint="cs"/>
          <w:rtl/>
        </w:rPr>
        <w:t>،</w:t>
      </w:r>
    </w:p>
    <w:p w14:paraId="26DDBEDC" w14:textId="77777777" w:rsidR="008946D4" w:rsidRPr="004F2760" w:rsidRDefault="000B4C58" w:rsidP="0000163C">
      <w:pPr>
        <w:pStyle w:val="Call"/>
        <w:rPr>
          <w:rtl/>
        </w:rPr>
      </w:pPr>
      <w:r w:rsidRPr="004F2760">
        <w:rPr>
          <w:rFonts w:hint="cs"/>
          <w:rtl/>
        </w:rPr>
        <w:t>وإذ يدرك</w:t>
      </w:r>
    </w:p>
    <w:p w14:paraId="23EFBCA4" w14:textId="77777777" w:rsidR="008946D4" w:rsidRPr="004F2760" w:rsidRDefault="000B4C58" w:rsidP="00424175">
      <w:pPr>
        <w:rPr>
          <w:rtl/>
        </w:rPr>
      </w:pPr>
      <w:r w:rsidRPr="004F2760">
        <w:rPr>
          <w:rFonts w:hint="eastAsia"/>
          <w:i/>
          <w:iCs/>
          <w:rtl/>
        </w:rPr>
        <w:t> </w:t>
      </w:r>
      <w:r w:rsidRPr="004F2760">
        <w:rPr>
          <w:rFonts w:hint="cs"/>
          <w:i/>
          <w:iCs/>
          <w:rtl/>
        </w:rPr>
        <w:t>أ</w:t>
      </w:r>
      <w:r w:rsidRPr="004F2760">
        <w:rPr>
          <w:rFonts w:hint="eastAsia"/>
          <w:i/>
          <w:iCs/>
          <w:rtl/>
        </w:rPr>
        <w:t> </w:t>
      </w:r>
      <w:r w:rsidRPr="004F2760">
        <w:rPr>
          <w:i/>
          <w:iCs/>
          <w:rtl/>
        </w:rPr>
        <w:t>)</w:t>
      </w:r>
      <w:r w:rsidRPr="004F2760">
        <w:rPr>
          <w:rtl/>
        </w:rPr>
        <w:tab/>
      </w:r>
      <w:r w:rsidRPr="004F2760">
        <w:rPr>
          <w:rFonts w:hint="cs"/>
          <w:rtl/>
        </w:rPr>
        <w:t>العدد</w:t>
      </w:r>
      <w:r w:rsidRPr="004F2760">
        <w:rPr>
          <w:rtl/>
        </w:rPr>
        <w:t xml:space="preserve"> </w:t>
      </w:r>
      <w:r w:rsidRPr="004F2760">
        <w:rPr>
          <w:rFonts w:hint="cs"/>
          <w:rtl/>
        </w:rPr>
        <w:t>المتزايد</w:t>
      </w:r>
      <w:r w:rsidRPr="004F2760">
        <w:rPr>
          <w:rtl/>
        </w:rPr>
        <w:t xml:space="preserve"> </w:t>
      </w:r>
      <w:r w:rsidRPr="004F2760">
        <w:rPr>
          <w:rFonts w:hint="cs"/>
          <w:rtl/>
        </w:rPr>
        <w:t>لمجالات</w:t>
      </w:r>
      <w:r w:rsidRPr="004F2760">
        <w:rPr>
          <w:rtl/>
        </w:rPr>
        <w:t xml:space="preserve"> </w:t>
      </w:r>
      <w:r w:rsidRPr="004F2760">
        <w:rPr>
          <w:rFonts w:hint="cs"/>
          <w:rtl/>
        </w:rPr>
        <w:t>الدراسات</w:t>
      </w:r>
      <w:r w:rsidRPr="004F2760">
        <w:rPr>
          <w:rtl/>
        </w:rPr>
        <w:t xml:space="preserve"> </w:t>
      </w:r>
      <w:r w:rsidRPr="004F2760">
        <w:rPr>
          <w:rFonts w:hint="cs"/>
          <w:rtl/>
        </w:rPr>
        <w:t>المشتركة</w:t>
      </w:r>
      <w:r w:rsidRPr="004F2760">
        <w:rPr>
          <w:rtl/>
        </w:rPr>
        <w:t xml:space="preserve"> </w:t>
      </w:r>
      <w:r w:rsidRPr="004F2760">
        <w:rPr>
          <w:rFonts w:hint="cs"/>
          <w:rtl/>
        </w:rPr>
        <w:t>التي</w:t>
      </w:r>
      <w:r w:rsidRPr="004F2760">
        <w:rPr>
          <w:rtl/>
        </w:rPr>
        <w:t xml:space="preserve"> </w:t>
      </w:r>
      <w:r w:rsidRPr="004F2760">
        <w:rPr>
          <w:rFonts w:hint="cs"/>
          <w:rtl/>
        </w:rPr>
        <w:t>تجريها</w:t>
      </w:r>
      <w:r w:rsidRPr="004F2760">
        <w:rPr>
          <w:rtl/>
        </w:rPr>
        <w:t xml:space="preserve"> </w:t>
      </w:r>
      <w:r w:rsidRPr="004F2760">
        <w:rPr>
          <w:rFonts w:hint="cs"/>
          <w:rtl/>
        </w:rPr>
        <w:t>القطاعات</w:t>
      </w:r>
      <w:r w:rsidRPr="004F2760">
        <w:rPr>
          <w:rtl/>
        </w:rPr>
        <w:t xml:space="preserve"> </w:t>
      </w:r>
      <w:r w:rsidRPr="004F2760">
        <w:rPr>
          <w:rFonts w:hint="cs"/>
          <w:rtl/>
        </w:rPr>
        <w:t>الثلاثة</w:t>
      </w:r>
      <w:r w:rsidRPr="004F2760">
        <w:rPr>
          <w:rtl/>
        </w:rPr>
        <w:t xml:space="preserve"> </w:t>
      </w:r>
      <w:r w:rsidRPr="004F2760">
        <w:rPr>
          <w:rFonts w:hint="cs"/>
          <w:rtl/>
        </w:rPr>
        <w:t>وما</w:t>
      </w:r>
      <w:r w:rsidRPr="004F2760">
        <w:rPr>
          <w:rtl/>
        </w:rPr>
        <w:t xml:space="preserve"> </w:t>
      </w:r>
      <w:r w:rsidRPr="004F2760">
        <w:rPr>
          <w:rFonts w:hint="cs"/>
          <w:rtl/>
        </w:rPr>
        <w:t>يترتب على ذلك</w:t>
      </w:r>
      <w:r w:rsidRPr="004F2760">
        <w:rPr>
          <w:rtl/>
        </w:rPr>
        <w:t xml:space="preserve"> </w:t>
      </w:r>
      <w:r w:rsidRPr="004F2760">
        <w:rPr>
          <w:rFonts w:hint="cs"/>
          <w:rtl/>
        </w:rPr>
        <w:t>من</w:t>
      </w:r>
      <w:r w:rsidRPr="004F2760">
        <w:rPr>
          <w:rtl/>
        </w:rPr>
        <w:t xml:space="preserve"> </w:t>
      </w:r>
      <w:r w:rsidRPr="004F2760">
        <w:rPr>
          <w:rFonts w:hint="cs"/>
          <w:rtl/>
        </w:rPr>
        <w:t>ضرورة</w:t>
      </w:r>
      <w:r w:rsidRPr="004F2760">
        <w:rPr>
          <w:rtl/>
        </w:rPr>
        <w:t xml:space="preserve"> </w:t>
      </w:r>
      <w:r w:rsidRPr="004F2760">
        <w:rPr>
          <w:rFonts w:hint="cs"/>
          <w:rtl/>
        </w:rPr>
        <w:t>التنسيق</w:t>
      </w:r>
      <w:r w:rsidRPr="004F2760">
        <w:rPr>
          <w:rtl/>
        </w:rPr>
        <w:t xml:space="preserve"> </w:t>
      </w:r>
      <w:r w:rsidRPr="004F2760">
        <w:rPr>
          <w:rFonts w:hint="cs"/>
          <w:rtl/>
        </w:rPr>
        <w:t>والتعاون</w:t>
      </w:r>
      <w:r w:rsidRPr="004F2760">
        <w:rPr>
          <w:rtl/>
        </w:rPr>
        <w:t xml:space="preserve"> </w:t>
      </w:r>
      <w:r w:rsidRPr="004F2760">
        <w:rPr>
          <w:rFonts w:hint="cs"/>
          <w:rtl/>
        </w:rPr>
        <w:t>بين القطاعات مما</w:t>
      </w:r>
      <w:r w:rsidRPr="004F2760">
        <w:rPr>
          <w:rtl/>
        </w:rPr>
        <w:t xml:space="preserve"> </w:t>
      </w:r>
      <w:r w:rsidRPr="004F2760">
        <w:rPr>
          <w:rFonts w:hint="cs"/>
          <w:rtl/>
        </w:rPr>
        <w:t>يوفر</w:t>
      </w:r>
      <w:r w:rsidRPr="004F2760">
        <w:rPr>
          <w:rtl/>
        </w:rPr>
        <w:t xml:space="preserve"> </w:t>
      </w:r>
      <w:r w:rsidRPr="004F2760">
        <w:rPr>
          <w:rFonts w:hint="cs"/>
          <w:rtl/>
        </w:rPr>
        <w:t>نهجاً</w:t>
      </w:r>
      <w:r w:rsidRPr="004F2760">
        <w:rPr>
          <w:rtl/>
        </w:rPr>
        <w:t xml:space="preserve"> </w:t>
      </w:r>
      <w:r w:rsidRPr="004F2760">
        <w:rPr>
          <w:rFonts w:hint="cs"/>
          <w:rtl/>
        </w:rPr>
        <w:t>متكاملاً</w:t>
      </w:r>
      <w:r w:rsidRPr="004F2760">
        <w:rPr>
          <w:rtl/>
        </w:rPr>
        <w:t xml:space="preserve"> </w:t>
      </w:r>
      <w:r w:rsidRPr="004F2760">
        <w:rPr>
          <w:rFonts w:hint="cs"/>
          <w:rtl/>
        </w:rPr>
        <w:t>في</w:t>
      </w:r>
      <w:r w:rsidRPr="004F2760">
        <w:rPr>
          <w:rtl/>
        </w:rPr>
        <w:t xml:space="preserve"> </w:t>
      </w:r>
      <w:r w:rsidRPr="004F2760">
        <w:rPr>
          <w:rFonts w:hint="cs"/>
          <w:rtl/>
        </w:rPr>
        <w:t>إطار</w:t>
      </w:r>
      <w:r w:rsidRPr="004F2760">
        <w:rPr>
          <w:rtl/>
        </w:rPr>
        <w:t xml:space="preserve"> </w:t>
      </w:r>
      <w:r w:rsidRPr="004F2760">
        <w:rPr>
          <w:rFonts w:hint="cs"/>
          <w:rtl/>
        </w:rPr>
        <w:t>مفهوم</w:t>
      </w:r>
      <w:r w:rsidRPr="004F2760">
        <w:rPr>
          <w:rtl/>
        </w:rPr>
        <w:t xml:space="preserve"> </w:t>
      </w:r>
      <w:r w:rsidRPr="004F2760">
        <w:rPr>
          <w:rFonts w:hint="cs"/>
          <w:rtl/>
        </w:rPr>
        <w:t>"</w:t>
      </w:r>
      <w:r w:rsidRPr="004F2760">
        <w:rPr>
          <w:rtl/>
        </w:rPr>
        <w:t>الاتحاد</w:t>
      </w:r>
      <w:r w:rsidRPr="004F2760">
        <w:rPr>
          <w:rFonts w:hint="cs"/>
          <w:rtl/>
        </w:rPr>
        <w:t xml:space="preserve"> الواحد"؛</w:t>
      </w:r>
    </w:p>
    <w:p w14:paraId="3F249454" w14:textId="77777777" w:rsidR="008946D4" w:rsidRPr="004F2760" w:rsidRDefault="000B4C58" w:rsidP="00424175">
      <w:pPr>
        <w:rPr>
          <w:rtl/>
        </w:rPr>
      </w:pPr>
      <w:r w:rsidRPr="004F2760">
        <w:rPr>
          <w:rFonts w:hint="cs"/>
          <w:i/>
          <w:iCs/>
          <w:rtl/>
        </w:rPr>
        <w:t>ب)</w:t>
      </w:r>
      <w:r w:rsidRPr="004F2760">
        <w:rPr>
          <w:rFonts w:hint="cs"/>
          <w:rtl/>
        </w:rPr>
        <w:tab/>
        <w:t>حاجة البلدان النامية إلى اكتساب الأدوات اللازمة لتعزيز قطاع اتصالاتها؛</w:t>
      </w:r>
    </w:p>
    <w:p w14:paraId="795B2F8E" w14:textId="77777777" w:rsidR="008946D4" w:rsidRPr="004F2760" w:rsidRDefault="000B4C58" w:rsidP="00424175">
      <w:pPr>
        <w:rPr>
          <w:rtl/>
          <w:lang w:bidi="ar"/>
        </w:rPr>
      </w:pPr>
      <w:r w:rsidRPr="004F2760">
        <w:rPr>
          <w:rFonts w:hint="cs"/>
          <w:i/>
          <w:iCs/>
          <w:rtl/>
        </w:rPr>
        <w:t>ج</w:t>
      </w:r>
      <w:r w:rsidRPr="004F2760">
        <w:rPr>
          <w:i/>
          <w:iCs/>
          <w:rtl/>
        </w:rPr>
        <w:t>)</w:t>
      </w:r>
      <w:r w:rsidRPr="004F2760">
        <w:rPr>
          <w:rtl/>
        </w:rPr>
        <w:tab/>
        <w:t>أن مستويات مشاركة البلدان النامية في</w:t>
      </w:r>
      <w:r w:rsidRPr="004F2760">
        <w:rPr>
          <w:rtl/>
          <w:lang w:bidi="ar"/>
        </w:rPr>
        <w:t> </w:t>
      </w:r>
      <w:r w:rsidRPr="004F2760">
        <w:rPr>
          <w:rtl/>
        </w:rPr>
        <w:t>أنشطة قطاع الاتصالات الراديوية وقطاع تقييس الاتصالات</w:t>
      </w:r>
      <w:r w:rsidRPr="004F2760">
        <w:rPr>
          <w:rFonts w:hint="cs"/>
          <w:rtl/>
          <w:lang w:bidi="ar"/>
        </w:rPr>
        <w:t xml:space="preserve"> </w:t>
      </w:r>
      <w:r w:rsidRPr="004F2760">
        <w:rPr>
          <w:rFonts w:hint="cs"/>
          <w:rtl/>
        </w:rPr>
        <w:t>غير كافية</w:t>
      </w:r>
      <w:r w:rsidRPr="004F2760">
        <w:rPr>
          <w:rtl/>
        </w:rPr>
        <w:t xml:space="preserve">، على الرغم من الجهود المبذولة، بحيث تقتضي الضرورة بشكل متزايد </w:t>
      </w:r>
      <w:r w:rsidRPr="004F2760">
        <w:rPr>
          <w:rFonts w:hint="cs"/>
          <w:rtl/>
        </w:rPr>
        <w:t xml:space="preserve">تعزيز التنسيق والتعاون بين </w:t>
      </w:r>
      <w:r w:rsidRPr="004F2760">
        <w:rPr>
          <w:rtl/>
        </w:rPr>
        <w:t>قطاع الاتصالات الراديوية وقطاع تقييس الاتصالات مع قطاع تنمية الاتصالات؛</w:t>
      </w:r>
    </w:p>
    <w:p w14:paraId="3A3C6102" w14:textId="77777777" w:rsidR="008946D4" w:rsidRPr="004F2760" w:rsidRDefault="000B4C58" w:rsidP="00424175">
      <w:pPr>
        <w:rPr>
          <w:spacing w:val="-4"/>
          <w:rtl/>
        </w:rPr>
      </w:pPr>
      <w:r w:rsidRPr="004F2760">
        <w:rPr>
          <w:rFonts w:hint="cs"/>
          <w:i/>
          <w:iCs/>
          <w:rtl/>
        </w:rPr>
        <w:t>د</w:t>
      </w:r>
      <w:r w:rsidRPr="004F2760">
        <w:rPr>
          <w:rFonts w:hint="eastAsia"/>
          <w:i/>
          <w:iCs/>
          <w:rtl/>
        </w:rPr>
        <w:t> </w:t>
      </w:r>
      <w:r w:rsidRPr="004F2760">
        <w:rPr>
          <w:rFonts w:hint="cs"/>
          <w:i/>
          <w:iCs/>
          <w:rtl/>
        </w:rPr>
        <w:t>)</w:t>
      </w:r>
      <w:r w:rsidRPr="004F2760">
        <w:rPr>
          <w:rFonts w:hint="cs"/>
          <w:rtl/>
        </w:rPr>
        <w:tab/>
        <w:t xml:space="preserve">الدور المحفز لقطاع </w:t>
      </w:r>
      <w:r w:rsidRPr="004F2760">
        <w:rPr>
          <w:rFonts w:hint="cs"/>
          <w:spacing w:val="-4"/>
          <w:rtl/>
        </w:rPr>
        <w:t>تنمية الاتصالات الذي يسعى إلى الاستخدام الأمثل للموارد بحيث يمكن بناء القدرات في</w:t>
      </w:r>
      <w:r w:rsidRPr="004F2760">
        <w:rPr>
          <w:rFonts w:hint="cs"/>
          <w:spacing w:val="-4"/>
          <w:rtl/>
          <w:lang w:bidi="ar"/>
        </w:rPr>
        <w:t> </w:t>
      </w:r>
      <w:r w:rsidRPr="004F2760">
        <w:rPr>
          <w:rFonts w:hint="cs"/>
          <w:spacing w:val="-4"/>
          <w:rtl/>
        </w:rPr>
        <w:t>البلدان النامية؛</w:t>
      </w:r>
    </w:p>
    <w:p w14:paraId="39625E79" w14:textId="77777777" w:rsidR="008946D4" w:rsidRPr="004F2760" w:rsidRDefault="000B4C58" w:rsidP="00424175">
      <w:pPr>
        <w:rPr>
          <w:rtl/>
        </w:rPr>
      </w:pPr>
      <w:r w:rsidRPr="004F2760">
        <w:rPr>
          <w:rFonts w:ascii="Traditional Arabic" w:hAnsi="Traditional Arabic"/>
          <w:i/>
          <w:iCs/>
          <w:rtl/>
        </w:rPr>
        <w:t>ﻫ</w:t>
      </w:r>
      <w:r w:rsidRPr="004F2760">
        <w:rPr>
          <w:rFonts w:hint="cs"/>
          <w:i/>
          <w:iCs/>
          <w:rtl/>
        </w:rPr>
        <w:t xml:space="preserve"> )</w:t>
      </w:r>
      <w:r w:rsidRPr="004F2760">
        <w:rPr>
          <w:rFonts w:hint="cs"/>
          <w:rtl/>
        </w:rPr>
        <w:tab/>
        <w:t>الحاجة إلى تحقيق تمثيل أفضل لرؤية البلدان النامية واحتياجاتها في</w:t>
      </w:r>
      <w:r w:rsidRPr="004F2760">
        <w:rPr>
          <w:rFonts w:hint="cs"/>
          <w:rtl/>
          <w:lang w:bidi="ar"/>
        </w:rPr>
        <w:t> </w:t>
      </w:r>
      <w:r w:rsidRPr="004F2760">
        <w:rPr>
          <w:rFonts w:hint="cs"/>
          <w:rtl/>
        </w:rPr>
        <w:t>الأنشطة والأعمال المنفذة في</w:t>
      </w:r>
      <w:r w:rsidRPr="004F2760">
        <w:rPr>
          <w:rFonts w:hint="cs"/>
          <w:rtl/>
          <w:lang w:bidi="ar"/>
        </w:rPr>
        <w:t> </w:t>
      </w:r>
      <w:r w:rsidRPr="004F2760">
        <w:rPr>
          <w:rFonts w:hint="cs"/>
          <w:rtl/>
        </w:rPr>
        <w:t>قطاعي الاتصالات الراديوية وتقييس</w:t>
      </w:r>
      <w:r w:rsidRPr="004F2760">
        <w:rPr>
          <w:rFonts w:hint="eastAsia"/>
          <w:rtl/>
          <w:lang w:bidi="ar"/>
        </w:rPr>
        <w:t> </w:t>
      </w:r>
      <w:r w:rsidRPr="004F2760">
        <w:rPr>
          <w:rFonts w:hint="cs"/>
          <w:rtl/>
        </w:rPr>
        <w:t>الاتصالات؛</w:t>
      </w:r>
    </w:p>
    <w:p w14:paraId="0DCF0C25" w14:textId="77777777" w:rsidR="008946D4" w:rsidRPr="004F2760" w:rsidRDefault="000B4C58" w:rsidP="00424175">
      <w:pPr>
        <w:rPr>
          <w:rtl/>
        </w:rPr>
      </w:pPr>
      <w:r w:rsidRPr="004F2760">
        <w:rPr>
          <w:rFonts w:hint="cs"/>
          <w:i/>
          <w:iCs/>
          <w:rtl/>
        </w:rPr>
        <w:t>و</w:t>
      </w:r>
      <w:r w:rsidRPr="004F2760">
        <w:rPr>
          <w:i/>
          <w:iCs/>
          <w:rtl/>
        </w:rPr>
        <w:t xml:space="preserve"> )</w:t>
      </w:r>
      <w:r w:rsidRPr="004F2760">
        <w:rPr>
          <w:rtl/>
        </w:rPr>
        <w:tab/>
      </w:r>
      <w:r w:rsidRPr="004F2760">
        <w:rPr>
          <w:rFonts w:hint="cs"/>
          <w:rtl/>
        </w:rPr>
        <w:t xml:space="preserve">أن </w:t>
      </w:r>
      <w:r w:rsidRPr="004F2760">
        <w:rPr>
          <w:rtl/>
        </w:rPr>
        <w:t>ثمة</w:t>
      </w:r>
      <w:r w:rsidRPr="004F2760">
        <w:rPr>
          <w:rFonts w:hint="cs"/>
          <w:rtl/>
        </w:rPr>
        <w:t xml:space="preserve"> </w:t>
      </w:r>
      <w:r w:rsidRPr="004F2760">
        <w:rPr>
          <w:rtl/>
        </w:rPr>
        <w:t xml:space="preserve">نهجاً </w:t>
      </w:r>
      <w:r w:rsidRPr="004F2760">
        <w:rPr>
          <w:rFonts w:hint="cs"/>
          <w:rtl/>
        </w:rPr>
        <w:t>تكاملياً</w:t>
      </w:r>
      <w:r w:rsidRPr="004F2760">
        <w:rPr>
          <w:rtl/>
        </w:rPr>
        <w:t xml:space="preserve"> مطلوباً من </w:t>
      </w:r>
      <w:r w:rsidRPr="004F2760">
        <w:rPr>
          <w:rFonts w:hint="cs"/>
          <w:rtl/>
        </w:rPr>
        <w:t>الاتحاد</w:t>
      </w:r>
      <w:r w:rsidRPr="004F2760">
        <w:rPr>
          <w:rtl/>
        </w:rPr>
        <w:t xml:space="preserve"> على نحو متزايد</w:t>
      </w:r>
      <w:r w:rsidRPr="004F2760">
        <w:rPr>
          <w:rFonts w:hint="cs"/>
          <w:rtl/>
        </w:rPr>
        <w:t xml:space="preserve"> نظراً إلى العدد</w:t>
      </w:r>
      <w:r w:rsidRPr="004F2760">
        <w:rPr>
          <w:rtl/>
        </w:rPr>
        <w:t xml:space="preserve"> </w:t>
      </w:r>
      <w:r w:rsidRPr="004F2760">
        <w:rPr>
          <w:rFonts w:hint="cs"/>
          <w:rtl/>
        </w:rPr>
        <w:t>المتزايد</w:t>
      </w:r>
      <w:r w:rsidRPr="004F2760">
        <w:rPr>
          <w:rtl/>
        </w:rPr>
        <w:t xml:space="preserve"> </w:t>
      </w:r>
      <w:r w:rsidRPr="004F2760">
        <w:rPr>
          <w:rFonts w:hint="cs"/>
          <w:rtl/>
        </w:rPr>
        <w:t>من</w:t>
      </w:r>
      <w:r w:rsidRPr="004F2760">
        <w:rPr>
          <w:rtl/>
        </w:rPr>
        <w:t xml:space="preserve"> </w:t>
      </w:r>
      <w:r w:rsidRPr="004F2760">
        <w:rPr>
          <w:rFonts w:hint="cs"/>
          <w:rtl/>
        </w:rPr>
        <w:t>المسائل</w:t>
      </w:r>
      <w:r w:rsidRPr="004F2760">
        <w:rPr>
          <w:rtl/>
        </w:rPr>
        <w:t xml:space="preserve"> </w:t>
      </w:r>
      <w:r w:rsidRPr="004F2760">
        <w:rPr>
          <w:rFonts w:hint="cs"/>
          <w:rtl/>
        </w:rPr>
        <w:t>ذات</w:t>
      </w:r>
      <w:r w:rsidRPr="004F2760">
        <w:rPr>
          <w:rtl/>
        </w:rPr>
        <w:t xml:space="preserve"> </w:t>
      </w:r>
      <w:r w:rsidRPr="004F2760">
        <w:rPr>
          <w:rFonts w:hint="cs"/>
          <w:rtl/>
        </w:rPr>
        <w:t>الاهتمام</w:t>
      </w:r>
      <w:r w:rsidRPr="004F2760">
        <w:rPr>
          <w:rtl/>
        </w:rPr>
        <w:t xml:space="preserve"> </w:t>
      </w:r>
      <w:r w:rsidRPr="004F2760">
        <w:rPr>
          <w:rFonts w:hint="cs"/>
          <w:rtl/>
        </w:rPr>
        <w:t>المشترك</w:t>
      </w:r>
      <w:r w:rsidRPr="004F2760">
        <w:rPr>
          <w:rtl/>
        </w:rPr>
        <w:t xml:space="preserve"> </w:t>
      </w:r>
      <w:r w:rsidRPr="004F2760">
        <w:rPr>
          <w:rFonts w:hint="cs"/>
          <w:rtl/>
        </w:rPr>
        <w:t>المتعلقة</w:t>
      </w:r>
      <w:r w:rsidRPr="004F2760">
        <w:rPr>
          <w:rtl/>
        </w:rPr>
        <w:t xml:space="preserve"> </w:t>
      </w:r>
      <w:r w:rsidRPr="004F2760">
        <w:rPr>
          <w:rFonts w:hint="cs"/>
          <w:rtl/>
        </w:rPr>
        <w:t>بالقطاعات</w:t>
      </w:r>
      <w:r w:rsidRPr="004F2760">
        <w:rPr>
          <w:rtl/>
        </w:rPr>
        <w:t xml:space="preserve"> </w:t>
      </w:r>
      <w:r w:rsidRPr="004F2760">
        <w:rPr>
          <w:rFonts w:hint="cs"/>
          <w:rtl/>
        </w:rPr>
        <w:t>الثلاثة</w:t>
      </w:r>
      <w:r w:rsidRPr="004F2760">
        <w:rPr>
          <w:rtl/>
        </w:rPr>
        <w:t xml:space="preserve"> مثل </w:t>
      </w:r>
      <w:r w:rsidRPr="004F2760">
        <w:rPr>
          <w:rFonts w:hint="cs"/>
          <w:rtl/>
        </w:rPr>
        <w:t>تطوير أنظمة</w:t>
      </w:r>
      <w:r w:rsidRPr="004F2760">
        <w:rPr>
          <w:rtl/>
          <w:lang w:bidi="ar"/>
        </w:rPr>
        <w:t xml:space="preserve"> </w:t>
      </w:r>
      <w:r w:rsidRPr="004F2760">
        <w:rPr>
          <w:rFonts w:hint="cs"/>
          <w:rtl/>
        </w:rPr>
        <w:t>الاتصالات</w:t>
      </w:r>
      <w:r w:rsidRPr="004F2760">
        <w:rPr>
          <w:rtl/>
          <w:lang w:bidi="ar"/>
        </w:rPr>
        <w:t>/</w:t>
      </w:r>
      <w:r w:rsidRPr="004F2760">
        <w:rPr>
          <w:rFonts w:hint="cs"/>
          <w:rtl/>
        </w:rPr>
        <w:t>تكنولوجيا</w:t>
      </w:r>
      <w:r w:rsidRPr="004F2760">
        <w:rPr>
          <w:rtl/>
          <w:lang w:bidi="ar"/>
        </w:rPr>
        <w:t xml:space="preserve"> </w:t>
      </w:r>
      <w:r w:rsidRPr="004F2760">
        <w:rPr>
          <w:rFonts w:hint="cs"/>
          <w:rtl/>
        </w:rPr>
        <w:t>المعلومات</w:t>
      </w:r>
      <w:r w:rsidRPr="004F2760">
        <w:rPr>
          <w:rtl/>
          <w:lang w:bidi="ar"/>
        </w:rPr>
        <w:t xml:space="preserve"> </w:t>
      </w:r>
      <w:r w:rsidRPr="004F2760">
        <w:rPr>
          <w:rFonts w:hint="cs"/>
          <w:rtl/>
        </w:rPr>
        <w:t xml:space="preserve">والاتصالات </w:t>
      </w:r>
      <w:r w:rsidRPr="004F2760">
        <w:rPr>
          <w:lang w:val="en-US"/>
        </w:rPr>
        <w:t>(ICT)</w:t>
      </w:r>
      <w:r w:rsidRPr="004F2760">
        <w:rPr>
          <w:rFonts w:hint="cs"/>
          <w:rtl/>
        </w:rPr>
        <w:t>،</w:t>
      </w:r>
      <w:r w:rsidRPr="004F2760">
        <w:rPr>
          <w:rtl/>
          <w:lang w:bidi="ar"/>
        </w:rPr>
        <w:t xml:space="preserve"> </w:t>
      </w:r>
      <w:r w:rsidRPr="004F2760">
        <w:rPr>
          <w:rFonts w:hint="cs"/>
          <w:rtl/>
        </w:rPr>
        <w:t>و</w:t>
      </w:r>
      <w:r w:rsidRPr="004F2760">
        <w:rPr>
          <w:rtl/>
        </w:rPr>
        <w:t>الاتصالات المتنقلة الدولية</w:t>
      </w:r>
      <w:r w:rsidRPr="004F2760">
        <w:rPr>
          <w:rFonts w:hint="eastAsia"/>
          <w:rtl/>
        </w:rPr>
        <w:t> </w:t>
      </w:r>
      <w:r w:rsidRPr="004F2760">
        <w:t>(IMT)</w:t>
      </w:r>
      <w:r w:rsidRPr="004F2760">
        <w:rPr>
          <w:rtl/>
        </w:rPr>
        <w:t>،</w:t>
      </w:r>
      <w:r w:rsidRPr="004F2760">
        <w:rPr>
          <w:rFonts w:hint="cs"/>
          <w:rtl/>
        </w:rPr>
        <w:t xml:space="preserve"> وتكنولوجيا البيانات الضخمة، وتكنولوجيا الذكاء الاصطناعي،</w:t>
      </w:r>
      <w:r w:rsidRPr="004F2760">
        <w:rPr>
          <w:rtl/>
        </w:rPr>
        <w:t xml:space="preserve"> والاتصالات في</w:t>
      </w:r>
      <w:r w:rsidRPr="004F2760">
        <w:rPr>
          <w:rtl/>
          <w:lang w:bidi="ar"/>
        </w:rPr>
        <w:t> </w:t>
      </w:r>
      <w:r w:rsidRPr="004F2760">
        <w:rPr>
          <w:rtl/>
        </w:rPr>
        <w:t xml:space="preserve">حالات الطوارئ، </w:t>
      </w:r>
      <w:r w:rsidRPr="004F2760">
        <w:rPr>
          <w:rFonts w:hint="cs"/>
          <w:rtl/>
        </w:rPr>
        <w:t>والاتصالات</w:t>
      </w:r>
      <w:r w:rsidRPr="004F2760">
        <w:rPr>
          <w:rtl/>
          <w:lang w:bidi="ar"/>
        </w:rPr>
        <w:t>/</w:t>
      </w:r>
      <w:r w:rsidRPr="004F2760">
        <w:rPr>
          <w:rFonts w:hint="cs"/>
          <w:rtl/>
        </w:rPr>
        <w:t>تكنولوجيا</w:t>
      </w:r>
      <w:r w:rsidRPr="004F2760">
        <w:rPr>
          <w:rtl/>
          <w:lang w:bidi="ar"/>
        </w:rPr>
        <w:t xml:space="preserve"> </w:t>
      </w:r>
      <w:r w:rsidRPr="004F2760">
        <w:rPr>
          <w:rFonts w:hint="cs"/>
          <w:rtl/>
        </w:rPr>
        <w:t>المعلومات</w:t>
      </w:r>
      <w:r w:rsidRPr="004F2760">
        <w:rPr>
          <w:rtl/>
          <w:lang w:bidi="ar"/>
        </w:rPr>
        <w:t xml:space="preserve"> </w:t>
      </w:r>
      <w:r w:rsidRPr="004F2760">
        <w:rPr>
          <w:rFonts w:hint="cs"/>
          <w:rtl/>
        </w:rPr>
        <w:t>والاتصالات</w:t>
      </w:r>
      <w:r w:rsidRPr="004F2760">
        <w:rPr>
          <w:rtl/>
          <w:lang w:bidi="ar"/>
        </w:rPr>
        <w:t xml:space="preserve"> </w:t>
      </w:r>
      <w:r w:rsidRPr="004F2760">
        <w:rPr>
          <w:rFonts w:hint="cs"/>
          <w:rtl/>
        </w:rPr>
        <w:t>وتغير</w:t>
      </w:r>
      <w:r w:rsidRPr="004F2760">
        <w:rPr>
          <w:rtl/>
          <w:lang w:bidi="ar"/>
        </w:rPr>
        <w:t xml:space="preserve"> </w:t>
      </w:r>
      <w:r w:rsidRPr="004F2760">
        <w:rPr>
          <w:rFonts w:hint="cs"/>
          <w:rtl/>
        </w:rPr>
        <w:t>المناخ،</w:t>
      </w:r>
      <w:r w:rsidRPr="004F2760">
        <w:rPr>
          <w:rtl/>
          <w:lang w:bidi="ar"/>
        </w:rPr>
        <w:t xml:space="preserve"> </w:t>
      </w:r>
      <w:r w:rsidRPr="004F2760">
        <w:rPr>
          <w:rFonts w:hint="cs"/>
          <w:rtl/>
        </w:rPr>
        <w:t>والأمن</w:t>
      </w:r>
      <w:r w:rsidRPr="004F2760">
        <w:rPr>
          <w:rtl/>
        </w:rPr>
        <w:t xml:space="preserve"> السيبراني، ونفاذ الأشخاص </w:t>
      </w:r>
      <w:r w:rsidRPr="004F2760">
        <w:rPr>
          <w:rFonts w:hint="cs"/>
          <w:rtl/>
        </w:rPr>
        <w:t>ذوي</w:t>
      </w:r>
      <w:r w:rsidRPr="004F2760">
        <w:rPr>
          <w:rtl/>
          <w:lang w:bidi="ar"/>
        </w:rPr>
        <w:t xml:space="preserve"> </w:t>
      </w:r>
      <w:r w:rsidRPr="004F2760">
        <w:rPr>
          <w:rFonts w:hint="cs"/>
          <w:rtl/>
        </w:rPr>
        <w:t>ال</w:t>
      </w:r>
      <w:r w:rsidRPr="004F2760">
        <w:rPr>
          <w:rtl/>
        </w:rPr>
        <w:t xml:space="preserve">إعاقة والأشخاص ذوي الاحتياجات </w:t>
      </w:r>
      <w:r w:rsidRPr="004F2760">
        <w:rPr>
          <w:rFonts w:hint="cs"/>
          <w:rtl/>
        </w:rPr>
        <w:t xml:space="preserve">المحددة </w:t>
      </w:r>
      <w:r w:rsidRPr="004F2760">
        <w:rPr>
          <w:rtl/>
        </w:rPr>
        <w:t>إلى الاتصالات</w:t>
      </w:r>
      <w:r w:rsidRPr="004F2760">
        <w:rPr>
          <w:rtl/>
          <w:lang w:bidi="ar"/>
        </w:rPr>
        <w:t>/</w:t>
      </w:r>
      <w:r w:rsidRPr="004F2760">
        <w:rPr>
          <w:rtl/>
        </w:rPr>
        <w:t xml:space="preserve">تكنولوجيا المعلومات والاتصالات، </w:t>
      </w:r>
      <w:r w:rsidRPr="004F2760">
        <w:rPr>
          <w:rFonts w:hint="cs"/>
          <w:rtl/>
        </w:rPr>
        <w:t>والمطابقة وقابلية التشغيل البيني لمعدات وأنظمة</w:t>
      </w:r>
      <w:r w:rsidRPr="004F2760">
        <w:rPr>
          <w:rtl/>
          <w:lang w:bidi="ar"/>
        </w:rPr>
        <w:t xml:space="preserve"> </w:t>
      </w:r>
      <w:r w:rsidRPr="004F2760">
        <w:rPr>
          <w:rFonts w:hint="cs"/>
          <w:rtl/>
        </w:rPr>
        <w:t>الاتصالات</w:t>
      </w:r>
      <w:r w:rsidRPr="004F2760">
        <w:rPr>
          <w:rtl/>
          <w:lang w:bidi="ar"/>
        </w:rPr>
        <w:t>/</w:t>
      </w:r>
      <w:r w:rsidRPr="004F2760">
        <w:rPr>
          <w:rFonts w:hint="cs"/>
          <w:rtl/>
        </w:rPr>
        <w:t>تكنولوجيا</w:t>
      </w:r>
      <w:r w:rsidRPr="004F2760">
        <w:rPr>
          <w:rtl/>
          <w:lang w:bidi="ar"/>
        </w:rPr>
        <w:t xml:space="preserve"> </w:t>
      </w:r>
      <w:r w:rsidRPr="004F2760">
        <w:rPr>
          <w:rFonts w:hint="cs"/>
          <w:rtl/>
        </w:rPr>
        <w:t>المعلومات</w:t>
      </w:r>
      <w:r w:rsidRPr="004F2760">
        <w:rPr>
          <w:rtl/>
          <w:lang w:bidi="ar"/>
        </w:rPr>
        <w:t xml:space="preserve"> </w:t>
      </w:r>
      <w:r w:rsidRPr="004F2760">
        <w:rPr>
          <w:rFonts w:hint="cs"/>
          <w:rtl/>
        </w:rPr>
        <w:t>والاتصالات</w:t>
      </w:r>
      <w:r w:rsidRPr="004F2760">
        <w:rPr>
          <w:rtl/>
        </w:rPr>
        <w:t>، والاستخدام الأفضل للموارد النادرة، وغيرها؛</w:t>
      </w:r>
    </w:p>
    <w:p w14:paraId="5B11A628" w14:textId="593F3839" w:rsidR="008946D4" w:rsidRPr="004F2760" w:rsidRDefault="000B4C58" w:rsidP="00424175">
      <w:pPr>
        <w:rPr>
          <w:rtl/>
        </w:rPr>
      </w:pPr>
      <w:r w:rsidRPr="004F2760">
        <w:rPr>
          <w:rFonts w:hint="cs"/>
          <w:i/>
          <w:iCs/>
          <w:rtl/>
        </w:rPr>
        <w:t>ز )</w:t>
      </w:r>
      <w:r w:rsidRPr="004F2760">
        <w:rPr>
          <w:rFonts w:hint="cs"/>
          <w:rtl/>
        </w:rPr>
        <w:tab/>
        <w:t>أن الجهود المنسقة والمتكاملة تمكِّن الوصول إلى المزيد من الدول الأعضاء، بتأثير أكبر</w:t>
      </w:r>
      <w:ins w:id="35" w:author="Moawad, Nouhad" w:date="2026-10-20T14:34:00Z">
        <w:r w:rsidR="0053245F">
          <w:rPr>
            <w:rFonts w:hint="cs"/>
            <w:rtl/>
            <w:lang w:bidi="ar-AE"/>
          </w:rPr>
          <w:t xml:space="preserve"> وا</w:t>
        </w:r>
      </w:ins>
      <w:ins w:id="36" w:author="Moawad, Nouhad" w:date="2026-10-20T14:35:00Z">
        <w:r w:rsidR="0053245F">
          <w:rPr>
            <w:rFonts w:hint="cs"/>
            <w:rtl/>
            <w:lang w:bidi="ar-AE"/>
          </w:rPr>
          <w:t>لاستعمال الأكثر كفاءة لم</w:t>
        </w:r>
      </w:ins>
      <w:ins w:id="37" w:author="Moawad, Nouhad" w:date="2026-10-20T15:08:00Z">
        <w:r w:rsidR="00D72CF5">
          <w:rPr>
            <w:rFonts w:hint="cs"/>
            <w:rtl/>
            <w:lang w:bidi="ar-AE"/>
          </w:rPr>
          <w:t>وارد</w:t>
        </w:r>
      </w:ins>
      <w:ins w:id="38" w:author="Moawad, Nouhad" w:date="2026-10-20T14:35:00Z">
        <w:r w:rsidR="0053245F">
          <w:rPr>
            <w:rFonts w:hint="cs"/>
            <w:rtl/>
            <w:lang w:bidi="ar-AE"/>
          </w:rPr>
          <w:t xml:space="preserve"> الاتحاد</w:t>
        </w:r>
      </w:ins>
      <w:r w:rsidRPr="004F2760">
        <w:rPr>
          <w:rFonts w:hint="cs"/>
          <w:rtl/>
        </w:rPr>
        <w:t>، لسد الفجوة الرقمية والفجوة التقييسية، كما تسهم في</w:t>
      </w:r>
      <w:r w:rsidRPr="004F2760">
        <w:rPr>
          <w:rFonts w:hint="cs"/>
          <w:rtl/>
          <w:lang w:bidi="ar"/>
        </w:rPr>
        <w:t> </w:t>
      </w:r>
      <w:r w:rsidRPr="004F2760">
        <w:rPr>
          <w:rFonts w:hint="cs"/>
          <w:rtl/>
        </w:rPr>
        <w:t>تحسين إدارة طيف الترددات الراديوية،</w:t>
      </w:r>
    </w:p>
    <w:p w14:paraId="4F2027A5" w14:textId="77777777" w:rsidR="008946D4" w:rsidRPr="004F2760" w:rsidRDefault="000B4C58" w:rsidP="0000163C">
      <w:pPr>
        <w:pStyle w:val="Call"/>
        <w:rPr>
          <w:rtl/>
        </w:rPr>
      </w:pPr>
      <w:r w:rsidRPr="004F2760">
        <w:rPr>
          <w:rFonts w:hint="cs"/>
          <w:rtl/>
        </w:rPr>
        <w:t>وإذ يأخذ في الحسبان</w:t>
      </w:r>
    </w:p>
    <w:p w14:paraId="1F9DB9FD" w14:textId="77777777" w:rsidR="008946D4" w:rsidRPr="004F2760" w:rsidRDefault="000B4C58" w:rsidP="00424175">
      <w:pPr>
        <w:rPr>
          <w:rtl/>
        </w:rPr>
      </w:pPr>
      <w:r w:rsidRPr="004F2760">
        <w:rPr>
          <w:rFonts w:hint="cs"/>
          <w:i/>
          <w:iCs/>
          <w:rtl/>
        </w:rPr>
        <w:t xml:space="preserve"> أ</w:t>
      </w:r>
      <w:r w:rsidRPr="004F2760">
        <w:rPr>
          <w:i/>
          <w:iCs/>
          <w:rtl/>
        </w:rPr>
        <w:t xml:space="preserve"> )</w:t>
      </w:r>
      <w:r w:rsidRPr="004F2760">
        <w:rPr>
          <w:rtl/>
        </w:rPr>
        <w:tab/>
      </w:r>
      <w:r w:rsidRPr="004F2760">
        <w:rPr>
          <w:rFonts w:hint="cs"/>
          <w:rtl/>
        </w:rPr>
        <w:t>أن أنشطة</w:t>
      </w:r>
      <w:r w:rsidRPr="004F2760">
        <w:rPr>
          <w:rtl/>
          <w:lang w:bidi="ar"/>
        </w:rPr>
        <w:t xml:space="preserve"> </w:t>
      </w:r>
      <w:r w:rsidRPr="004F2760">
        <w:rPr>
          <w:rFonts w:hint="cs"/>
          <w:rtl/>
        </w:rPr>
        <w:t>الأفرقة</w:t>
      </w:r>
      <w:r w:rsidRPr="004F2760">
        <w:rPr>
          <w:rtl/>
          <w:lang w:bidi="ar"/>
        </w:rPr>
        <w:t xml:space="preserve"> </w:t>
      </w:r>
      <w:r w:rsidRPr="004F2760">
        <w:rPr>
          <w:rFonts w:hint="cs"/>
          <w:rtl/>
        </w:rPr>
        <w:t>ال</w:t>
      </w:r>
      <w:r w:rsidRPr="004F2760">
        <w:rPr>
          <w:rtl/>
        </w:rPr>
        <w:t xml:space="preserve">مشتركة بين القطاعات </w:t>
      </w:r>
      <w:r w:rsidRPr="004F2760">
        <w:rPr>
          <w:rFonts w:hint="cs"/>
          <w:rtl/>
        </w:rPr>
        <w:t>تسهل التعاون</w:t>
      </w:r>
      <w:r w:rsidRPr="004F2760">
        <w:rPr>
          <w:rtl/>
          <w:lang w:bidi="ar"/>
        </w:rPr>
        <w:t xml:space="preserve"> </w:t>
      </w:r>
      <w:r w:rsidRPr="004F2760">
        <w:rPr>
          <w:rFonts w:hint="cs"/>
          <w:rtl/>
        </w:rPr>
        <w:t>وتنسيق</w:t>
      </w:r>
      <w:r w:rsidRPr="004F2760">
        <w:rPr>
          <w:rtl/>
          <w:lang w:bidi="ar"/>
        </w:rPr>
        <w:t xml:space="preserve"> </w:t>
      </w:r>
      <w:r w:rsidRPr="004F2760">
        <w:rPr>
          <w:rFonts w:hint="cs"/>
          <w:rtl/>
        </w:rPr>
        <w:t>الأنشطة</w:t>
      </w:r>
      <w:r w:rsidRPr="004F2760">
        <w:rPr>
          <w:rtl/>
          <w:lang w:bidi="ar"/>
        </w:rPr>
        <w:t xml:space="preserve"> </w:t>
      </w:r>
      <w:r w:rsidRPr="004F2760">
        <w:rPr>
          <w:rFonts w:hint="cs"/>
          <w:rtl/>
        </w:rPr>
        <w:t>داخل</w:t>
      </w:r>
      <w:r w:rsidRPr="004F2760">
        <w:rPr>
          <w:rtl/>
          <w:lang w:bidi="ar"/>
        </w:rPr>
        <w:t xml:space="preserve"> </w:t>
      </w:r>
      <w:r w:rsidRPr="004F2760">
        <w:rPr>
          <w:rFonts w:hint="cs"/>
          <w:rtl/>
        </w:rPr>
        <w:t>الاتحاد؛</w:t>
      </w:r>
    </w:p>
    <w:p w14:paraId="00F4D89C" w14:textId="77777777" w:rsidR="008946D4" w:rsidRPr="004F2760" w:rsidRDefault="000B4C58" w:rsidP="00424175">
      <w:pPr>
        <w:rPr>
          <w:rtl/>
        </w:rPr>
      </w:pPr>
      <w:r w:rsidRPr="004F2760">
        <w:rPr>
          <w:rFonts w:hint="cs"/>
          <w:i/>
          <w:iCs/>
          <w:rtl/>
        </w:rPr>
        <w:t>ب)</w:t>
      </w:r>
      <w:r w:rsidRPr="004F2760">
        <w:rPr>
          <w:rFonts w:hint="cs"/>
          <w:rtl/>
        </w:rPr>
        <w:tab/>
        <w:t xml:space="preserve">أن </w:t>
      </w:r>
      <w:r w:rsidRPr="004F2760">
        <w:rPr>
          <w:rFonts w:hint="cs"/>
          <w:rtl/>
          <w:lang w:bidi="ar-SA"/>
        </w:rPr>
        <w:t>من اللازم</w:t>
      </w:r>
      <w:r w:rsidRPr="004F2760">
        <w:rPr>
          <w:rFonts w:hint="cs"/>
          <w:rtl/>
        </w:rPr>
        <w:t xml:space="preserve"> الاستمرار في إجراء مشاورات ومناقشات بين الأفرقة الاستشارية للقطاعات الثلاثة بخصوص الآليات والوسائل اللازمة لتحسين التعاون فيما</w:t>
      </w:r>
      <w:r w:rsidRPr="004F2760">
        <w:rPr>
          <w:rFonts w:hint="eastAsia"/>
          <w:rtl/>
          <w:lang w:bidi="ar"/>
        </w:rPr>
        <w:t> </w:t>
      </w:r>
      <w:r w:rsidRPr="004F2760">
        <w:rPr>
          <w:rFonts w:hint="cs"/>
          <w:rtl/>
        </w:rPr>
        <w:t>بينها، والاستمرار في التحفيز على إجرائها؛</w:t>
      </w:r>
    </w:p>
    <w:p w14:paraId="4C2686E7" w14:textId="77777777" w:rsidR="008946D4" w:rsidRPr="004F2760" w:rsidRDefault="000B4C58" w:rsidP="00424175">
      <w:pPr>
        <w:rPr>
          <w:rtl/>
          <w:lang w:bidi="ar"/>
        </w:rPr>
      </w:pPr>
      <w:r w:rsidRPr="004F2760">
        <w:rPr>
          <w:rFonts w:hint="cs"/>
          <w:i/>
          <w:iCs/>
          <w:rtl/>
        </w:rPr>
        <w:t>ج)</w:t>
      </w:r>
      <w:r w:rsidRPr="004F2760">
        <w:rPr>
          <w:rFonts w:hint="cs"/>
          <w:rtl/>
        </w:rPr>
        <w:tab/>
        <w:t>أن هذه الإجراءات ينبغي أن تنتظم</w:t>
      </w:r>
      <w:r w:rsidRPr="004F2760">
        <w:rPr>
          <w:rFonts w:hint="cs"/>
          <w:rtl/>
          <w:lang w:bidi="ar"/>
        </w:rPr>
        <w:t xml:space="preserve"> </w:t>
      </w:r>
      <w:r w:rsidRPr="004F2760">
        <w:rPr>
          <w:rFonts w:hint="cs"/>
          <w:rtl/>
        </w:rPr>
        <w:t>باستمرار في</w:t>
      </w:r>
      <w:r w:rsidRPr="004F2760">
        <w:rPr>
          <w:rFonts w:hint="cs"/>
          <w:rtl/>
          <w:lang w:bidi="ar"/>
        </w:rPr>
        <w:t> </w:t>
      </w:r>
      <w:r w:rsidRPr="004F2760">
        <w:rPr>
          <w:rFonts w:hint="cs"/>
          <w:rtl/>
        </w:rPr>
        <w:t>استراتيجية شاملة تقاس وتراقَب نتائجها؛</w:t>
      </w:r>
    </w:p>
    <w:p w14:paraId="7D122887" w14:textId="77777777" w:rsidR="008946D4" w:rsidRPr="004F2760" w:rsidRDefault="000B4C58" w:rsidP="00424175">
      <w:pPr>
        <w:rPr>
          <w:rtl/>
          <w:lang w:bidi="ar"/>
        </w:rPr>
      </w:pPr>
      <w:r w:rsidRPr="004F2760">
        <w:rPr>
          <w:rFonts w:ascii="Traditional Arabic" w:hAnsi="Traditional Arabic" w:hint="cs"/>
          <w:i/>
          <w:iCs/>
          <w:rtl/>
        </w:rPr>
        <w:t xml:space="preserve">د </w:t>
      </w:r>
      <w:r w:rsidRPr="004F2760">
        <w:rPr>
          <w:rFonts w:hint="cs"/>
          <w:i/>
          <w:iCs/>
          <w:rtl/>
        </w:rPr>
        <w:t>)</w:t>
      </w:r>
      <w:r w:rsidRPr="004F2760">
        <w:rPr>
          <w:rFonts w:hint="cs"/>
          <w:rtl/>
        </w:rPr>
        <w:tab/>
        <w:t>أن ذلك من شأنه أن يزود الاتحاد بأداة لتصحيح أوجه القصور والبناء على النجاح؛</w:t>
      </w:r>
    </w:p>
    <w:p w14:paraId="3CA9BBD4" w14:textId="77777777" w:rsidR="008946D4" w:rsidRPr="004F2760" w:rsidRDefault="000B4C58" w:rsidP="00424175">
      <w:pPr>
        <w:rPr>
          <w:rtl/>
        </w:rPr>
      </w:pPr>
      <w:r w:rsidRPr="004F2760">
        <w:rPr>
          <w:rFonts w:hint="cs"/>
          <w:i/>
          <w:iCs/>
          <w:rtl/>
        </w:rPr>
        <w:t xml:space="preserve">هـ </w:t>
      </w:r>
      <w:r w:rsidRPr="004F2760">
        <w:rPr>
          <w:rFonts w:hint="cs"/>
          <w:i/>
          <w:iCs/>
          <w:rtl/>
          <w:lang w:bidi="ar"/>
        </w:rPr>
        <w:t>)</w:t>
      </w:r>
      <w:r w:rsidRPr="004F2760">
        <w:rPr>
          <w:rtl/>
          <w:lang w:bidi="ar"/>
        </w:rPr>
        <w:tab/>
      </w:r>
      <w:r w:rsidRPr="004F2760">
        <w:rPr>
          <w:rFonts w:hint="cs"/>
          <w:rtl/>
        </w:rPr>
        <w:t>أن ف</w:t>
      </w:r>
      <w:r w:rsidRPr="004F2760">
        <w:rPr>
          <w:rtl/>
        </w:rPr>
        <w:t>ريق التنسيق بين القطاعات</w:t>
      </w:r>
      <w:r w:rsidRPr="004F2760">
        <w:rPr>
          <w:rFonts w:hint="cs"/>
          <w:rtl/>
        </w:rPr>
        <w:t xml:space="preserve"> و</w:t>
      </w:r>
      <w:r w:rsidRPr="004F2760">
        <w:rPr>
          <w:rtl/>
        </w:rPr>
        <w:t>فريق المهام المعني بالتنسيق بين</w:t>
      </w:r>
      <w:r w:rsidRPr="004F2760">
        <w:rPr>
          <w:rFonts w:hint="cs"/>
          <w:rtl/>
        </w:rPr>
        <w:t xml:space="preserve"> القطاعات هما أداتان فعّالتان تساهمان في</w:t>
      </w:r>
      <w:r w:rsidRPr="004F2760">
        <w:rPr>
          <w:rFonts w:hint="eastAsia"/>
          <w:rtl/>
        </w:rPr>
        <w:t> </w:t>
      </w:r>
      <w:r w:rsidRPr="004F2760">
        <w:rPr>
          <w:rFonts w:hint="cs"/>
          <w:rtl/>
        </w:rPr>
        <w:t>إعداد استراتيجية</w:t>
      </w:r>
      <w:r w:rsidRPr="004F2760">
        <w:rPr>
          <w:rFonts w:hint="eastAsia"/>
          <w:rtl/>
          <w:lang w:bidi="ar"/>
        </w:rPr>
        <w:t> </w:t>
      </w:r>
      <w:r w:rsidRPr="004F2760">
        <w:rPr>
          <w:rFonts w:hint="cs"/>
          <w:rtl/>
        </w:rPr>
        <w:t>متكاملة؛</w:t>
      </w:r>
    </w:p>
    <w:p w14:paraId="5697865C" w14:textId="77777777" w:rsidR="008946D4" w:rsidRPr="004F2760" w:rsidRDefault="000B4C58" w:rsidP="00424175">
      <w:pPr>
        <w:rPr>
          <w:rtl/>
        </w:rPr>
      </w:pPr>
      <w:r w:rsidRPr="004F2760">
        <w:rPr>
          <w:rFonts w:ascii="Traditional Arabic" w:hAnsi="Traditional Arabic" w:hint="cs"/>
          <w:i/>
          <w:iCs/>
          <w:rtl/>
        </w:rPr>
        <w:t xml:space="preserve">و </w:t>
      </w:r>
      <w:r w:rsidRPr="004F2760">
        <w:rPr>
          <w:rFonts w:hint="cs"/>
          <w:i/>
          <w:iCs/>
          <w:rtl/>
        </w:rPr>
        <w:t>)</w:t>
      </w:r>
      <w:r w:rsidRPr="004F2760">
        <w:rPr>
          <w:rFonts w:hint="cs"/>
          <w:rtl/>
        </w:rPr>
        <w:tab/>
        <w:t>أن التعاون والتنسيق بين القطاعات ينبغي أن ترأسه الأمانة العامة، بالتعاون الوثيق مع مديري المكاتب الثلاثة؛</w:t>
      </w:r>
    </w:p>
    <w:p w14:paraId="0E0A692B" w14:textId="77777777" w:rsidR="008946D4" w:rsidRPr="004F2760" w:rsidRDefault="000B4C58" w:rsidP="00424175">
      <w:pPr>
        <w:rPr>
          <w:rtl/>
          <w:lang w:bidi="ar"/>
        </w:rPr>
      </w:pPr>
      <w:r w:rsidRPr="004F2760">
        <w:rPr>
          <w:i/>
          <w:iCs/>
          <w:rtl/>
        </w:rPr>
        <w:t>ز )</w:t>
      </w:r>
      <w:r w:rsidRPr="004F2760">
        <w:rPr>
          <w:i/>
          <w:iCs/>
          <w:rtl/>
        </w:rPr>
        <w:tab/>
      </w:r>
      <w:r w:rsidRPr="004F2760">
        <w:rPr>
          <w:rFonts w:hint="cs"/>
          <w:rtl/>
        </w:rPr>
        <w:t>قدرة الحضور</w:t>
      </w:r>
      <w:r w:rsidRPr="004F2760">
        <w:rPr>
          <w:rtl/>
        </w:rPr>
        <w:t xml:space="preserve"> الإقليمي</w:t>
      </w:r>
      <w:r w:rsidRPr="004F2760">
        <w:rPr>
          <w:rFonts w:hint="cs"/>
          <w:rtl/>
        </w:rPr>
        <w:t xml:space="preserve"> للاتحاد </w:t>
      </w:r>
      <w:r w:rsidRPr="004F2760">
        <w:rPr>
          <w:rtl/>
        </w:rPr>
        <w:t xml:space="preserve">على </w:t>
      </w:r>
      <w:r w:rsidRPr="004F2760">
        <w:rPr>
          <w:rFonts w:hint="cs"/>
          <w:rtl/>
        </w:rPr>
        <w:t xml:space="preserve">إبراز </w:t>
      </w:r>
      <w:r w:rsidRPr="004F2760">
        <w:rPr>
          <w:rtl/>
        </w:rPr>
        <w:t>الاتحاد ككل و</w:t>
      </w:r>
      <w:r w:rsidRPr="004F2760">
        <w:rPr>
          <w:rFonts w:hint="cs"/>
          <w:rtl/>
        </w:rPr>
        <w:t xml:space="preserve">أداء دور أساسي </w:t>
      </w:r>
      <w:r w:rsidRPr="004F2760">
        <w:rPr>
          <w:rtl/>
        </w:rPr>
        <w:t>في إعداد</w:t>
      </w:r>
      <w:r w:rsidRPr="004F2760">
        <w:rPr>
          <w:rFonts w:hint="cs"/>
          <w:rtl/>
        </w:rPr>
        <w:t xml:space="preserve"> الأنشطة</w:t>
      </w:r>
      <w:r w:rsidRPr="004F2760">
        <w:rPr>
          <w:rtl/>
        </w:rPr>
        <w:t xml:space="preserve"> وتنسيق</w:t>
      </w:r>
      <w:r w:rsidRPr="004F2760">
        <w:rPr>
          <w:rFonts w:hint="cs"/>
          <w:rtl/>
        </w:rPr>
        <w:t xml:space="preserve">ها </w:t>
      </w:r>
      <w:r w:rsidRPr="004F2760">
        <w:rPr>
          <w:rtl/>
        </w:rPr>
        <w:t>في المنطقة</w:t>
      </w:r>
      <w:r w:rsidRPr="004F2760">
        <w:rPr>
          <w:rFonts w:hint="cs"/>
          <w:rtl/>
        </w:rPr>
        <w:t>،</w:t>
      </w:r>
    </w:p>
    <w:p w14:paraId="40713FC2" w14:textId="77777777" w:rsidR="008946D4" w:rsidRPr="004F2760" w:rsidRDefault="000B4C58" w:rsidP="0000163C">
      <w:pPr>
        <w:pStyle w:val="Call"/>
        <w:rPr>
          <w:rtl/>
        </w:rPr>
      </w:pPr>
      <w:r w:rsidRPr="004F2760">
        <w:rPr>
          <w:rFonts w:hint="cs"/>
          <w:rtl/>
        </w:rPr>
        <w:lastRenderedPageBreak/>
        <w:t>يقرر</w:t>
      </w:r>
    </w:p>
    <w:p w14:paraId="53A7C49A" w14:textId="07ACF289" w:rsidR="008946D4" w:rsidRPr="004F2760" w:rsidRDefault="000B4C58" w:rsidP="00424175">
      <w:pPr>
        <w:rPr>
          <w:rtl/>
        </w:rPr>
      </w:pPr>
      <w:r w:rsidRPr="004F2760">
        <w:rPr>
          <w:lang w:val="en-US"/>
        </w:rPr>
        <w:t>1</w:t>
      </w:r>
      <w:r w:rsidRPr="004F2760">
        <w:rPr>
          <w:rtl/>
          <w:lang w:val="en-US"/>
        </w:rPr>
        <w:tab/>
      </w:r>
      <w:r w:rsidRPr="004F2760">
        <w:rPr>
          <w:rFonts w:hint="cs"/>
          <w:rtl/>
        </w:rPr>
        <w:t>أن يواصل الفريق الاستشاري لكل من قطاع الاتصالات الراديوية</w:t>
      </w:r>
      <w:r w:rsidRPr="004F2760">
        <w:rPr>
          <w:rFonts w:hint="cs"/>
          <w:rtl/>
          <w:lang w:bidi="ar"/>
        </w:rPr>
        <w:t xml:space="preserve"> </w:t>
      </w:r>
      <w:r w:rsidRPr="004F2760">
        <w:rPr>
          <w:lang w:bidi="ar"/>
        </w:rPr>
        <w:t>(RAG)</w:t>
      </w:r>
      <w:r w:rsidRPr="004F2760">
        <w:rPr>
          <w:rFonts w:hint="cs"/>
          <w:rtl/>
          <w:lang w:bidi="ar"/>
        </w:rPr>
        <w:t xml:space="preserve"> </w:t>
      </w:r>
      <w:r w:rsidRPr="004F2760">
        <w:rPr>
          <w:rFonts w:hint="cs"/>
          <w:rtl/>
        </w:rPr>
        <w:t>وقطاع تقييس الاتصالات</w:t>
      </w:r>
      <w:r w:rsidRPr="004F2760">
        <w:rPr>
          <w:rFonts w:hint="cs"/>
          <w:rtl/>
          <w:lang w:bidi="ar"/>
        </w:rPr>
        <w:t xml:space="preserve"> </w:t>
      </w:r>
      <w:r w:rsidRPr="004F2760">
        <w:rPr>
          <w:lang w:bidi="ar"/>
        </w:rPr>
        <w:t>(TSAG)</w:t>
      </w:r>
      <w:r w:rsidRPr="004F2760">
        <w:rPr>
          <w:rFonts w:hint="cs"/>
          <w:rtl/>
          <w:lang w:bidi="ar"/>
        </w:rPr>
        <w:t xml:space="preserve"> </w:t>
      </w:r>
      <w:r w:rsidRPr="004F2760">
        <w:rPr>
          <w:rFonts w:hint="cs"/>
          <w:rtl/>
        </w:rPr>
        <w:t>وقطاع تنمية الاتصالات</w:t>
      </w:r>
      <w:r w:rsidRPr="004F2760">
        <w:rPr>
          <w:rFonts w:hint="cs"/>
          <w:rtl/>
          <w:lang w:bidi="ar"/>
        </w:rPr>
        <w:t> </w:t>
      </w:r>
      <w:r w:rsidRPr="004F2760">
        <w:rPr>
          <w:lang w:bidi="ar"/>
        </w:rPr>
        <w:t>(TDAG)</w:t>
      </w:r>
      <w:r w:rsidRPr="004F2760">
        <w:rPr>
          <w:rFonts w:hint="cs"/>
          <w:rtl/>
        </w:rPr>
        <w:t>، بما في ذلك عن طريق فريق التنسيق بين القطاعات المعني بالمسائل ذات الاهتمام المشترك</w:t>
      </w:r>
      <w:r w:rsidRPr="004F2760">
        <w:rPr>
          <w:rFonts w:hint="eastAsia"/>
          <w:rtl/>
        </w:rPr>
        <w:t> </w:t>
      </w:r>
      <w:r w:rsidRPr="004F2760">
        <w:t>(ISCT)</w:t>
      </w:r>
      <w:r w:rsidRPr="004F2760">
        <w:rPr>
          <w:rFonts w:hint="cs"/>
          <w:rtl/>
        </w:rPr>
        <w:t>، النظر في</w:t>
      </w:r>
      <w:r w:rsidRPr="004F2760">
        <w:rPr>
          <w:rFonts w:hint="eastAsia"/>
          <w:rtl/>
          <w:lang w:bidi="ar"/>
        </w:rPr>
        <w:t> </w:t>
      </w:r>
      <w:r w:rsidRPr="004F2760">
        <w:rPr>
          <w:rFonts w:hint="cs"/>
          <w:rtl/>
        </w:rPr>
        <w:t>الأنشطة الحالية والجديدة وتوزيعها</w:t>
      </w:r>
      <w:r w:rsidRPr="004F2760">
        <w:rPr>
          <w:rFonts w:hint="cs"/>
          <w:rtl/>
          <w:lang w:bidi="ar"/>
        </w:rPr>
        <w:t xml:space="preserve"> </w:t>
      </w:r>
      <w:r w:rsidRPr="004F2760">
        <w:rPr>
          <w:rFonts w:hint="cs"/>
          <w:rtl/>
        </w:rPr>
        <w:t>بين القطاعات الثلاثة</w:t>
      </w:r>
      <w:ins w:id="39" w:author="Moawad, Nouhad" w:date="2026-10-20T14:42:00Z">
        <w:r w:rsidR="00D62FCA">
          <w:rPr>
            <w:rFonts w:hint="cs"/>
            <w:rtl/>
          </w:rPr>
          <w:t xml:space="preserve">، </w:t>
        </w:r>
        <w:r w:rsidR="00D62FCA" w:rsidRPr="00D62FCA">
          <w:rPr>
            <w:rtl/>
          </w:rPr>
          <w:t xml:space="preserve">‏بهدف </w:t>
        </w:r>
        <w:r w:rsidR="00D62FCA">
          <w:rPr>
            <w:rFonts w:hint="cs"/>
            <w:rtl/>
          </w:rPr>
          <w:t>توطيد</w:t>
        </w:r>
        <w:r w:rsidR="00D62FCA" w:rsidRPr="00D62FCA">
          <w:rPr>
            <w:rtl/>
          </w:rPr>
          <w:t xml:space="preserve"> التنسيق بين القطاعات، وتيسير التوصل إلى فهم مشترك للأدوار </w:t>
        </w:r>
      </w:ins>
      <w:ins w:id="40" w:author="Moawad, Nouhad" w:date="2026-10-20T14:43:00Z">
        <w:r w:rsidR="00D62FCA">
          <w:rPr>
            <w:rFonts w:hint="cs"/>
            <w:rtl/>
          </w:rPr>
          <w:t>الخاصة</w:t>
        </w:r>
      </w:ins>
      <w:ins w:id="41" w:author="Moawad, Nouhad" w:date="2026-10-20T14:42:00Z">
        <w:r w:rsidR="00D62FCA" w:rsidRPr="00D62FCA">
          <w:rPr>
            <w:rtl/>
          </w:rPr>
          <w:t xml:space="preserve"> </w:t>
        </w:r>
      </w:ins>
      <w:ins w:id="42" w:author="Moawad, Nouhad" w:date="2026-10-20T14:43:00Z">
        <w:r w:rsidR="00D62FCA">
          <w:rPr>
            <w:rFonts w:hint="cs"/>
            <w:rtl/>
          </w:rPr>
          <w:t>ب</w:t>
        </w:r>
      </w:ins>
      <w:ins w:id="43" w:author="Moawad, Nouhad" w:date="2026-10-20T14:42:00Z">
        <w:r w:rsidR="00D62FCA" w:rsidRPr="00D62FCA">
          <w:rPr>
            <w:rtl/>
          </w:rPr>
          <w:t>القطاعات المعنية، وتجنب الازدواجية غير الضرورية، وتعزيز أوجه التآزر</w:t>
        </w:r>
        <w:r w:rsidR="00D62FCA" w:rsidRPr="00D62FCA">
          <w:rPr>
            <w:cs/>
          </w:rPr>
          <w:t>‎</w:t>
        </w:r>
        <w:r w:rsidR="00D62FCA">
          <w:rPr>
            <w:rFonts w:hint="cs"/>
            <w:rtl/>
            <w:cs/>
          </w:rPr>
          <w:t>،</w:t>
        </w:r>
      </w:ins>
      <w:r w:rsidRPr="004F2760">
        <w:rPr>
          <w:rFonts w:hint="cs"/>
          <w:rtl/>
        </w:rPr>
        <w:t xml:space="preserve"> من موافقة الدول الأعضاء عليها وفقاً للإجراءات المحددة للموافقة على مسائل الدراسة الجديدة والمراجعة، وذلك بعقد اجتماعات مشتركة حسب اللزوم؛</w:t>
      </w:r>
    </w:p>
    <w:p w14:paraId="662E1A97" w14:textId="77777777" w:rsidR="008946D4" w:rsidRPr="004F2760" w:rsidRDefault="000B4C58" w:rsidP="00424175">
      <w:pPr>
        <w:rPr>
          <w:rtl/>
        </w:rPr>
      </w:pPr>
      <w:r w:rsidRPr="004F2760">
        <w:t>2</w:t>
      </w:r>
      <w:r w:rsidRPr="004F2760">
        <w:tab/>
      </w:r>
      <w:r w:rsidRPr="004F2760">
        <w:rPr>
          <w:rtl/>
        </w:rPr>
        <w:t>أن</w:t>
      </w:r>
      <w:r w:rsidRPr="004F2760">
        <w:rPr>
          <w:rFonts w:hint="cs"/>
          <w:rtl/>
        </w:rPr>
        <w:t xml:space="preserve"> من اللازم،</w:t>
      </w:r>
      <w:r w:rsidRPr="004F2760">
        <w:rPr>
          <w:rtl/>
        </w:rPr>
        <w:t xml:space="preserve"> </w:t>
      </w:r>
      <w:r w:rsidRPr="004F2760">
        <w:rPr>
          <w:rFonts w:hint="cs"/>
          <w:rtl/>
        </w:rPr>
        <w:t>لتحقيق "الا</w:t>
      </w:r>
      <w:r w:rsidRPr="004F2760">
        <w:rPr>
          <w:rtl/>
        </w:rPr>
        <w:t>تحاد</w:t>
      </w:r>
      <w:r w:rsidRPr="004F2760">
        <w:rPr>
          <w:rFonts w:hint="cs"/>
          <w:rtl/>
        </w:rPr>
        <w:t xml:space="preserve"> الواحد</w:t>
      </w:r>
      <w:r w:rsidRPr="004F2760">
        <w:rPr>
          <w:rtl/>
        </w:rPr>
        <w:t>"</w:t>
      </w:r>
      <w:r w:rsidRPr="004F2760">
        <w:rPr>
          <w:rFonts w:hint="cs"/>
          <w:rtl/>
        </w:rPr>
        <w:t xml:space="preserve">، أن </w:t>
      </w:r>
      <w:r w:rsidRPr="004F2760">
        <w:rPr>
          <w:rtl/>
        </w:rPr>
        <w:t xml:space="preserve">تنسق جميع قطاعات الاتحاد مشاريعها وأنشطتها الإقليمية </w:t>
      </w:r>
      <w:r w:rsidRPr="004F2760">
        <w:rPr>
          <w:rFonts w:hint="cs"/>
          <w:rtl/>
        </w:rPr>
        <w:t xml:space="preserve">بمشاركةٍ كاملة من </w:t>
      </w:r>
      <w:r w:rsidRPr="004F2760">
        <w:rPr>
          <w:rtl/>
        </w:rPr>
        <w:t>المكاتب الإقليمية</w:t>
      </w:r>
      <w:r w:rsidRPr="004F2760">
        <w:rPr>
          <w:rFonts w:hint="cs"/>
          <w:rtl/>
        </w:rPr>
        <w:t xml:space="preserve"> ومكاتب المناطق</w:t>
      </w:r>
      <w:r w:rsidRPr="004F2760">
        <w:rPr>
          <w:rtl/>
        </w:rPr>
        <w:t xml:space="preserve">، </w:t>
      </w:r>
      <w:r w:rsidRPr="004F2760">
        <w:rPr>
          <w:rFonts w:hint="cs"/>
          <w:rtl/>
        </w:rPr>
        <w:t>كونها جهات</w:t>
      </w:r>
      <w:r w:rsidRPr="004F2760">
        <w:rPr>
          <w:rtl/>
        </w:rPr>
        <w:t xml:space="preserve"> الاتصال</w:t>
      </w:r>
      <w:r w:rsidRPr="004F2760">
        <w:rPr>
          <w:rFonts w:hint="cs"/>
          <w:rtl/>
        </w:rPr>
        <w:t xml:space="preserve"> </w:t>
      </w:r>
      <w:r w:rsidRPr="004F2760">
        <w:rPr>
          <w:rtl/>
        </w:rPr>
        <w:t>و</w:t>
      </w:r>
      <w:r w:rsidRPr="004F2760">
        <w:rPr>
          <w:rFonts w:hint="cs"/>
          <w:rtl/>
        </w:rPr>
        <w:t xml:space="preserve">الجهات الممثلة لقطاعات </w:t>
      </w:r>
      <w:r w:rsidRPr="004F2760">
        <w:rPr>
          <w:rtl/>
        </w:rPr>
        <w:t>الاتحاد الثلاثة والأمانة العامة على ال</w:t>
      </w:r>
      <w:r w:rsidRPr="004F2760">
        <w:rPr>
          <w:rFonts w:hint="cs"/>
          <w:rtl/>
        </w:rPr>
        <w:t>صعيد</w:t>
      </w:r>
      <w:r w:rsidRPr="004F2760">
        <w:rPr>
          <w:rFonts w:hint="eastAsia"/>
          <w:rtl/>
        </w:rPr>
        <w:t> </w:t>
      </w:r>
      <w:r w:rsidRPr="004F2760">
        <w:rPr>
          <w:rtl/>
        </w:rPr>
        <w:t>الإقليمي</w:t>
      </w:r>
      <w:r w:rsidRPr="004F2760">
        <w:rPr>
          <w:rFonts w:hint="cs"/>
          <w:rtl/>
        </w:rPr>
        <w:t>،</w:t>
      </w:r>
    </w:p>
    <w:p w14:paraId="11BEFA1C" w14:textId="77777777" w:rsidR="008946D4" w:rsidRPr="004F2760" w:rsidRDefault="000B4C58" w:rsidP="0000163C">
      <w:pPr>
        <w:pStyle w:val="Call"/>
        <w:rPr>
          <w:noProof/>
          <w:rtl/>
        </w:rPr>
      </w:pPr>
      <w:r w:rsidRPr="004F2760">
        <w:rPr>
          <w:rFonts w:hint="cs"/>
          <w:noProof/>
          <w:rtl/>
        </w:rPr>
        <w:t>يدعو</w:t>
      </w:r>
    </w:p>
    <w:p w14:paraId="668DC32F" w14:textId="7735220B" w:rsidR="008946D4" w:rsidRPr="004F2760" w:rsidRDefault="000B4C58" w:rsidP="00424175">
      <w:pPr>
        <w:rPr>
          <w:rtl/>
        </w:rPr>
      </w:pPr>
      <w:r w:rsidRPr="004F2760">
        <w:rPr>
          <w:noProof/>
        </w:rPr>
        <w:t>1</w:t>
      </w:r>
      <w:r w:rsidRPr="004F2760">
        <w:rPr>
          <w:noProof/>
          <w:rtl/>
        </w:rPr>
        <w:tab/>
      </w:r>
      <w:r w:rsidRPr="004F2760">
        <w:rPr>
          <w:rFonts w:hint="cs"/>
          <w:rtl/>
        </w:rPr>
        <w:t>الفريق الاستشاري للاتصالات الراديوية والفريق الاستشاري لتقييس الاتصالات والفريق الاستشاري لتنمية الاتصالات</w:t>
      </w:r>
      <w:r w:rsidRPr="004F2760">
        <w:rPr>
          <w:rtl/>
        </w:rPr>
        <w:t xml:space="preserve"> </w:t>
      </w:r>
      <w:r w:rsidRPr="004F2760">
        <w:rPr>
          <w:rFonts w:hint="cs"/>
          <w:rtl/>
        </w:rPr>
        <w:t xml:space="preserve">إلى مساعدة فريق التنسيق بين القطاعات في تحديد المواضيع ذات الاهتمام المشترك بين </w:t>
      </w:r>
      <w:del w:id="44" w:author="Moawad, Nouhad" w:date="2026-10-20T14:44:00Z">
        <w:r w:rsidRPr="004F2760" w:rsidDel="00D62FCA">
          <w:rPr>
            <w:rFonts w:hint="cs"/>
            <w:rtl/>
          </w:rPr>
          <w:delText xml:space="preserve">القطاعات الثلاثة </w:delText>
        </w:r>
      </w:del>
      <w:ins w:id="45" w:author="Moawad, Nouhad" w:date="2026-10-20T14:45:00Z">
        <w:r w:rsidR="00D62FCA">
          <w:rPr>
            <w:rFonts w:hint="cs"/>
            <w:rtl/>
          </w:rPr>
          <w:t xml:space="preserve">قطاعين اثنين أو أكثر من هذه القطاعات </w:t>
        </w:r>
      </w:ins>
      <w:r w:rsidRPr="004F2760">
        <w:rPr>
          <w:rFonts w:hint="cs"/>
          <w:rtl/>
        </w:rPr>
        <w:t>وآليات دعم التنسيق والتعاون فيما بينها، مع إيلاء اهتمام خاص لمصالح البلدان النامية</w:t>
      </w:r>
      <w:r w:rsidRPr="004F2760">
        <w:rPr>
          <w:rtl/>
        </w:rPr>
        <w:t>؛</w:t>
      </w:r>
    </w:p>
    <w:p w14:paraId="6785D90F" w14:textId="77777777" w:rsidR="008946D4" w:rsidRPr="004F2760" w:rsidRDefault="000B4C58" w:rsidP="00424175">
      <w:pPr>
        <w:rPr>
          <w:rtl/>
          <w:lang w:val="fr-FR"/>
        </w:rPr>
      </w:pPr>
      <w:r w:rsidRPr="004F2760">
        <w:t>2</w:t>
      </w:r>
      <w:r w:rsidRPr="004F2760">
        <w:tab/>
      </w:r>
      <w:r w:rsidRPr="004F2760">
        <w:rPr>
          <w:rtl/>
        </w:rPr>
        <w:t>مدير</w:t>
      </w:r>
      <w:r w:rsidRPr="004F2760">
        <w:rPr>
          <w:rFonts w:hint="cs"/>
          <w:rtl/>
        </w:rPr>
        <w:t>ي</w:t>
      </w:r>
      <w:r w:rsidRPr="004F2760">
        <w:rPr>
          <w:rtl/>
        </w:rPr>
        <w:t xml:space="preserve"> </w:t>
      </w:r>
      <w:r w:rsidRPr="004F2760">
        <w:rPr>
          <w:rFonts w:hint="cs"/>
          <w:rtl/>
        </w:rPr>
        <w:t>مكاتب الاتصالات الراديوية</w:t>
      </w:r>
      <w:r w:rsidRPr="004F2760">
        <w:rPr>
          <w:rtl/>
        </w:rPr>
        <w:t xml:space="preserve"> </w:t>
      </w:r>
      <w:r w:rsidRPr="004F2760">
        <w:rPr>
          <w:rFonts w:hint="cs"/>
          <w:rtl/>
        </w:rPr>
        <w:t>و</w:t>
      </w:r>
      <w:r w:rsidRPr="004F2760">
        <w:rPr>
          <w:rtl/>
        </w:rPr>
        <w:t xml:space="preserve">تقييس الاتصالات </w:t>
      </w:r>
      <w:r w:rsidRPr="004F2760">
        <w:rPr>
          <w:rFonts w:hint="cs"/>
          <w:rtl/>
        </w:rPr>
        <w:t xml:space="preserve">وتنمية الاتصالات وكذلك رئيس فريق المهام المعني بالتنسيق بين القطاعات </w:t>
      </w:r>
      <w:r w:rsidRPr="004F2760">
        <w:t>(ISC–TF)</w:t>
      </w:r>
      <w:r w:rsidRPr="004F2760">
        <w:rPr>
          <w:rtl/>
        </w:rPr>
        <w:t xml:space="preserve"> برفع تقرير إلى </w:t>
      </w:r>
      <w:r w:rsidRPr="004F2760">
        <w:rPr>
          <w:rFonts w:hint="cs"/>
          <w:rtl/>
        </w:rPr>
        <w:t>فريق التنسيق بين القطاعات المعني</w:t>
      </w:r>
      <w:r w:rsidRPr="004F2760">
        <w:rPr>
          <w:rtl/>
        </w:rPr>
        <w:t xml:space="preserve"> </w:t>
      </w:r>
      <w:r w:rsidRPr="004F2760">
        <w:rPr>
          <w:rFonts w:hint="cs"/>
          <w:rtl/>
        </w:rPr>
        <w:t>بالمسائل</w:t>
      </w:r>
      <w:r w:rsidRPr="004F2760">
        <w:rPr>
          <w:rtl/>
        </w:rPr>
        <w:t xml:space="preserve"> </w:t>
      </w:r>
      <w:r w:rsidRPr="004F2760">
        <w:rPr>
          <w:rFonts w:hint="cs"/>
          <w:rtl/>
        </w:rPr>
        <w:t>ذات</w:t>
      </w:r>
      <w:r w:rsidRPr="004F2760">
        <w:rPr>
          <w:rtl/>
        </w:rPr>
        <w:t xml:space="preserve"> </w:t>
      </w:r>
      <w:r w:rsidRPr="004F2760">
        <w:rPr>
          <w:rFonts w:hint="cs"/>
          <w:rtl/>
        </w:rPr>
        <w:t>الاهتمام</w:t>
      </w:r>
      <w:r w:rsidRPr="004F2760">
        <w:rPr>
          <w:rtl/>
        </w:rPr>
        <w:t xml:space="preserve"> </w:t>
      </w:r>
      <w:r w:rsidRPr="004F2760">
        <w:rPr>
          <w:rFonts w:hint="cs"/>
          <w:rtl/>
        </w:rPr>
        <w:t xml:space="preserve">المشترك </w:t>
      </w:r>
      <w:r w:rsidRPr="004F2760">
        <w:t>(ISCT)</w:t>
      </w:r>
      <w:r w:rsidRPr="004F2760">
        <w:rPr>
          <w:rFonts w:hint="cs"/>
          <w:rtl/>
        </w:rPr>
        <w:t xml:space="preserve"> والأفرقة الاستشارية للقطاعات </w:t>
      </w:r>
      <w:r w:rsidRPr="004F2760">
        <w:rPr>
          <w:rtl/>
        </w:rPr>
        <w:t xml:space="preserve">بشأن </w:t>
      </w:r>
      <w:r w:rsidRPr="004F2760">
        <w:rPr>
          <w:rFonts w:hint="cs"/>
          <w:rtl/>
        </w:rPr>
        <w:t>خيارات تحسين التعاون على مستوى الأمانة لضمان تعظيم التعاون الوثيق فيما بينها</w:t>
      </w:r>
      <w:r w:rsidRPr="004F2760">
        <w:rPr>
          <w:rtl/>
          <w:lang w:val="fr-FR"/>
        </w:rPr>
        <w:t>،</w:t>
      </w:r>
    </w:p>
    <w:p w14:paraId="14E4FF60" w14:textId="4E1CA2AC" w:rsidR="008946D4" w:rsidRPr="004F2760" w:rsidRDefault="000B4C58" w:rsidP="0000163C">
      <w:pPr>
        <w:pStyle w:val="Call"/>
        <w:rPr>
          <w:rtl/>
        </w:rPr>
      </w:pPr>
      <w:r w:rsidRPr="004F2760">
        <w:rPr>
          <w:rFonts w:hint="cs"/>
          <w:rtl/>
        </w:rPr>
        <w:t>يكلف الأمين العام</w:t>
      </w:r>
      <w:ins w:id="46" w:author="Khattab, Alaa Atef Abdellatif" w:date="2026-10-19T11:53:00Z">
        <w:r w:rsidR="0000163C">
          <w:rPr>
            <w:rFonts w:hint="cs"/>
            <w:rtl/>
          </w:rPr>
          <w:t xml:space="preserve"> و</w:t>
        </w:r>
        <w:r w:rsidR="0000163C" w:rsidRPr="0000163C">
          <w:rPr>
            <w:rtl/>
          </w:rPr>
          <w:t>مديري المكاتب الثلاثة</w:t>
        </w:r>
      </w:ins>
    </w:p>
    <w:p w14:paraId="3025C112" w14:textId="13F03D28" w:rsidR="008946D4" w:rsidRPr="004F2760" w:rsidRDefault="000B4C58" w:rsidP="00424175">
      <w:pPr>
        <w:rPr>
          <w:rtl/>
          <w:lang w:bidi="ar"/>
        </w:rPr>
      </w:pPr>
      <w:r w:rsidRPr="004F2760">
        <w:rPr>
          <w:lang w:bidi="ar-SY"/>
        </w:rPr>
        <w:t>1</w:t>
      </w:r>
      <w:r w:rsidRPr="004F2760">
        <w:rPr>
          <w:rtl/>
          <w:lang w:bidi="ar-SY"/>
        </w:rPr>
        <w:tab/>
      </w:r>
      <w:r w:rsidRPr="004F2760">
        <w:rPr>
          <w:rFonts w:hint="cs"/>
          <w:rtl/>
          <w:lang w:bidi="ar-SY"/>
        </w:rPr>
        <w:t>بمواصلة</w:t>
      </w:r>
      <w:r w:rsidRPr="004F2760">
        <w:rPr>
          <w:rtl/>
          <w:lang w:bidi="ar-SY"/>
        </w:rPr>
        <w:t xml:space="preserve"> </w:t>
      </w:r>
      <w:r w:rsidRPr="004F2760">
        <w:rPr>
          <w:rFonts w:hint="cs"/>
          <w:rtl/>
          <w:lang w:bidi="ar-SY"/>
        </w:rPr>
        <w:t>تعزيز</w:t>
      </w:r>
      <w:r w:rsidRPr="004F2760">
        <w:rPr>
          <w:rtl/>
          <w:lang w:bidi="ar-SY"/>
        </w:rPr>
        <w:t xml:space="preserve"> </w:t>
      </w:r>
      <w:r w:rsidRPr="004F2760">
        <w:rPr>
          <w:rtl/>
        </w:rPr>
        <w:t>استراتيجية للتنسيق والتعاون توخياً لفعالية وكفاءة الجهود في</w:t>
      </w:r>
      <w:r w:rsidRPr="004F2760">
        <w:rPr>
          <w:rtl/>
          <w:lang w:bidi="ar"/>
        </w:rPr>
        <w:t> </w:t>
      </w:r>
      <w:r w:rsidRPr="004F2760">
        <w:rPr>
          <w:rtl/>
        </w:rPr>
        <w:t xml:space="preserve">المجالات ذات الاهتمام المشترك لقطاعات </w:t>
      </w:r>
      <w:r w:rsidRPr="004F2760">
        <w:rPr>
          <w:rFonts w:hint="cs"/>
          <w:rtl/>
        </w:rPr>
        <w:t>الاتحاد</w:t>
      </w:r>
      <w:r w:rsidRPr="004F2760">
        <w:rPr>
          <w:rtl/>
        </w:rPr>
        <w:t xml:space="preserve"> الثلاثة </w:t>
      </w:r>
      <w:r w:rsidRPr="004F2760">
        <w:rPr>
          <w:rFonts w:hint="cs"/>
          <w:rtl/>
        </w:rPr>
        <w:t>والأمانة</w:t>
      </w:r>
      <w:r w:rsidRPr="004F2760">
        <w:rPr>
          <w:rtl/>
          <w:lang w:bidi="ar"/>
        </w:rPr>
        <w:t xml:space="preserve"> </w:t>
      </w:r>
      <w:r w:rsidRPr="004F2760">
        <w:rPr>
          <w:rFonts w:hint="cs"/>
          <w:rtl/>
        </w:rPr>
        <w:t>العامة</w:t>
      </w:r>
      <w:r w:rsidRPr="004F2760">
        <w:rPr>
          <w:rtl/>
        </w:rPr>
        <w:t>، بغية تجنب ازدواجية الجهود</w:t>
      </w:r>
      <w:ins w:id="47" w:author="Moawad, Nouhad" w:date="2026-10-20T14:45:00Z">
        <w:r w:rsidR="00D62FCA">
          <w:rPr>
            <w:rFonts w:hint="cs"/>
            <w:rtl/>
          </w:rPr>
          <w:t xml:space="preserve"> وتع</w:t>
        </w:r>
      </w:ins>
      <w:ins w:id="48" w:author="Moawad, Nouhad" w:date="2026-10-20T14:46:00Z">
        <w:r w:rsidR="00D62FCA">
          <w:rPr>
            <w:rFonts w:hint="cs"/>
            <w:rtl/>
          </w:rPr>
          <w:t>زيز أوجه التآزر</w:t>
        </w:r>
      </w:ins>
      <w:r w:rsidRPr="004F2760">
        <w:rPr>
          <w:rtl/>
        </w:rPr>
        <w:t xml:space="preserve"> وتحقيق الاستخدام الأمثل لموارد </w:t>
      </w:r>
      <w:r w:rsidRPr="004F2760">
        <w:rPr>
          <w:rFonts w:hint="cs"/>
          <w:rtl/>
        </w:rPr>
        <w:t>الاتحاد</w:t>
      </w:r>
      <w:r w:rsidRPr="004F2760">
        <w:rPr>
          <w:rtl/>
        </w:rPr>
        <w:t>؛</w:t>
      </w:r>
    </w:p>
    <w:p w14:paraId="336C960C" w14:textId="77777777" w:rsidR="008946D4" w:rsidRPr="004F2760" w:rsidRDefault="000B4C58" w:rsidP="00424175">
      <w:pPr>
        <w:rPr>
          <w:rtl/>
        </w:rPr>
      </w:pPr>
      <w:r w:rsidRPr="004F2760">
        <w:t>2</w:t>
      </w:r>
      <w:r w:rsidRPr="004F2760">
        <w:rPr>
          <w:rtl/>
        </w:rPr>
        <w:tab/>
      </w:r>
      <w:r w:rsidRPr="004F2760">
        <w:rPr>
          <w:rFonts w:hint="cs"/>
          <w:rtl/>
        </w:rPr>
        <w:t>ب</w:t>
      </w:r>
      <w:r w:rsidRPr="004F2760">
        <w:rPr>
          <w:rtl/>
        </w:rPr>
        <w:t>تحديد جميع أشكال وأمثلة الوظائف</w:t>
      </w:r>
      <w:r w:rsidRPr="004F2760">
        <w:rPr>
          <w:rFonts w:hint="cs"/>
          <w:rtl/>
        </w:rPr>
        <w:t xml:space="preserve"> والأنشطة</w:t>
      </w:r>
      <w:r w:rsidRPr="004F2760">
        <w:rPr>
          <w:rtl/>
        </w:rPr>
        <w:t xml:space="preserve"> المتداخلة بين قطاعات الاتحاد</w:t>
      </w:r>
      <w:r w:rsidRPr="004F2760">
        <w:rPr>
          <w:rFonts w:hint="cs"/>
          <w:rtl/>
        </w:rPr>
        <w:t>، وكذلك الأمان</w:t>
      </w:r>
      <w:r w:rsidRPr="004F2760">
        <w:rPr>
          <w:rtl/>
        </w:rPr>
        <w:t>ة</w:t>
      </w:r>
      <w:r w:rsidRPr="004F2760">
        <w:rPr>
          <w:rFonts w:hint="cs"/>
          <w:rtl/>
        </w:rPr>
        <w:t xml:space="preserve"> العامة،</w:t>
      </w:r>
      <w:r w:rsidRPr="004F2760">
        <w:rPr>
          <w:rtl/>
        </w:rPr>
        <w:t xml:space="preserve"> واقتراح حلول</w:t>
      </w:r>
      <w:r w:rsidRPr="004F2760">
        <w:rPr>
          <w:rFonts w:hint="cs"/>
          <w:rtl/>
        </w:rPr>
        <w:t> </w:t>
      </w:r>
      <w:r w:rsidRPr="004F2760">
        <w:rPr>
          <w:rtl/>
        </w:rPr>
        <w:t>لمعالجتها؛</w:t>
      </w:r>
    </w:p>
    <w:p w14:paraId="67C52146" w14:textId="1D6EE721" w:rsidR="008946D4" w:rsidRPr="004F2760" w:rsidRDefault="000B4C58" w:rsidP="00424175">
      <w:pPr>
        <w:rPr>
          <w:rtl/>
          <w:lang w:bidi="ar-SY"/>
        </w:rPr>
      </w:pPr>
      <w:r w:rsidRPr="004F2760">
        <w:rPr>
          <w:lang w:bidi="ar-SY"/>
        </w:rPr>
        <w:t>3</w:t>
      </w:r>
      <w:r w:rsidRPr="004F2760">
        <w:rPr>
          <w:rtl/>
          <w:lang w:bidi="ar-SY"/>
        </w:rPr>
        <w:tab/>
      </w:r>
      <w:r w:rsidRPr="004F2760">
        <w:rPr>
          <w:rFonts w:hint="cs"/>
          <w:rtl/>
          <w:lang w:bidi="ar-SY"/>
        </w:rPr>
        <w:t>بتحديث</w:t>
      </w:r>
      <w:r w:rsidRPr="004F2760">
        <w:rPr>
          <w:rtl/>
          <w:lang w:bidi="ar-SY"/>
        </w:rPr>
        <w:t xml:space="preserve"> </w:t>
      </w:r>
      <w:r w:rsidRPr="004F2760">
        <w:rPr>
          <w:rFonts w:hint="cs"/>
          <w:rtl/>
        </w:rPr>
        <w:t>ال</w:t>
      </w:r>
      <w:r w:rsidRPr="004F2760">
        <w:rPr>
          <w:rtl/>
        </w:rPr>
        <w:t xml:space="preserve">قائمة </w:t>
      </w:r>
      <w:r w:rsidRPr="004F2760">
        <w:rPr>
          <w:rFonts w:hint="cs"/>
          <w:rtl/>
        </w:rPr>
        <w:t>التي</w:t>
      </w:r>
      <w:r w:rsidRPr="004F2760">
        <w:rPr>
          <w:rtl/>
        </w:rPr>
        <w:t xml:space="preserve"> تحتوي على المجالات ذات الاهتمام المشترك للقطاعات الثلاثة </w:t>
      </w:r>
      <w:r w:rsidRPr="004F2760">
        <w:rPr>
          <w:rFonts w:hint="cs"/>
          <w:rtl/>
        </w:rPr>
        <w:t>والأمانة</w:t>
      </w:r>
      <w:r w:rsidRPr="004F2760">
        <w:rPr>
          <w:rtl/>
          <w:lang w:bidi="ar"/>
        </w:rPr>
        <w:t xml:space="preserve"> </w:t>
      </w:r>
      <w:r w:rsidRPr="004F2760">
        <w:rPr>
          <w:rFonts w:hint="cs"/>
          <w:rtl/>
        </w:rPr>
        <w:t>العامة</w:t>
      </w:r>
      <w:r w:rsidRPr="004F2760">
        <w:rPr>
          <w:rtl/>
        </w:rPr>
        <w:t xml:space="preserve"> وفقاً لولاية كل جمعية ومؤتمر</w:t>
      </w:r>
      <w:r w:rsidRPr="004F2760">
        <w:rPr>
          <w:rFonts w:hint="eastAsia"/>
          <w:rtl/>
          <w:lang w:bidi="ar"/>
        </w:rPr>
        <w:t> </w:t>
      </w:r>
      <w:r w:rsidRPr="004F2760">
        <w:rPr>
          <w:rFonts w:hint="cs"/>
          <w:rtl/>
        </w:rPr>
        <w:t>للاتحاد</w:t>
      </w:r>
      <w:ins w:id="49" w:author="Moawad, Nouhad" w:date="2026-10-20T14:53:00Z">
        <w:r w:rsidR="009E316D">
          <w:rPr>
            <w:rFonts w:hint="cs"/>
            <w:rtl/>
          </w:rPr>
          <w:t xml:space="preserve"> و</w:t>
        </w:r>
        <w:r w:rsidR="009E316D" w:rsidRPr="009E316D">
          <w:rPr>
            <w:rtl/>
          </w:rPr>
          <w:t>‏تيسير التنسيق، عند الاقتضاء، وتوزيع الأدوار بشكل أوضح في مرحلة التخطيط للأنشطة المشتركة بين القطاعات</w:t>
        </w:r>
      </w:ins>
      <w:ins w:id="50" w:author="Moawad, Nouhad" w:date="2026-10-20T14:56:00Z">
        <w:r w:rsidR="009E316D" w:rsidRPr="009E316D">
          <w:rPr>
            <w:rtl/>
          </w:rPr>
          <w:t xml:space="preserve"> ذات الأولوية</w:t>
        </w:r>
      </w:ins>
      <w:ins w:id="51" w:author="Moawad, Nouhad" w:date="2026-10-20T14:53:00Z">
        <w:r w:rsidR="009E316D" w:rsidRPr="009E316D">
          <w:rPr>
            <w:rtl/>
          </w:rPr>
          <w:t xml:space="preserve">، بما يتوافق مع ولايات </w:t>
        </w:r>
      </w:ins>
      <w:ins w:id="52" w:author="Moawad, Nouhad" w:date="2026-10-20T14:56:00Z">
        <w:r w:rsidR="009E316D">
          <w:rPr>
            <w:rFonts w:hint="cs"/>
            <w:rtl/>
          </w:rPr>
          <w:t>ال</w:t>
        </w:r>
      </w:ins>
      <w:ins w:id="53" w:author="Moawad, Nouhad" w:date="2026-10-20T14:53:00Z">
        <w:r w:rsidR="009E316D" w:rsidRPr="009E316D">
          <w:rPr>
            <w:rtl/>
          </w:rPr>
          <w:t>قطاع</w:t>
        </w:r>
      </w:ins>
      <w:ins w:id="54" w:author="Moawad, Nouhad" w:date="2026-10-20T14:56:00Z">
        <w:r w:rsidR="009E316D">
          <w:rPr>
            <w:rFonts w:hint="cs"/>
            <w:rtl/>
          </w:rPr>
          <w:t>ات</w:t>
        </w:r>
      </w:ins>
      <w:ins w:id="55" w:author="Moawad, Nouhad" w:date="2026-10-20T14:53:00Z">
        <w:r w:rsidR="009E316D" w:rsidRPr="009E316D">
          <w:rPr>
            <w:rtl/>
          </w:rPr>
          <w:t xml:space="preserve"> والأمانة العامة</w:t>
        </w:r>
        <w:r w:rsidR="009E316D" w:rsidRPr="009E316D">
          <w:rPr>
            <w:cs/>
          </w:rPr>
          <w:t>‎</w:t>
        </w:r>
      </w:ins>
      <w:r w:rsidRPr="004F2760">
        <w:rPr>
          <w:rtl/>
        </w:rPr>
        <w:t>؛</w:t>
      </w:r>
    </w:p>
    <w:p w14:paraId="109A6F3F" w14:textId="0F4A3D4F" w:rsidR="008946D4" w:rsidRPr="004F2760" w:rsidRDefault="000B4C58" w:rsidP="00424175">
      <w:pPr>
        <w:rPr>
          <w:rtl/>
        </w:rPr>
      </w:pPr>
      <w:r w:rsidRPr="004F2760">
        <w:rPr>
          <w:lang w:bidi="ar-SY"/>
        </w:rPr>
        <w:t>4</w:t>
      </w:r>
      <w:r w:rsidRPr="004F2760">
        <w:rPr>
          <w:rtl/>
          <w:lang w:bidi="ar-SY"/>
        </w:rPr>
        <w:tab/>
      </w:r>
      <w:r w:rsidRPr="004F2760">
        <w:rPr>
          <w:rFonts w:hint="cs"/>
          <w:rtl/>
          <w:lang w:bidi="ar-SY"/>
        </w:rPr>
        <w:t>بتقديم</w:t>
      </w:r>
      <w:r w:rsidRPr="004F2760">
        <w:rPr>
          <w:rtl/>
          <w:lang w:bidi="ar-SY"/>
        </w:rPr>
        <w:t xml:space="preserve"> </w:t>
      </w:r>
      <w:r w:rsidRPr="004F2760">
        <w:rPr>
          <w:rFonts w:hint="cs"/>
          <w:rtl/>
        </w:rPr>
        <w:t>تقارير إلى</w:t>
      </w:r>
      <w:r w:rsidRPr="004F2760">
        <w:rPr>
          <w:rtl/>
          <w:lang w:bidi="ar"/>
        </w:rPr>
        <w:t xml:space="preserve"> </w:t>
      </w:r>
      <w:r w:rsidRPr="004F2760">
        <w:rPr>
          <w:rFonts w:hint="cs"/>
          <w:rtl/>
        </w:rPr>
        <w:t>مجلس الاتحاد</w:t>
      </w:r>
      <w:r w:rsidRPr="004F2760">
        <w:rPr>
          <w:rtl/>
          <w:lang w:bidi="ar"/>
        </w:rPr>
        <w:t xml:space="preserve"> </w:t>
      </w:r>
      <w:r w:rsidRPr="004F2760">
        <w:rPr>
          <w:rFonts w:hint="cs"/>
          <w:rtl/>
        </w:rPr>
        <w:t>ومؤتمر</w:t>
      </w:r>
      <w:r w:rsidRPr="004F2760">
        <w:rPr>
          <w:rtl/>
          <w:lang w:bidi="ar"/>
        </w:rPr>
        <w:t xml:space="preserve"> </w:t>
      </w:r>
      <w:r w:rsidRPr="004F2760">
        <w:rPr>
          <w:rFonts w:hint="cs"/>
          <w:rtl/>
        </w:rPr>
        <w:t>المندوبين</w:t>
      </w:r>
      <w:r w:rsidRPr="004F2760">
        <w:rPr>
          <w:rtl/>
          <w:lang w:bidi="ar"/>
        </w:rPr>
        <w:t xml:space="preserve"> </w:t>
      </w:r>
      <w:r w:rsidRPr="004F2760">
        <w:rPr>
          <w:rFonts w:hint="cs"/>
          <w:rtl/>
        </w:rPr>
        <w:t>المفوضين</w:t>
      </w:r>
      <w:r w:rsidRPr="004F2760">
        <w:rPr>
          <w:rtl/>
        </w:rPr>
        <w:t xml:space="preserve"> عن أنشطة التنسيق التي تجري بين القطاعات المختلفة </w:t>
      </w:r>
      <w:r w:rsidRPr="004F2760">
        <w:rPr>
          <w:rFonts w:hint="cs"/>
          <w:rtl/>
        </w:rPr>
        <w:t>والأمانة</w:t>
      </w:r>
      <w:r w:rsidRPr="004F2760">
        <w:rPr>
          <w:rtl/>
          <w:lang w:bidi="ar"/>
        </w:rPr>
        <w:t xml:space="preserve"> </w:t>
      </w:r>
      <w:r w:rsidRPr="004F2760">
        <w:rPr>
          <w:rFonts w:hint="cs"/>
          <w:rtl/>
        </w:rPr>
        <w:t>العامة</w:t>
      </w:r>
      <w:r w:rsidRPr="004F2760">
        <w:rPr>
          <w:rtl/>
        </w:rPr>
        <w:t xml:space="preserve"> في</w:t>
      </w:r>
      <w:r w:rsidRPr="004F2760">
        <w:rPr>
          <w:rtl/>
          <w:lang w:bidi="ar"/>
        </w:rPr>
        <w:t> </w:t>
      </w:r>
      <w:r w:rsidRPr="004F2760">
        <w:rPr>
          <w:rtl/>
        </w:rPr>
        <w:t>كل من هذه المجالات، فضلاً عن النتائج التي يتم التوصل</w:t>
      </w:r>
      <w:r w:rsidRPr="004F2760">
        <w:rPr>
          <w:rFonts w:hint="eastAsia"/>
          <w:rtl/>
          <w:lang w:bidi="ar"/>
        </w:rPr>
        <w:t> </w:t>
      </w:r>
      <w:r w:rsidRPr="004F2760">
        <w:rPr>
          <w:rtl/>
        </w:rPr>
        <w:t>إليها</w:t>
      </w:r>
      <w:ins w:id="56" w:author="Moawad, Nouhad" w:date="2026-10-20T14:56:00Z">
        <w:r w:rsidR="009E316D">
          <w:rPr>
            <w:rFonts w:hint="cs"/>
            <w:rtl/>
          </w:rPr>
          <w:t xml:space="preserve"> وتنفيذ هذا ال</w:t>
        </w:r>
      </w:ins>
      <w:ins w:id="57" w:author="Moawad, Nouhad" w:date="2026-10-20T14:57:00Z">
        <w:r w:rsidR="009E316D">
          <w:rPr>
            <w:rFonts w:hint="cs"/>
            <w:rtl/>
          </w:rPr>
          <w:t>قرار</w:t>
        </w:r>
      </w:ins>
      <w:r w:rsidRPr="004F2760">
        <w:rPr>
          <w:rtl/>
        </w:rPr>
        <w:t>؛</w:t>
      </w:r>
    </w:p>
    <w:p w14:paraId="0FAA7E2F" w14:textId="77777777" w:rsidR="008946D4" w:rsidRPr="004F2760" w:rsidRDefault="000B4C58" w:rsidP="00424175">
      <w:pPr>
        <w:rPr>
          <w:rtl/>
        </w:rPr>
      </w:pPr>
      <w:r w:rsidRPr="004F2760">
        <w:rPr>
          <w:lang w:bidi="ar"/>
        </w:rPr>
        <w:t>5</w:t>
      </w:r>
      <w:r w:rsidRPr="004F2760">
        <w:rPr>
          <w:lang w:bidi="ar"/>
        </w:rPr>
        <w:tab/>
      </w:r>
      <w:r w:rsidRPr="004F2760">
        <w:rPr>
          <w:rFonts w:hint="cs"/>
          <w:rtl/>
        </w:rPr>
        <w:t>بمواصلة</w:t>
      </w:r>
      <w:r w:rsidRPr="004F2760">
        <w:rPr>
          <w:rtl/>
          <w:lang w:bidi="ar"/>
        </w:rPr>
        <w:t xml:space="preserve"> </w:t>
      </w:r>
      <w:r w:rsidRPr="004F2760">
        <w:rPr>
          <w:rFonts w:hint="cs"/>
          <w:rtl/>
        </w:rPr>
        <w:t>ضمان</w:t>
      </w:r>
      <w:r w:rsidRPr="004F2760">
        <w:rPr>
          <w:rtl/>
          <w:lang w:bidi="ar"/>
        </w:rPr>
        <w:t xml:space="preserve"> </w:t>
      </w:r>
      <w:r w:rsidRPr="004F2760">
        <w:rPr>
          <w:rFonts w:hint="cs"/>
          <w:rtl/>
        </w:rPr>
        <w:t>التفاعل</w:t>
      </w:r>
      <w:r w:rsidRPr="004F2760">
        <w:rPr>
          <w:rtl/>
          <w:lang w:bidi="ar"/>
        </w:rPr>
        <w:t xml:space="preserve"> </w:t>
      </w:r>
      <w:r w:rsidRPr="004F2760">
        <w:rPr>
          <w:rFonts w:hint="cs"/>
          <w:rtl/>
        </w:rPr>
        <w:t>الوثيق</w:t>
      </w:r>
      <w:r w:rsidRPr="004F2760">
        <w:rPr>
          <w:rtl/>
          <w:lang w:bidi="ar"/>
        </w:rPr>
        <w:t xml:space="preserve"> </w:t>
      </w:r>
      <w:r w:rsidRPr="004F2760">
        <w:rPr>
          <w:rFonts w:hint="cs"/>
          <w:rtl/>
        </w:rPr>
        <w:t>وتبادل</w:t>
      </w:r>
      <w:r w:rsidRPr="004F2760">
        <w:rPr>
          <w:rtl/>
          <w:lang w:bidi="ar"/>
        </w:rPr>
        <w:t xml:space="preserve"> </w:t>
      </w:r>
      <w:r w:rsidRPr="004F2760">
        <w:rPr>
          <w:rFonts w:hint="cs"/>
          <w:rtl/>
        </w:rPr>
        <w:t>المعلومات</w:t>
      </w:r>
      <w:r w:rsidRPr="004F2760">
        <w:rPr>
          <w:rtl/>
          <w:lang w:bidi="ar"/>
        </w:rPr>
        <w:t xml:space="preserve"> </w:t>
      </w:r>
      <w:r w:rsidRPr="004F2760">
        <w:rPr>
          <w:rFonts w:hint="cs"/>
          <w:rtl/>
        </w:rPr>
        <w:t>بانتظام</w:t>
      </w:r>
      <w:r w:rsidRPr="004F2760">
        <w:rPr>
          <w:rtl/>
          <w:lang w:bidi="ar"/>
        </w:rPr>
        <w:t xml:space="preserve"> </w:t>
      </w:r>
      <w:r w:rsidRPr="004F2760">
        <w:rPr>
          <w:rFonts w:hint="cs"/>
          <w:rtl/>
        </w:rPr>
        <w:t>بين</w:t>
      </w:r>
      <w:r w:rsidRPr="004F2760">
        <w:rPr>
          <w:rtl/>
        </w:rPr>
        <w:t xml:space="preserve"> فريق التنسيق بين القطاعات</w:t>
      </w:r>
      <w:r w:rsidRPr="004F2760">
        <w:rPr>
          <w:rFonts w:hint="cs"/>
          <w:rtl/>
        </w:rPr>
        <w:t xml:space="preserve"> وفريق المهام المعني بالتنسيق بين</w:t>
      </w:r>
      <w:r w:rsidRPr="004F2760">
        <w:rPr>
          <w:rFonts w:hint="eastAsia"/>
          <w:rtl/>
          <w:lang w:bidi="ar"/>
        </w:rPr>
        <w:t> </w:t>
      </w:r>
      <w:r w:rsidRPr="004F2760">
        <w:rPr>
          <w:rFonts w:hint="cs"/>
          <w:rtl/>
        </w:rPr>
        <w:t>القطاعات؛</w:t>
      </w:r>
    </w:p>
    <w:p w14:paraId="1AB790B1" w14:textId="77777777" w:rsidR="008946D4" w:rsidRPr="004F2760" w:rsidRDefault="000B4C58" w:rsidP="00424175">
      <w:pPr>
        <w:rPr>
          <w:rtl/>
        </w:rPr>
      </w:pPr>
      <w:r w:rsidRPr="004F2760">
        <w:rPr>
          <w:lang w:bidi="ar-SY"/>
        </w:rPr>
        <w:t>6</w:t>
      </w:r>
      <w:r w:rsidRPr="004F2760">
        <w:rPr>
          <w:rtl/>
          <w:lang w:bidi="ar-SY"/>
        </w:rPr>
        <w:tab/>
      </w:r>
      <w:r w:rsidRPr="004F2760">
        <w:rPr>
          <w:rFonts w:hint="cs"/>
          <w:rtl/>
          <w:lang w:bidi="ar-SY"/>
        </w:rPr>
        <w:t xml:space="preserve">بتقديم معلومات واضحة، يسهل الوصول إليها، عن أنشطة فريق التنسيق بين القطاعات </w:t>
      </w:r>
      <w:r w:rsidRPr="004F2760">
        <w:rPr>
          <w:rFonts w:hint="cs"/>
          <w:rtl/>
        </w:rPr>
        <w:t>المعني</w:t>
      </w:r>
      <w:r w:rsidRPr="004F2760">
        <w:rPr>
          <w:rtl/>
        </w:rPr>
        <w:t xml:space="preserve"> </w:t>
      </w:r>
      <w:r w:rsidRPr="004F2760">
        <w:rPr>
          <w:rFonts w:hint="cs"/>
          <w:rtl/>
        </w:rPr>
        <w:t>بالمسائل</w:t>
      </w:r>
      <w:r w:rsidRPr="004F2760">
        <w:rPr>
          <w:rtl/>
        </w:rPr>
        <w:t xml:space="preserve"> </w:t>
      </w:r>
      <w:r w:rsidRPr="004F2760">
        <w:rPr>
          <w:rFonts w:hint="cs"/>
          <w:rtl/>
        </w:rPr>
        <w:t>ذات</w:t>
      </w:r>
      <w:r w:rsidRPr="004F2760">
        <w:rPr>
          <w:rtl/>
        </w:rPr>
        <w:t xml:space="preserve"> </w:t>
      </w:r>
      <w:r w:rsidRPr="004F2760">
        <w:rPr>
          <w:rFonts w:hint="cs"/>
          <w:rtl/>
        </w:rPr>
        <w:t>الاهتمام</w:t>
      </w:r>
      <w:r w:rsidRPr="004F2760">
        <w:rPr>
          <w:rtl/>
        </w:rPr>
        <w:t xml:space="preserve"> </w:t>
      </w:r>
      <w:r w:rsidRPr="004F2760">
        <w:rPr>
          <w:rFonts w:hint="cs"/>
          <w:rtl/>
        </w:rPr>
        <w:t xml:space="preserve">المشترك وإنشاء موقع إلكتروني خاص بهذا الفريق </w:t>
      </w:r>
      <w:r w:rsidRPr="004F2760">
        <w:rPr>
          <w:rtl/>
        </w:rPr>
        <w:t>يسهل استخدامه</w:t>
      </w:r>
      <w:r w:rsidRPr="004F2760">
        <w:rPr>
          <w:rFonts w:hint="cs"/>
          <w:rtl/>
        </w:rPr>
        <w:t xml:space="preserve"> بجميع لغات الاتحاد الرسمية، </w:t>
      </w:r>
      <w:r w:rsidRPr="004F2760">
        <w:rPr>
          <w:rtl/>
        </w:rPr>
        <w:t>رهناً بتوفر الموارد المالية؛</w:t>
      </w:r>
    </w:p>
    <w:p w14:paraId="0F3691F2" w14:textId="63600B37" w:rsidR="008946D4" w:rsidRPr="004F2760" w:rsidDel="0000163C" w:rsidRDefault="000B4C58" w:rsidP="00424175">
      <w:pPr>
        <w:rPr>
          <w:del w:id="58" w:author="Khattab, Alaa Atef Abdellatif" w:date="2026-10-19T11:53:00Z"/>
          <w:rtl/>
        </w:rPr>
      </w:pPr>
      <w:del w:id="59" w:author="Khattab, Alaa Atef Abdellatif" w:date="2026-10-19T11:53:00Z">
        <w:r w:rsidRPr="004F2760" w:rsidDel="0000163C">
          <w:rPr>
            <w:rFonts w:hint="cs"/>
          </w:rPr>
          <w:delText>7</w:delText>
        </w:r>
        <w:r w:rsidRPr="004F2760" w:rsidDel="0000163C">
          <w:rPr>
            <w:rtl/>
          </w:rPr>
          <w:tab/>
          <w:delText>بتقديم تقرير إلى مؤتمر المندوبين المفوضين القادم عن تنفيذ هذا القرار</w:delText>
        </w:r>
        <w:r w:rsidRPr="004F2760" w:rsidDel="0000163C">
          <w:rPr>
            <w:rFonts w:hint="cs"/>
            <w:rtl/>
          </w:rPr>
          <w:delText>؛</w:delText>
        </w:r>
      </w:del>
    </w:p>
    <w:p w14:paraId="3B89BADE" w14:textId="44FCCCD8" w:rsidR="008946D4" w:rsidRDefault="00073AB0" w:rsidP="00424175">
      <w:pPr>
        <w:rPr>
          <w:ins w:id="60" w:author="Khattab, Alaa Atef Abdellatif" w:date="2026-10-19T11:53:00Z"/>
          <w:spacing w:val="-6"/>
        </w:rPr>
      </w:pPr>
      <w:ins w:id="61" w:author="Khattab, Alaa Atef Abdellatif" w:date="2026-10-19T11:53:00Z">
        <w:r>
          <w:rPr>
            <w:spacing w:val="-2"/>
            <w:lang w:val="en-US"/>
          </w:rPr>
          <w:t>7</w:t>
        </w:r>
      </w:ins>
      <w:del w:id="62" w:author="Khattab, Alaa Atef Abdellatif" w:date="2026-10-19T11:53:00Z">
        <w:r w:rsidR="000B4C58" w:rsidRPr="004F2760" w:rsidDel="0000163C">
          <w:rPr>
            <w:spacing w:val="-2"/>
            <w:lang w:val="en-US"/>
          </w:rPr>
          <w:delText>8</w:delText>
        </w:r>
      </w:del>
      <w:r w:rsidR="000B4C58" w:rsidRPr="004F2760">
        <w:rPr>
          <w:spacing w:val="-2"/>
          <w:rtl/>
          <w:lang w:val="en-US"/>
        </w:rPr>
        <w:tab/>
      </w:r>
      <w:r w:rsidR="000B4C58" w:rsidRPr="004F2760">
        <w:rPr>
          <w:rFonts w:hint="cs"/>
          <w:spacing w:val="-6"/>
          <w:rtl/>
        </w:rPr>
        <w:t>ب</w:t>
      </w:r>
      <w:r w:rsidR="000B4C58" w:rsidRPr="004F2760">
        <w:rPr>
          <w:spacing w:val="-6"/>
          <w:rtl/>
        </w:rPr>
        <w:t>تعزيز التنسيق والتعاون بين قطاعات الاتحاد الثلاثة والأمانة العامة في</w:t>
      </w:r>
      <w:r w:rsidR="000B4C58" w:rsidRPr="004F2760">
        <w:rPr>
          <w:rFonts w:hint="cs"/>
          <w:spacing w:val="-6"/>
          <w:rtl/>
        </w:rPr>
        <w:t xml:space="preserve"> </w:t>
      </w:r>
      <w:r w:rsidR="000B4C58" w:rsidRPr="004F2760">
        <w:rPr>
          <w:spacing w:val="-6"/>
          <w:rtl/>
        </w:rPr>
        <w:t>تنفيذ أنشطتها الإقليمية من خلال المكاتب الإقليمية</w:t>
      </w:r>
      <w:del w:id="63" w:author="Khattab, Alaa Atef Abdellatif" w:date="2026-10-19T11:53:00Z">
        <w:r w:rsidR="000B4C58" w:rsidRPr="004F2760" w:rsidDel="0000163C">
          <w:rPr>
            <w:rFonts w:hint="cs"/>
            <w:spacing w:val="-6"/>
            <w:rtl/>
            <w:lang w:bidi="ar-SA"/>
          </w:rPr>
          <w:delText>،</w:delText>
        </w:r>
      </w:del>
      <w:ins w:id="64" w:author="Khattab, Alaa Atef Abdellatif" w:date="2026-10-19T11:53:00Z">
        <w:r w:rsidR="0000163C">
          <w:rPr>
            <w:rFonts w:hint="cs"/>
            <w:spacing w:val="-6"/>
            <w:rtl/>
          </w:rPr>
          <w:t>؛</w:t>
        </w:r>
      </w:ins>
    </w:p>
    <w:p w14:paraId="0F1A8D66" w14:textId="7E4E08A0" w:rsidR="0000163C" w:rsidRDefault="0000163C" w:rsidP="00073AB0">
      <w:pPr>
        <w:rPr>
          <w:ins w:id="65" w:author="Khattab, Alaa Atef Abdellatif" w:date="2026-10-19T11:53:00Z"/>
        </w:rPr>
      </w:pPr>
      <w:ins w:id="66" w:author="Khattab, Alaa Atef Abdellatif" w:date="2026-10-19T11:53:00Z">
        <w:r>
          <w:t>8</w:t>
        </w:r>
        <w:r>
          <w:tab/>
        </w:r>
      </w:ins>
      <w:ins w:id="67" w:author="Moawad, Nouhad" w:date="2026-10-20T14:57:00Z">
        <w:r w:rsidR="009E316D">
          <w:rPr>
            <w:rFonts w:hint="cs"/>
            <w:rtl/>
          </w:rPr>
          <w:t>ب</w:t>
        </w:r>
      </w:ins>
      <w:ins w:id="68" w:author="Moawad, Nouhad" w:date="2026-10-20T15:06:00Z">
        <w:r w:rsidR="00D72CF5">
          <w:rPr>
            <w:rFonts w:hint="cs"/>
            <w:rtl/>
          </w:rPr>
          <w:t>كفالة</w:t>
        </w:r>
      </w:ins>
      <w:ins w:id="69" w:author="Moawad, Nouhad" w:date="2026-10-20T14:57:00Z">
        <w:r w:rsidR="009E316D" w:rsidRPr="009E316D">
          <w:rPr>
            <w:rtl/>
          </w:rPr>
          <w:t xml:space="preserve"> أن تتضمن جداول أعمال </w:t>
        </w:r>
      </w:ins>
      <w:ins w:id="70" w:author="Moawad, Nouhad" w:date="2026-10-20T14:58:00Z">
        <w:r w:rsidR="009E316D">
          <w:rPr>
            <w:rFonts w:hint="cs"/>
            <w:rtl/>
          </w:rPr>
          <w:t>الأفرقة</w:t>
        </w:r>
      </w:ins>
      <w:ins w:id="71" w:author="Moawad, Nouhad" w:date="2026-10-20T14:57:00Z">
        <w:r w:rsidR="009E316D" w:rsidRPr="009E316D">
          <w:rPr>
            <w:rtl/>
          </w:rPr>
          <w:t xml:space="preserve"> الاستشارية المعنية </w:t>
        </w:r>
      </w:ins>
      <w:ins w:id="72" w:author="Moawad, Nouhad" w:date="2026-10-20T15:06:00Z">
        <w:r w:rsidR="00D72CF5">
          <w:rPr>
            <w:rFonts w:hint="cs"/>
            <w:rtl/>
          </w:rPr>
          <w:t xml:space="preserve">موضوع </w:t>
        </w:r>
      </w:ins>
      <w:ins w:id="73" w:author="Moawad, Nouhad" w:date="2026-10-20T14:57:00Z">
        <w:r w:rsidR="009E316D" w:rsidRPr="009E316D">
          <w:rPr>
            <w:rtl/>
          </w:rPr>
          <w:t xml:space="preserve">التنسيق مع القطاعات الأخرى، بحيث </w:t>
        </w:r>
      </w:ins>
      <w:ins w:id="74" w:author="Moawad, Nouhad" w:date="2026-10-20T14:59:00Z">
        <w:r w:rsidR="009E316D">
          <w:rPr>
            <w:rFonts w:hint="cs"/>
            <w:rtl/>
          </w:rPr>
          <w:t>تُ</w:t>
        </w:r>
      </w:ins>
      <w:ins w:id="75" w:author="Moawad, Nouhad" w:date="2026-10-20T14:57:00Z">
        <w:r w:rsidR="009E316D" w:rsidRPr="009E316D">
          <w:rPr>
            <w:rtl/>
          </w:rPr>
          <w:t xml:space="preserve">قترح استراتيجيات وإجراءات </w:t>
        </w:r>
      </w:ins>
      <w:ins w:id="76" w:author="Moawad, Nouhad" w:date="2026-10-20T14:59:00Z">
        <w:r w:rsidR="009E316D">
          <w:rPr>
            <w:rFonts w:hint="cs"/>
            <w:rtl/>
          </w:rPr>
          <w:t>من أجل تحقيق</w:t>
        </w:r>
      </w:ins>
      <w:ins w:id="77" w:author="Moawad, Nouhad" w:date="2026-10-20T14:57:00Z">
        <w:r w:rsidR="009E316D" w:rsidRPr="009E316D">
          <w:rPr>
            <w:rtl/>
          </w:rPr>
          <w:t xml:space="preserve"> التنمية المثلى للمجالات ذات الاهتمام </w:t>
        </w:r>
        <w:proofErr w:type="gramStart"/>
        <w:r w:rsidR="009E316D" w:rsidRPr="009E316D">
          <w:rPr>
            <w:rtl/>
          </w:rPr>
          <w:t>المشترك؛</w:t>
        </w:r>
        <w:proofErr w:type="gramEnd"/>
        <w:r w:rsidR="009E316D" w:rsidRPr="009E316D">
          <w:rPr>
            <w:cs/>
          </w:rPr>
          <w:t>‎</w:t>
        </w:r>
      </w:ins>
    </w:p>
    <w:p w14:paraId="7A1AD076" w14:textId="23CDF83B" w:rsidR="0000163C" w:rsidRPr="004F2760" w:rsidRDefault="0000163C" w:rsidP="00073AB0">
      <w:pPr>
        <w:rPr>
          <w:spacing w:val="-2"/>
          <w:rtl/>
        </w:rPr>
      </w:pPr>
      <w:ins w:id="78" w:author="Khattab, Alaa Atef Abdellatif" w:date="2026-10-19T11:53:00Z">
        <w:r>
          <w:t>9</w:t>
        </w:r>
        <w:r>
          <w:tab/>
        </w:r>
      </w:ins>
      <w:ins w:id="79" w:author="Moawad, Nouhad" w:date="2026-10-20T14:59:00Z">
        <w:r w:rsidR="009E316D" w:rsidRPr="009E316D">
          <w:rPr>
            <w:rtl/>
          </w:rPr>
          <w:t>‏</w:t>
        </w:r>
        <w:r w:rsidR="009E316D">
          <w:rPr>
            <w:rFonts w:hint="cs"/>
            <w:rtl/>
          </w:rPr>
          <w:t>ب</w:t>
        </w:r>
        <w:r w:rsidR="009E316D" w:rsidRPr="009E316D">
          <w:rPr>
            <w:rtl/>
          </w:rPr>
          <w:t xml:space="preserve">تقديم الدعم </w:t>
        </w:r>
      </w:ins>
      <w:ins w:id="80" w:author="Moawad, Nouhad" w:date="2026-10-20T15:01:00Z">
        <w:r w:rsidR="009E316D">
          <w:rPr>
            <w:rFonts w:hint="cs"/>
            <w:rtl/>
          </w:rPr>
          <w:t>ل</w:t>
        </w:r>
        <w:r w:rsidR="009E316D" w:rsidRPr="009E316D">
          <w:rPr>
            <w:rtl/>
          </w:rPr>
          <w:t>فريق التنسيق بين القطاعات المعني بالمسائل ذات الاهتمام المشترك</w:t>
        </w:r>
      </w:ins>
      <w:ins w:id="81" w:author="Moawad, Nouhad" w:date="2026-10-20T14:59:00Z">
        <w:r w:rsidR="009E316D" w:rsidRPr="009E316D">
          <w:rPr>
            <w:rtl/>
          </w:rPr>
          <w:t xml:space="preserve"> ‏و</w:t>
        </w:r>
      </w:ins>
      <w:ins w:id="82" w:author="Moawad, Nouhad" w:date="2026-10-20T15:03:00Z">
        <w:r w:rsidR="009E316D">
          <w:rPr>
            <w:rFonts w:hint="cs"/>
            <w:rtl/>
          </w:rPr>
          <w:t>ا</w:t>
        </w:r>
      </w:ins>
      <w:ins w:id="83" w:author="Moawad, Nouhad" w:date="2026-10-20T15:00:00Z">
        <w:r w:rsidR="009E316D">
          <w:rPr>
            <w:rFonts w:hint="cs"/>
            <w:rtl/>
          </w:rPr>
          <w:t>لأفرقة</w:t>
        </w:r>
      </w:ins>
      <w:ins w:id="84" w:author="Moawad, Nouhad" w:date="2026-10-20T14:59:00Z">
        <w:r w:rsidR="009E316D" w:rsidRPr="009E316D">
          <w:rPr>
            <w:rtl/>
          </w:rPr>
          <w:t xml:space="preserve"> الاستشارية</w:t>
        </w:r>
      </w:ins>
      <w:ins w:id="85" w:author="Moawad, Nouhad" w:date="2026-10-20T15:00:00Z">
        <w:r w:rsidR="009E316D">
          <w:rPr>
            <w:rFonts w:hint="cs"/>
            <w:rtl/>
          </w:rPr>
          <w:t xml:space="preserve"> ل</w:t>
        </w:r>
      </w:ins>
      <w:ins w:id="86" w:author="Moawad, Nouhad" w:date="2026-10-20T14:59:00Z">
        <w:r w:rsidR="009E316D" w:rsidRPr="009E316D">
          <w:rPr>
            <w:rtl/>
          </w:rPr>
          <w:t>لقطاع</w:t>
        </w:r>
      </w:ins>
      <w:ins w:id="87" w:author="Moawad, Nouhad" w:date="2026-10-20T15:03:00Z">
        <w:r w:rsidR="009E316D">
          <w:rPr>
            <w:rFonts w:hint="cs"/>
            <w:rtl/>
          </w:rPr>
          <w:t>ات</w:t>
        </w:r>
      </w:ins>
      <w:ins w:id="88" w:author="Moawad, Nouhad" w:date="2026-10-20T14:59:00Z">
        <w:r w:rsidR="009E316D" w:rsidRPr="009E316D">
          <w:rPr>
            <w:rtl/>
          </w:rPr>
          <w:t xml:space="preserve"> في إطار نشاط التنسيق بين القطاعات في المجالات ذات الاهتمام المشترك</w:t>
        </w:r>
        <w:r w:rsidR="009E316D" w:rsidRPr="009E316D">
          <w:rPr>
            <w:cs/>
          </w:rPr>
          <w:t>‎</w:t>
        </w:r>
      </w:ins>
      <w:ins w:id="89" w:author="Moawad, Nouhad" w:date="2026-10-20T15:00:00Z">
        <w:r w:rsidR="009E316D">
          <w:rPr>
            <w:rFonts w:hint="cs"/>
            <w:rtl/>
            <w:cs/>
          </w:rPr>
          <w:t>،</w:t>
        </w:r>
      </w:ins>
    </w:p>
    <w:p w14:paraId="2DD2BB34" w14:textId="77777777" w:rsidR="008946D4" w:rsidRPr="004F2760" w:rsidRDefault="000B4C58" w:rsidP="0000163C">
      <w:pPr>
        <w:pStyle w:val="Call"/>
        <w:rPr>
          <w:rtl/>
          <w:lang w:bidi="ar-SY"/>
        </w:rPr>
      </w:pPr>
      <w:r w:rsidRPr="004F2760">
        <w:rPr>
          <w:rFonts w:hint="cs"/>
          <w:rtl/>
        </w:rPr>
        <w:lastRenderedPageBreak/>
        <w:t>يكلف مجلس الاتحاد</w:t>
      </w:r>
    </w:p>
    <w:p w14:paraId="08648A98" w14:textId="77777777" w:rsidR="008946D4" w:rsidRPr="004F2760" w:rsidRDefault="000B4C58" w:rsidP="00424175">
      <w:pPr>
        <w:rPr>
          <w:rtl/>
        </w:rPr>
      </w:pPr>
      <w:r w:rsidRPr="004F2760">
        <w:rPr>
          <w:rFonts w:hint="cs"/>
          <w:rtl/>
        </w:rPr>
        <w:t>بإدراج</w:t>
      </w:r>
      <w:r w:rsidRPr="004F2760">
        <w:rPr>
          <w:rtl/>
          <w:lang w:bidi="ar"/>
        </w:rPr>
        <w:t xml:space="preserve"> </w:t>
      </w:r>
      <w:r w:rsidRPr="004F2760">
        <w:rPr>
          <w:rFonts w:hint="cs"/>
          <w:rtl/>
        </w:rPr>
        <w:t>تنسيق</w:t>
      </w:r>
      <w:r w:rsidRPr="004F2760">
        <w:rPr>
          <w:rtl/>
          <w:lang w:bidi="ar"/>
        </w:rPr>
        <w:t xml:space="preserve"> </w:t>
      </w:r>
      <w:r w:rsidRPr="004F2760">
        <w:rPr>
          <w:rFonts w:hint="cs"/>
          <w:rtl/>
        </w:rPr>
        <w:t>أعمال</w:t>
      </w:r>
      <w:r w:rsidRPr="004F2760">
        <w:rPr>
          <w:rtl/>
          <w:lang w:bidi="ar"/>
        </w:rPr>
        <w:t xml:space="preserve"> </w:t>
      </w:r>
      <w:r w:rsidRPr="004F2760">
        <w:rPr>
          <w:rFonts w:hint="cs"/>
          <w:rtl/>
        </w:rPr>
        <w:t>قطاعات</w:t>
      </w:r>
      <w:r w:rsidRPr="004F2760">
        <w:rPr>
          <w:rtl/>
          <w:lang w:bidi="ar"/>
        </w:rPr>
        <w:t xml:space="preserve"> </w:t>
      </w:r>
      <w:r w:rsidRPr="004F2760">
        <w:rPr>
          <w:rFonts w:hint="cs"/>
          <w:rtl/>
        </w:rPr>
        <w:t>الاتحاد</w:t>
      </w:r>
      <w:r w:rsidRPr="004F2760">
        <w:rPr>
          <w:rtl/>
          <w:lang w:bidi="ar"/>
        </w:rPr>
        <w:t xml:space="preserve"> </w:t>
      </w:r>
      <w:r w:rsidRPr="004F2760">
        <w:rPr>
          <w:rFonts w:hint="cs"/>
          <w:rtl/>
        </w:rPr>
        <w:t>الثلاثة</w:t>
      </w:r>
      <w:r w:rsidRPr="004F2760">
        <w:rPr>
          <w:rtl/>
          <w:lang w:bidi="ar"/>
        </w:rPr>
        <w:t xml:space="preserve"> </w:t>
      </w:r>
      <w:r w:rsidRPr="004F2760">
        <w:rPr>
          <w:rFonts w:hint="cs"/>
          <w:rtl/>
        </w:rPr>
        <w:t>والأمانة العامة في</w:t>
      </w:r>
      <w:r w:rsidRPr="004F2760">
        <w:rPr>
          <w:rFonts w:hint="eastAsia"/>
          <w:rtl/>
          <w:lang w:bidi="ar"/>
        </w:rPr>
        <w:t> </w:t>
      </w:r>
      <w:r w:rsidRPr="004F2760">
        <w:rPr>
          <w:rFonts w:hint="cs"/>
          <w:rtl/>
        </w:rPr>
        <w:t>جدول</w:t>
      </w:r>
      <w:r w:rsidRPr="004F2760">
        <w:rPr>
          <w:rtl/>
          <w:lang w:bidi="ar"/>
        </w:rPr>
        <w:t xml:space="preserve"> </w:t>
      </w:r>
      <w:r w:rsidRPr="004F2760">
        <w:rPr>
          <w:rFonts w:hint="cs"/>
          <w:rtl/>
        </w:rPr>
        <w:t>أعمال</w:t>
      </w:r>
      <w:r w:rsidRPr="004F2760">
        <w:rPr>
          <w:rtl/>
          <w:lang w:bidi="ar"/>
        </w:rPr>
        <w:t xml:space="preserve"> </w:t>
      </w:r>
      <w:r w:rsidRPr="004F2760">
        <w:rPr>
          <w:rFonts w:hint="cs"/>
          <w:rtl/>
        </w:rPr>
        <w:t>اجتماعاته</w:t>
      </w:r>
      <w:r w:rsidRPr="004F2760">
        <w:rPr>
          <w:rtl/>
          <w:lang w:bidi="ar"/>
        </w:rPr>
        <w:t xml:space="preserve"> </w:t>
      </w:r>
      <w:r w:rsidRPr="004F2760">
        <w:rPr>
          <w:rFonts w:hint="cs"/>
          <w:rtl/>
        </w:rPr>
        <w:t>وذلك</w:t>
      </w:r>
      <w:r w:rsidRPr="004F2760">
        <w:rPr>
          <w:rtl/>
          <w:lang w:bidi="ar"/>
        </w:rPr>
        <w:t xml:space="preserve"> </w:t>
      </w:r>
      <w:r w:rsidRPr="004F2760">
        <w:rPr>
          <w:rFonts w:hint="cs"/>
          <w:rtl/>
        </w:rPr>
        <w:t>لمتابعة</w:t>
      </w:r>
      <w:r w:rsidRPr="004F2760">
        <w:rPr>
          <w:rtl/>
          <w:lang w:bidi="ar"/>
        </w:rPr>
        <w:t xml:space="preserve"> </w:t>
      </w:r>
      <w:r w:rsidRPr="004F2760">
        <w:rPr>
          <w:rFonts w:hint="cs"/>
          <w:rtl/>
        </w:rPr>
        <w:t>تطوره</w:t>
      </w:r>
      <w:r w:rsidRPr="004F2760">
        <w:rPr>
          <w:rtl/>
          <w:lang w:bidi="ar"/>
        </w:rPr>
        <w:t xml:space="preserve"> </w:t>
      </w:r>
      <w:r w:rsidRPr="004F2760">
        <w:rPr>
          <w:rFonts w:hint="cs"/>
          <w:rtl/>
        </w:rPr>
        <w:t>واتخاذ</w:t>
      </w:r>
      <w:r w:rsidRPr="004F2760">
        <w:rPr>
          <w:rtl/>
          <w:lang w:bidi="ar"/>
        </w:rPr>
        <w:t xml:space="preserve"> </w:t>
      </w:r>
      <w:r w:rsidRPr="004F2760">
        <w:rPr>
          <w:rFonts w:hint="cs"/>
          <w:rtl/>
        </w:rPr>
        <w:t>القرارات</w:t>
      </w:r>
      <w:r w:rsidRPr="004F2760">
        <w:rPr>
          <w:rtl/>
          <w:lang w:bidi="ar"/>
        </w:rPr>
        <w:t xml:space="preserve"> </w:t>
      </w:r>
      <w:r w:rsidRPr="004F2760">
        <w:rPr>
          <w:rFonts w:hint="cs"/>
          <w:rtl/>
        </w:rPr>
        <w:t>الكفيلة</w:t>
      </w:r>
      <w:r w:rsidRPr="004F2760">
        <w:rPr>
          <w:rFonts w:hint="cs"/>
          <w:rtl/>
          <w:lang w:bidi="ar"/>
        </w:rPr>
        <w:t> </w:t>
      </w:r>
      <w:r w:rsidRPr="004F2760">
        <w:rPr>
          <w:rFonts w:hint="cs"/>
          <w:rtl/>
        </w:rPr>
        <w:t>بتنفيذه،</w:t>
      </w:r>
    </w:p>
    <w:p w14:paraId="14258E63" w14:textId="32B61774" w:rsidR="008946D4" w:rsidRPr="004F2760" w:rsidDel="0000163C" w:rsidRDefault="000B4C58" w:rsidP="0000163C">
      <w:pPr>
        <w:pStyle w:val="Call"/>
        <w:rPr>
          <w:del w:id="90" w:author="Khattab, Alaa Atef Abdellatif" w:date="2026-10-19T11:54:00Z"/>
          <w:rtl/>
          <w:lang w:bidi="ar-SY"/>
        </w:rPr>
      </w:pPr>
      <w:del w:id="91" w:author="Khattab, Alaa Atef Abdellatif" w:date="2026-10-19T11:54:00Z">
        <w:r w:rsidRPr="004F2760" w:rsidDel="0000163C">
          <w:rPr>
            <w:rtl/>
          </w:rPr>
          <w:delText xml:space="preserve">يكلف </w:delText>
        </w:r>
        <w:r w:rsidRPr="004F2760" w:rsidDel="0000163C">
          <w:rPr>
            <w:rFonts w:hint="cs"/>
            <w:rtl/>
          </w:rPr>
          <w:delText>الأمين العام و</w:delText>
        </w:r>
        <w:r w:rsidRPr="004F2760" w:rsidDel="0000163C">
          <w:rPr>
            <w:rtl/>
          </w:rPr>
          <w:delText>مدير</w:delText>
        </w:r>
        <w:r w:rsidRPr="004F2760" w:rsidDel="0000163C">
          <w:rPr>
            <w:rFonts w:hint="cs"/>
            <w:rtl/>
          </w:rPr>
          <w:delText>ي</w:delText>
        </w:r>
        <w:r w:rsidRPr="004F2760" w:rsidDel="0000163C">
          <w:rPr>
            <w:rtl/>
          </w:rPr>
          <w:delText xml:space="preserve"> </w:delText>
        </w:r>
        <w:r w:rsidRPr="004F2760" w:rsidDel="0000163C">
          <w:rPr>
            <w:rFonts w:hint="cs"/>
            <w:rtl/>
          </w:rPr>
          <w:delText>المكاتب الثلاثة</w:delText>
        </w:r>
      </w:del>
    </w:p>
    <w:p w14:paraId="7FD42309" w14:textId="2B4EC9F2" w:rsidR="008946D4" w:rsidRPr="004F2760" w:rsidDel="0000163C" w:rsidRDefault="000B4C58" w:rsidP="00424175">
      <w:pPr>
        <w:rPr>
          <w:del w:id="92" w:author="Khattab, Alaa Atef Abdellatif" w:date="2026-10-19T11:54:00Z"/>
          <w:rtl/>
          <w:lang w:bidi="ar"/>
        </w:rPr>
      </w:pPr>
      <w:del w:id="93" w:author="Khattab, Alaa Atef Abdellatif" w:date="2026-10-19T11:54:00Z">
        <w:r w:rsidRPr="004F2760" w:rsidDel="0000163C">
          <w:rPr>
            <w:lang w:bidi="ar-SY"/>
          </w:rPr>
          <w:delText>1</w:delText>
        </w:r>
        <w:r w:rsidRPr="004F2760" w:rsidDel="0000163C">
          <w:rPr>
            <w:rtl/>
            <w:lang w:bidi="ar-SY"/>
          </w:rPr>
          <w:tab/>
        </w:r>
        <w:r w:rsidRPr="004F2760" w:rsidDel="0000163C">
          <w:rPr>
            <w:rFonts w:hint="cs"/>
            <w:rtl/>
          </w:rPr>
          <w:delText>بضمان تقديم التقارير إلى المجلس عن تنسيق الأنشطة المنفذة بين القطاعات المختلفة في</w:delText>
        </w:r>
        <w:r w:rsidRPr="004F2760" w:rsidDel="0000163C">
          <w:rPr>
            <w:rFonts w:hint="cs"/>
            <w:rtl/>
            <w:lang w:bidi="ar"/>
          </w:rPr>
          <w:delText> </w:delText>
        </w:r>
        <w:r w:rsidRPr="004F2760" w:rsidDel="0000163C">
          <w:rPr>
            <w:rFonts w:hint="cs"/>
            <w:rtl/>
          </w:rPr>
          <w:delText>كل مجال محدد من مجالات الاهتمام المشترك، فضلاً عن النتائج المتوصل إليها؛</w:delText>
        </w:r>
      </w:del>
    </w:p>
    <w:p w14:paraId="0850FD85" w14:textId="7AA60D1D" w:rsidR="008946D4" w:rsidRPr="004F2760" w:rsidDel="0000163C" w:rsidRDefault="000B4C58" w:rsidP="00424175">
      <w:pPr>
        <w:rPr>
          <w:del w:id="94" w:author="Khattab, Alaa Atef Abdellatif" w:date="2026-10-19T11:54:00Z"/>
          <w:spacing w:val="-4"/>
          <w:rtl/>
        </w:rPr>
      </w:pPr>
      <w:del w:id="95" w:author="Khattab, Alaa Atef Abdellatif" w:date="2026-10-19T11:54:00Z">
        <w:r w:rsidRPr="004F2760" w:rsidDel="0000163C">
          <w:rPr>
            <w:spacing w:val="-4"/>
            <w:lang w:bidi="ar"/>
          </w:rPr>
          <w:delText>2</w:delText>
        </w:r>
        <w:r w:rsidRPr="004F2760" w:rsidDel="0000163C">
          <w:rPr>
            <w:spacing w:val="-4"/>
            <w:rtl/>
          </w:rPr>
          <w:tab/>
        </w:r>
        <w:r w:rsidRPr="004F2760" w:rsidDel="0000163C">
          <w:rPr>
            <w:color w:val="000000"/>
            <w:spacing w:val="-4"/>
            <w:rtl/>
          </w:rPr>
          <w:delText>بتحديد جميع أشكال وأمثلة الوظائف والأنشطة المتداخلة بين قطاعات الاتحاد، وكذلك الأمانة العامة، واقتراح حلول</w:delText>
        </w:r>
        <w:r w:rsidRPr="004F2760" w:rsidDel="0000163C">
          <w:rPr>
            <w:rFonts w:hint="cs"/>
            <w:color w:val="000000"/>
            <w:spacing w:val="-4"/>
            <w:rtl/>
          </w:rPr>
          <w:delText> </w:delText>
        </w:r>
        <w:r w:rsidRPr="004F2760" w:rsidDel="0000163C">
          <w:rPr>
            <w:color w:val="000000"/>
            <w:spacing w:val="-4"/>
            <w:rtl/>
          </w:rPr>
          <w:delText>لمعالجتها؛</w:delText>
        </w:r>
      </w:del>
    </w:p>
    <w:p w14:paraId="261A8480" w14:textId="7755BC4C" w:rsidR="008946D4" w:rsidRPr="004F2760" w:rsidDel="0000163C" w:rsidRDefault="000B4C58" w:rsidP="00424175">
      <w:pPr>
        <w:rPr>
          <w:del w:id="96" w:author="Khattab, Alaa Atef Abdellatif" w:date="2026-10-19T11:54:00Z"/>
          <w:rtl/>
          <w:lang w:bidi="ar-SY"/>
        </w:rPr>
      </w:pPr>
      <w:del w:id="97" w:author="Khattab, Alaa Atef Abdellatif" w:date="2026-10-19T11:54:00Z">
        <w:r w:rsidRPr="004F2760" w:rsidDel="0000163C">
          <w:rPr>
            <w:lang w:bidi="ar-SY"/>
          </w:rPr>
          <w:delText>3</w:delText>
        </w:r>
        <w:r w:rsidRPr="004F2760" w:rsidDel="0000163C">
          <w:rPr>
            <w:rtl/>
            <w:lang w:bidi="ar-SY"/>
          </w:rPr>
          <w:tab/>
        </w:r>
        <w:r w:rsidRPr="004F2760" w:rsidDel="0000163C">
          <w:rPr>
            <w:rFonts w:hint="cs"/>
            <w:spacing w:val="-4"/>
            <w:rtl/>
            <w:lang w:bidi="ar-SY"/>
          </w:rPr>
          <w:delText xml:space="preserve">بتبادل الاطلاع على </w:delText>
        </w:r>
        <w:r w:rsidRPr="004F2760" w:rsidDel="0000163C">
          <w:rPr>
            <w:spacing w:val="-4"/>
            <w:rtl/>
            <w:lang w:bidi="ar-SY"/>
          </w:rPr>
          <w:delText xml:space="preserve">المشاريع والأنشطة الإقليمية </w:delText>
        </w:r>
        <w:r w:rsidRPr="004F2760" w:rsidDel="0000163C">
          <w:rPr>
            <w:rFonts w:hint="cs"/>
            <w:spacing w:val="-4"/>
            <w:rtl/>
            <w:lang w:bidi="ar-SY"/>
          </w:rPr>
          <w:delText xml:space="preserve">التابعة لجميع </w:delText>
        </w:r>
        <w:r w:rsidRPr="004F2760" w:rsidDel="0000163C">
          <w:rPr>
            <w:spacing w:val="-4"/>
            <w:rtl/>
            <w:lang w:bidi="ar-SY"/>
          </w:rPr>
          <w:delText>قطاعات الاتحاد</w:delText>
        </w:r>
        <w:r w:rsidRPr="004F2760" w:rsidDel="0000163C">
          <w:rPr>
            <w:rFonts w:hint="cs"/>
            <w:spacing w:val="-4"/>
            <w:rtl/>
            <w:lang w:bidi="ar-SY"/>
          </w:rPr>
          <w:delText>، وتنفيذها، عن طريق المكاتب الإقليمية</w:delText>
        </w:r>
        <w:r w:rsidRPr="004F2760" w:rsidDel="0000163C">
          <w:rPr>
            <w:spacing w:val="-4"/>
            <w:rtl/>
            <w:lang w:bidi="ar-SY"/>
          </w:rPr>
          <w:delText>؛</w:delText>
        </w:r>
      </w:del>
    </w:p>
    <w:p w14:paraId="6259EA48" w14:textId="11B3E93B" w:rsidR="008946D4" w:rsidRPr="004F2760" w:rsidDel="0000163C" w:rsidRDefault="000B4C58" w:rsidP="00424175">
      <w:pPr>
        <w:rPr>
          <w:del w:id="98" w:author="Khattab, Alaa Atef Abdellatif" w:date="2026-10-19T11:54:00Z"/>
          <w:rtl/>
          <w:lang w:bidi="ar"/>
        </w:rPr>
      </w:pPr>
      <w:del w:id="99" w:author="Khattab, Alaa Atef Abdellatif" w:date="2026-10-19T11:54:00Z">
        <w:r w:rsidRPr="004F2760" w:rsidDel="0000163C">
          <w:rPr>
            <w:lang w:val="en-US"/>
          </w:rPr>
          <w:delText>4</w:delText>
        </w:r>
        <w:r w:rsidRPr="004F2760" w:rsidDel="0000163C">
          <w:rPr>
            <w:rtl/>
            <w:lang w:val="en-US"/>
          </w:rPr>
          <w:tab/>
        </w:r>
        <w:r w:rsidRPr="004F2760" w:rsidDel="0000163C">
          <w:rPr>
            <w:rFonts w:hint="cs"/>
            <w:rtl/>
          </w:rPr>
          <w:delText>بضمان إدراج التنسيق مع القطاعين الآخرين في</w:delText>
        </w:r>
        <w:r w:rsidRPr="004F2760" w:rsidDel="0000163C">
          <w:rPr>
            <w:rFonts w:hint="cs"/>
            <w:rtl/>
            <w:lang w:bidi="ar"/>
          </w:rPr>
          <w:delText> </w:delText>
        </w:r>
        <w:r w:rsidRPr="004F2760" w:rsidDel="0000163C">
          <w:rPr>
            <w:rFonts w:hint="cs"/>
            <w:rtl/>
          </w:rPr>
          <w:delText>جداول أعمال كل من الأفرقة الاستشارية المعنية بحيث تُقترح استراتيجيات وإجراءات لتحقيق التطوير الأمثل للمجالات ذات الاهتمام المشترك؛</w:delText>
        </w:r>
      </w:del>
    </w:p>
    <w:p w14:paraId="2E7DA672" w14:textId="26DF1CB7" w:rsidR="008946D4" w:rsidRPr="004F2760" w:rsidDel="0000163C" w:rsidRDefault="000B4C58" w:rsidP="00424175">
      <w:pPr>
        <w:rPr>
          <w:del w:id="100" w:author="Khattab, Alaa Atef Abdellatif" w:date="2026-10-19T11:54:00Z"/>
          <w:rtl/>
        </w:rPr>
      </w:pPr>
      <w:del w:id="101" w:author="Khattab, Alaa Atef Abdellatif" w:date="2026-10-19T11:54:00Z">
        <w:r w:rsidRPr="004F2760" w:rsidDel="0000163C">
          <w:rPr>
            <w:lang w:bidi="ar"/>
          </w:rPr>
          <w:delText>5</w:delText>
        </w:r>
        <w:r w:rsidRPr="004F2760" w:rsidDel="0000163C">
          <w:rPr>
            <w:rtl/>
          </w:rPr>
          <w:tab/>
          <w:delText xml:space="preserve">بتقديم الدعم إلى فريق التنسيق بين القطاعات </w:delText>
        </w:r>
        <w:r w:rsidRPr="004F2760" w:rsidDel="0000163C">
          <w:rPr>
            <w:rFonts w:hint="cs"/>
            <w:rtl/>
          </w:rPr>
          <w:delText>و</w:delText>
        </w:r>
        <w:r w:rsidRPr="004F2760" w:rsidDel="0000163C">
          <w:rPr>
            <w:rtl/>
          </w:rPr>
          <w:delText>الأفرقة الاستشارية للقطاعات في أنشطة التنسيق بين القطاعات في المجالات ذات الاهتمام المشترك</w:delText>
        </w:r>
        <w:r w:rsidRPr="004F2760" w:rsidDel="0000163C">
          <w:rPr>
            <w:rFonts w:hint="cs"/>
            <w:rtl/>
          </w:rPr>
          <w:delText>،</w:delText>
        </w:r>
      </w:del>
    </w:p>
    <w:p w14:paraId="25673889" w14:textId="77777777" w:rsidR="008946D4" w:rsidRPr="004F2760" w:rsidRDefault="000B4C58" w:rsidP="0000163C">
      <w:pPr>
        <w:pStyle w:val="Call"/>
        <w:rPr>
          <w:rtl/>
        </w:rPr>
      </w:pPr>
      <w:r w:rsidRPr="004F2760">
        <w:rPr>
          <w:rFonts w:hint="cs"/>
          <w:rtl/>
        </w:rPr>
        <w:t>يدعو الدول الأعضاء وأعضاء القطاعات إلى</w:t>
      </w:r>
    </w:p>
    <w:p w14:paraId="03F0A070" w14:textId="77777777" w:rsidR="008946D4" w:rsidRPr="004F2760" w:rsidRDefault="000B4C58" w:rsidP="00424175">
      <w:pPr>
        <w:rPr>
          <w:rtl/>
        </w:rPr>
      </w:pPr>
      <w:r w:rsidRPr="004F2760">
        <w:rPr>
          <w:lang w:bidi="ar"/>
        </w:rPr>
        <w:t>1</w:t>
      </w:r>
      <w:r w:rsidRPr="004F2760">
        <w:rPr>
          <w:rtl/>
        </w:rPr>
        <w:tab/>
      </w:r>
      <w:r w:rsidRPr="004F2760">
        <w:rPr>
          <w:rFonts w:hint="cs"/>
          <w:rtl/>
        </w:rPr>
        <w:t>أن تأخذ في الاعتبار، عند إعداد مقترحات لعرضها على مؤتمرات وجمعيات قطاعات الاتحاد، فضلاً عن مؤتمرات</w:t>
      </w:r>
      <w:r w:rsidRPr="004F2760">
        <w:rPr>
          <w:rtl/>
        </w:rPr>
        <w:t xml:space="preserve"> </w:t>
      </w:r>
      <w:r w:rsidRPr="004F2760">
        <w:rPr>
          <w:rFonts w:hint="cs"/>
          <w:rtl/>
        </w:rPr>
        <w:t>المندوبين المفوضين للاتحاد، خصائص أنشطة القطاعات والأمان</w:t>
      </w:r>
      <w:r w:rsidRPr="004F2760">
        <w:rPr>
          <w:rtl/>
        </w:rPr>
        <w:t>ة</w:t>
      </w:r>
      <w:r w:rsidRPr="004F2760">
        <w:rPr>
          <w:rFonts w:hint="cs"/>
          <w:rtl/>
        </w:rPr>
        <w:t xml:space="preserve"> العامة، وضرورة تنسيق هذه الأنشطة وتجنب ازدواجية أنشطة العديد من كيانات الاتحاد؛</w:t>
      </w:r>
    </w:p>
    <w:p w14:paraId="414792CC" w14:textId="77777777" w:rsidR="008946D4" w:rsidRPr="004F2760" w:rsidRDefault="000B4C58" w:rsidP="00424175">
      <w:pPr>
        <w:rPr>
          <w:rtl/>
        </w:rPr>
      </w:pPr>
      <w:r w:rsidRPr="004F2760">
        <w:t>2</w:t>
      </w:r>
      <w:r w:rsidRPr="004F2760">
        <w:rPr>
          <w:rtl/>
        </w:rPr>
        <w:tab/>
      </w:r>
      <w:r w:rsidRPr="004F2760">
        <w:rPr>
          <w:rFonts w:hint="cs"/>
          <w:rtl/>
        </w:rPr>
        <w:t xml:space="preserve">التصرف، عند اتخاذ قرارات في مؤتمرات الاتحاد وجمعياته، وفقاً للأرقام </w:t>
      </w:r>
      <w:r w:rsidRPr="004F2760">
        <w:t>92</w:t>
      </w:r>
      <w:r w:rsidRPr="004F2760">
        <w:rPr>
          <w:rFonts w:hint="cs"/>
          <w:rtl/>
        </w:rPr>
        <w:t xml:space="preserve"> و</w:t>
      </w:r>
      <w:r w:rsidRPr="004F2760">
        <w:t>115</w:t>
      </w:r>
      <w:r w:rsidRPr="004F2760">
        <w:rPr>
          <w:rFonts w:hint="cs"/>
          <w:rtl/>
        </w:rPr>
        <w:t xml:space="preserve"> و</w:t>
      </w:r>
      <w:r w:rsidRPr="004F2760">
        <w:t>142</w:t>
      </w:r>
      <w:r w:rsidRPr="004F2760">
        <w:rPr>
          <w:rFonts w:hint="cs"/>
          <w:rtl/>
        </w:rPr>
        <w:t xml:space="preserve"> و</w:t>
      </w:r>
      <w:r w:rsidRPr="004F2760">
        <w:t>147</w:t>
      </w:r>
      <w:r w:rsidRPr="004F2760">
        <w:rPr>
          <w:rFonts w:hint="cs"/>
          <w:rtl/>
        </w:rPr>
        <w:t xml:space="preserve"> من الدستور؛</w:t>
      </w:r>
    </w:p>
    <w:p w14:paraId="71D77918" w14:textId="77777777" w:rsidR="008946D4" w:rsidRPr="004F2760" w:rsidRDefault="000B4C58" w:rsidP="00424175">
      <w:pPr>
        <w:rPr>
          <w:rtl/>
          <w:lang w:bidi="ar-SY"/>
        </w:rPr>
      </w:pPr>
      <w:r w:rsidRPr="004F2760">
        <w:t>3</w:t>
      </w:r>
      <w:r w:rsidRPr="004F2760">
        <w:rPr>
          <w:rtl/>
        </w:rPr>
        <w:tab/>
      </w:r>
      <w:r w:rsidRPr="004F2760">
        <w:rPr>
          <w:rFonts w:hint="cs"/>
          <w:rtl/>
        </w:rPr>
        <w:t>دعم جهود تحسين التنسيق بين القطاعات، بما في ذلك المشاركة بنشاط في الأفرقة التي أنشأتها الأفرقة الاستشارية للقطاعات من أجل تنسيق الأنشطة.</w:t>
      </w:r>
    </w:p>
    <w:p w14:paraId="724D7784" w14:textId="75F79649" w:rsidR="00A776E3" w:rsidRDefault="000B4C58">
      <w:pPr>
        <w:pStyle w:val="Reasons"/>
        <w:rPr>
          <w:rtl/>
        </w:rPr>
      </w:pPr>
      <w:r>
        <w:rPr>
          <w:rtl/>
        </w:rPr>
        <w:t>الأسباب:</w:t>
      </w:r>
      <w:r>
        <w:tab/>
      </w:r>
      <w:r w:rsidR="00D72CF5" w:rsidRPr="00D72CF5">
        <w:rPr>
          <w:b w:val="0"/>
          <w:bCs w:val="0"/>
          <w:rtl/>
        </w:rPr>
        <w:t>‏يهدف هذا الاقتراح إلى ت</w:t>
      </w:r>
      <w:r w:rsidR="00D72CF5">
        <w:rPr>
          <w:rFonts w:hint="cs"/>
          <w:b w:val="0"/>
          <w:bCs w:val="0"/>
          <w:rtl/>
        </w:rPr>
        <w:t>وطيد</w:t>
      </w:r>
      <w:r w:rsidR="00D72CF5" w:rsidRPr="00D72CF5">
        <w:rPr>
          <w:b w:val="0"/>
          <w:bCs w:val="0"/>
          <w:rtl/>
        </w:rPr>
        <w:t xml:space="preserve"> التنسيق العملي والاستباقي بين القطاعات الثلاثة والأمانة العامة منذ مرحلة التخطيط للأنشطة ذات الصلة. وتهدف التعديلات المقترحة إلى تعزيز تأثير أنشطة الاتحاد، وتجنب الازدواجية غير الضرورية، وتحسين كفاءة استخدام موارد الاتحاد، وتحديث وتبسيط القرار ككل، مع الاحترام التام للولايات الخاصة بالقطاعات الثلاثة و</w:t>
      </w:r>
      <w:r w:rsidR="00D72CF5">
        <w:rPr>
          <w:rFonts w:hint="cs"/>
          <w:b w:val="0"/>
          <w:bCs w:val="0"/>
          <w:rtl/>
        </w:rPr>
        <w:t>ب</w:t>
      </w:r>
      <w:r w:rsidR="00D72CF5" w:rsidRPr="00D72CF5">
        <w:rPr>
          <w:b w:val="0"/>
          <w:bCs w:val="0"/>
          <w:rtl/>
        </w:rPr>
        <w:t>الأمانة العامة</w:t>
      </w:r>
      <w:r w:rsidR="00D72CF5" w:rsidRPr="00D72CF5">
        <w:rPr>
          <w:b w:val="0"/>
          <w:bCs w:val="0"/>
          <w:cs/>
        </w:rPr>
        <w:t>‎</w:t>
      </w:r>
      <w:r w:rsidR="00D72CF5">
        <w:rPr>
          <w:rFonts w:hint="cs"/>
          <w:b w:val="0"/>
          <w:bCs w:val="0"/>
          <w:rtl/>
        </w:rPr>
        <w:t>.</w:t>
      </w:r>
    </w:p>
    <w:p w14:paraId="32B2DBB6" w14:textId="222FAF22" w:rsidR="00A30E07" w:rsidRDefault="00A30E07" w:rsidP="00A30E07">
      <w:pPr>
        <w:spacing w:before="600"/>
        <w:jc w:val="center"/>
      </w:pPr>
      <w:r>
        <w:rPr>
          <w:rFonts w:hint="cs"/>
          <w:rtl/>
        </w:rPr>
        <w:t>ــــــــــــــــــــــــــــــــــــــــــــــــــــــــــــــــــــــــــــــــــــــــــــــــ</w:t>
      </w:r>
    </w:p>
    <w:sectPr w:rsidR="00A30E07">
      <w:headerReference w:type="even" r:id="rId13"/>
      <w:headerReference w:type="default" r:id="rId14"/>
      <w:footerReference w:type="default" r:id="rId15"/>
      <w:headerReference w:type="first" r:id="rId16"/>
      <w:footerReference w:type="first" r:id="rId17"/>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6DFB9" w14:textId="77777777" w:rsidR="00833F0E" w:rsidRDefault="00833F0E" w:rsidP="00FE7FCA">
      <w:r>
        <w:separator/>
      </w:r>
    </w:p>
  </w:endnote>
  <w:endnote w:type="continuationSeparator" w:id="0">
    <w:p w14:paraId="5FFA984C" w14:textId="77777777" w:rsidR="00833F0E" w:rsidRDefault="00833F0E"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0A508"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A2B51"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45617" w14:textId="77777777" w:rsidR="00833F0E" w:rsidRDefault="00833F0E">
      <w:r>
        <w:separator/>
      </w:r>
    </w:p>
  </w:footnote>
  <w:footnote w:type="continuationSeparator" w:id="0">
    <w:p w14:paraId="56D259ED" w14:textId="77777777" w:rsidR="00833F0E" w:rsidRDefault="00833F0E" w:rsidP="00FE7FCA">
      <w:r>
        <w:continuationSeparator/>
      </w:r>
    </w:p>
  </w:footnote>
  <w:footnote w:id="1">
    <w:p w14:paraId="5A7B850A" w14:textId="0186E14B" w:rsidR="008946D4" w:rsidRDefault="000B4C58" w:rsidP="00424175">
      <w:pPr>
        <w:pStyle w:val="FootnoteText"/>
      </w:pPr>
      <w:r>
        <w:rPr>
          <w:rStyle w:val="FootnoteReference"/>
        </w:rPr>
        <w:t>1</w:t>
      </w:r>
      <w:del w:id="28" w:author="Khattab, Alaa Atef Abdellatif" w:date="2026-10-19T11:52:00Z">
        <w:r w:rsidDel="00F51FD8">
          <w:rPr>
            <w:rtl/>
          </w:rPr>
          <w:delText xml:space="preserve"> </w:delText>
        </w:r>
      </w:del>
      <w:ins w:id="29" w:author="Khattab, Alaa Atef Abdellatif" w:date="2026-10-19T11:52:00Z">
        <w:r w:rsidR="00F51FD8">
          <w:tab/>
        </w:r>
      </w:ins>
      <w:r w:rsidRPr="00873B07">
        <w:rPr>
          <w:rFonts w:hint="cs"/>
          <w:rtl/>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60471"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68853B04" w14:textId="77777777" w:rsidR="003915D1" w:rsidRDefault="003915D1"/>
  <w:p w14:paraId="5A35EBBB"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1B6FD"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/79(Add.17)-A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C57FD"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816871843">
    <w:abstractNumId w:val="9"/>
  </w:num>
  <w:num w:numId="2" w16cid:durableId="1620145468">
    <w:abstractNumId w:val="7"/>
  </w:num>
  <w:num w:numId="3" w16cid:durableId="1942374292">
    <w:abstractNumId w:val="6"/>
  </w:num>
  <w:num w:numId="4" w16cid:durableId="1992560581">
    <w:abstractNumId w:val="5"/>
  </w:num>
  <w:num w:numId="5" w16cid:durableId="265037533">
    <w:abstractNumId w:val="4"/>
  </w:num>
  <w:num w:numId="6" w16cid:durableId="105543459">
    <w:abstractNumId w:val="8"/>
  </w:num>
  <w:num w:numId="7" w16cid:durableId="1162968675">
    <w:abstractNumId w:val="3"/>
  </w:num>
  <w:num w:numId="8" w16cid:durableId="788088729">
    <w:abstractNumId w:val="2"/>
  </w:num>
  <w:num w:numId="9" w16cid:durableId="1327704627">
    <w:abstractNumId w:val="1"/>
  </w:num>
  <w:num w:numId="10" w16cid:durableId="1553536960">
    <w:abstractNumId w:val="0"/>
  </w:num>
  <w:num w:numId="11" w16cid:durableId="1327124951">
    <w:abstractNumId w:val="12"/>
  </w:num>
  <w:num w:numId="12" w16cid:durableId="479154119">
    <w:abstractNumId w:val="10"/>
  </w:num>
  <w:num w:numId="13" w16cid:durableId="97309656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hattab, Alaa Atef Abdellatif">
    <w15:presenceInfo w15:providerId="AD" w15:userId="S::alaa.khattab@itu.int::8a838120-ab64-4a49-aad4-eeb55051d5aa"/>
  </w15:person>
  <w15:person w15:author="Moawad, Nouhad">
    <w15:presenceInfo w15:providerId="AD" w15:userId="S::nouhad.moawad@itu.int::b3c7f9d9-a543-4a88-8fd6-223bed19bf4f"/>
  </w15:person>
  <w15:person w15:author="Amro el-Azazi">
    <w15:presenceInfo w15:providerId="Windows Live" w15:userId="b66976cdf2398269"/>
  </w15:person>
  <w15:person w15:author="GE">
    <w15:presenceInfo w15:providerId="None" w15:userId="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163C"/>
    <w:rsid w:val="00003ED5"/>
    <w:rsid w:val="00004A19"/>
    <w:rsid w:val="00005A03"/>
    <w:rsid w:val="00006678"/>
    <w:rsid w:val="000075F1"/>
    <w:rsid w:val="00014526"/>
    <w:rsid w:val="00014808"/>
    <w:rsid w:val="00015A2C"/>
    <w:rsid w:val="00015D0B"/>
    <w:rsid w:val="0001715D"/>
    <w:rsid w:val="000171F8"/>
    <w:rsid w:val="00022AB9"/>
    <w:rsid w:val="00025AF8"/>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3AB0"/>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4C58"/>
    <w:rsid w:val="000B5B65"/>
    <w:rsid w:val="000B6571"/>
    <w:rsid w:val="000C0CA9"/>
    <w:rsid w:val="000C29AB"/>
    <w:rsid w:val="000C2A75"/>
    <w:rsid w:val="000C4212"/>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3BA"/>
    <w:rsid w:val="000F256B"/>
    <w:rsid w:val="000F4A88"/>
    <w:rsid w:val="000F528D"/>
    <w:rsid w:val="000F702D"/>
    <w:rsid w:val="001053CF"/>
    <w:rsid w:val="0010626C"/>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32B3"/>
    <w:rsid w:val="00204B58"/>
    <w:rsid w:val="00205045"/>
    <w:rsid w:val="00211C58"/>
    <w:rsid w:val="00214525"/>
    <w:rsid w:val="00217C9F"/>
    <w:rsid w:val="00220D72"/>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506"/>
    <w:rsid w:val="002629BD"/>
    <w:rsid w:val="002642B5"/>
    <w:rsid w:val="0027076F"/>
    <w:rsid w:val="00272074"/>
    <w:rsid w:val="002732BB"/>
    <w:rsid w:val="0027409B"/>
    <w:rsid w:val="0027456E"/>
    <w:rsid w:val="00275EF8"/>
    <w:rsid w:val="00276339"/>
    <w:rsid w:val="00276A6F"/>
    <w:rsid w:val="002802F3"/>
    <w:rsid w:val="002816D2"/>
    <w:rsid w:val="002824BE"/>
    <w:rsid w:val="00283FC8"/>
    <w:rsid w:val="00285647"/>
    <w:rsid w:val="002A0D88"/>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0A3F"/>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12F81"/>
    <w:rsid w:val="00324167"/>
    <w:rsid w:val="00326110"/>
    <w:rsid w:val="0032611B"/>
    <w:rsid w:val="00326A4C"/>
    <w:rsid w:val="00333132"/>
    <w:rsid w:val="003340A3"/>
    <w:rsid w:val="00335B35"/>
    <w:rsid w:val="00337F61"/>
    <w:rsid w:val="00342815"/>
    <w:rsid w:val="0034551D"/>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04C"/>
    <w:rsid w:val="00394B03"/>
    <w:rsid w:val="00395CE4"/>
    <w:rsid w:val="00397B27"/>
    <w:rsid w:val="003A0ECA"/>
    <w:rsid w:val="003A1506"/>
    <w:rsid w:val="003A185D"/>
    <w:rsid w:val="003A3F14"/>
    <w:rsid w:val="003A434B"/>
    <w:rsid w:val="003A61DC"/>
    <w:rsid w:val="003A761D"/>
    <w:rsid w:val="003A774C"/>
    <w:rsid w:val="003A7C81"/>
    <w:rsid w:val="003B2E5A"/>
    <w:rsid w:val="003B30B5"/>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187A"/>
    <w:rsid w:val="004423B0"/>
    <w:rsid w:val="00444228"/>
    <w:rsid w:val="00445219"/>
    <w:rsid w:val="00446AA8"/>
    <w:rsid w:val="00453CD6"/>
    <w:rsid w:val="004542C1"/>
    <w:rsid w:val="004545DA"/>
    <w:rsid w:val="00461A8F"/>
    <w:rsid w:val="00461F92"/>
    <w:rsid w:val="00462902"/>
    <w:rsid w:val="00463F95"/>
    <w:rsid w:val="004648AF"/>
    <w:rsid w:val="004649F8"/>
    <w:rsid w:val="004676C0"/>
    <w:rsid w:val="00471899"/>
    <w:rsid w:val="00472BA1"/>
    <w:rsid w:val="00473962"/>
    <w:rsid w:val="0047406F"/>
    <w:rsid w:val="00481B25"/>
    <w:rsid w:val="0048341F"/>
    <w:rsid w:val="00483E7E"/>
    <w:rsid w:val="00484AB9"/>
    <w:rsid w:val="004869DA"/>
    <w:rsid w:val="004958CB"/>
    <w:rsid w:val="004A1AC1"/>
    <w:rsid w:val="004A63FE"/>
    <w:rsid w:val="004B079C"/>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45F"/>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574DE"/>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3D72"/>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00F"/>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464"/>
    <w:rsid w:val="007F2ECE"/>
    <w:rsid w:val="007F7D80"/>
    <w:rsid w:val="008075D5"/>
    <w:rsid w:val="00811230"/>
    <w:rsid w:val="008203EA"/>
    <w:rsid w:val="0082338B"/>
    <w:rsid w:val="00824C34"/>
    <w:rsid w:val="00826EF1"/>
    <w:rsid w:val="008300E4"/>
    <w:rsid w:val="0083067B"/>
    <w:rsid w:val="00833F0E"/>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850EF"/>
    <w:rsid w:val="008923DA"/>
    <w:rsid w:val="008929EA"/>
    <w:rsid w:val="008930C3"/>
    <w:rsid w:val="00893734"/>
    <w:rsid w:val="008946D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33B"/>
    <w:rsid w:val="008F284F"/>
    <w:rsid w:val="008F2D4D"/>
    <w:rsid w:val="008F5294"/>
    <w:rsid w:val="008F54F7"/>
    <w:rsid w:val="008F7023"/>
    <w:rsid w:val="008F75D7"/>
    <w:rsid w:val="00901E88"/>
    <w:rsid w:val="00901F82"/>
    <w:rsid w:val="00906137"/>
    <w:rsid w:val="00906DD5"/>
    <w:rsid w:val="00911089"/>
    <w:rsid w:val="00917FB3"/>
    <w:rsid w:val="0092443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8747A"/>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0470"/>
    <w:rsid w:val="009E316D"/>
    <w:rsid w:val="009E369F"/>
    <w:rsid w:val="009F279B"/>
    <w:rsid w:val="009F3904"/>
    <w:rsid w:val="009F79BB"/>
    <w:rsid w:val="00A00679"/>
    <w:rsid w:val="00A009FF"/>
    <w:rsid w:val="00A00B7A"/>
    <w:rsid w:val="00A01D3A"/>
    <w:rsid w:val="00A035A3"/>
    <w:rsid w:val="00A06CB2"/>
    <w:rsid w:val="00A07160"/>
    <w:rsid w:val="00A104C3"/>
    <w:rsid w:val="00A11C33"/>
    <w:rsid w:val="00A16046"/>
    <w:rsid w:val="00A225DB"/>
    <w:rsid w:val="00A2287A"/>
    <w:rsid w:val="00A27221"/>
    <w:rsid w:val="00A306FA"/>
    <w:rsid w:val="00A30E07"/>
    <w:rsid w:val="00A335F2"/>
    <w:rsid w:val="00A366E4"/>
    <w:rsid w:val="00A3778F"/>
    <w:rsid w:val="00A4062B"/>
    <w:rsid w:val="00A453F2"/>
    <w:rsid w:val="00A465F3"/>
    <w:rsid w:val="00A46DED"/>
    <w:rsid w:val="00A4775F"/>
    <w:rsid w:val="00A502DA"/>
    <w:rsid w:val="00A513C4"/>
    <w:rsid w:val="00A542B9"/>
    <w:rsid w:val="00A5456B"/>
    <w:rsid w:val="00A56812"/>
    <w:rsid w:val="00A57C1B"/>
    <w:rsid w:val="00A57D5D"/>
    <w:rsid w:val="00A6044D"/>
    <w:rsid w:val="00A6137B"/>
    <w:rsid w:val="00A626E0"/>
    <w:rsid w:val="00A641DE"/>
    <w:rsid w:val="00A6542C"/>
    <w:rsid w:val="00A704DB"/>
    <w:rsid w:val="00A71FE1"/>
    <w:rsid w:val="00A735A3"/>
    <w:rsid w:val="00A7445A"/>
    <w:rsid w:val="00A74F7E"/>
    <w:rsid w:val="00A776E3"/>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5E29"/>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9A"/>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291D"/>
    <w:rsid w:val="00C341F3"/>
    <w:rsid w:val="00C430C6"/>
    <w:rsid w:val="00C43888"/>
    <w:rsid w:val="00C439BE"/>
    <w:rsid w:val="00C470D6"/>
    <w:rsid w:val="00C47580"/>
    <w:rsid w:val="00C52D1E"/>
    <w:rsid w:val="00C548BF"/>
    <w:rsid w:val="00C54CFB"/>
    <w:rsid w:val="00C5780B"/>
    <w:rsid w:val="00C6627E"/>
    <w:rsid w:val="00C70AB4"/>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2FCA"/>
    <w:rsid w:val="00D63292"/>
    <w:rsid w:val="00D64281"/>
    <w:rsid w:val="00D64AAB"/>
    <w:rsid w:val="00D704FF"/>
    <w:rsid w:val="00D72CF5"/>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45A3F"/>
    <w:rsid w:val="00E50C87"/>
    <w:rsid w:val="00E51FB8"/>
    <w:rsid w:val="00E521B4"/>
    <w:rsid w:val="00E53CED"/>
    <w:rsid w:val="00E54571"/>
    <w:rsid w:val="00E5552F"/>
    <w:rsid w:val="00E556D1"/>
    <w:rsid w:val="00E56E57"/>
    <w:rsid w:val="00E5739B"/>
    <w:rsid w:val="00E623BB"/>
    <w:rsid w:val="00E657C9"/>
    <w:rsid w:val="00E67950"/>
    <w:rsid w:val="00E70434"/>
    <w:rsid w:val="00E7609D"/>
    <w:rsid w:val="00E83936"/>
    <w:rsid w:val="00E83C20"/>
    <w:rsid w:val="00E900EB"/>
    <w:rsid w:val="00E91163"/>
    <w:rsid w:val="00E930F5"/>
    <w:rsid w:val="00E93937"/>
    <w:rsid w:val="00E97FCB"/>
    <w:rsid w:val="00EA36BF"/>
    <w:rsid w:val="00EA4CBA"/>
    <w:rsid w:val="00EA6527"/>
    <w:rsid w:val="00EA656F"/>
    <w:rsid w:val="00EB1336"/>
    <w:rsid w:val="00EB3ADA"/>
    <w:rsid w:val="00EB4755"/>
    <w:rsid w:val="00EB5921"/>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1D58"/>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502DF"/>
    <w:rsid w:val="00F5039E"/>
    <w:rsid w:val="00F508AB"/>
    <w:rsid w:val="00F5160E"/>
    <w:rsid w:val="00F51FD8"/>
    <w:rsid w:val="00F53C03"/>
    <w:rsid w:val="00F53D7A"/>
    <w:rsid w:val="00F54444"/>
    <w:rsid w:val="00F54C9D"/>
    <w:rsid w:val="00F559DD"/>
    <w:rsid w:val="00F56048"/>
    <w:rsid w:val="00F5625B"/>
    <w:rsid w:val="00F56F5D"/>
    <w:rsid w:val="00F607E1"/>
    <w:rsid w:val="00F6358B"/>
    <w:rsid w:val="00F6694B"/>
    <w:rsid w:val="00F67A75"/>
    <w:rsid w:val="00F67F30"/>
    <w:rsid w:val="00F7094E"/>
    <w:rsid w:val="00F725F7"/>
    <w:rsid w:val="00F74219"/>
    <w:rsid w:val="00F747DF"/>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8B5480"/>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00163C"/>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00163C"/>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2A0D88"/>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paragraph" w:styleId="Revision">
    <w:name w:val="Revision"/>
    <w:hidden/>
    <w:uiPriority w:val="99"/>
    <w:semiHidden/>
    <w:rsid w:val="0034551D"/>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5b9e175-bc1d-4615-9d13-5e885b1aa8e2" targetNamespace="http://schemas.microsoft.com/office/2006/metadata/properties" ma:root="true" ma:fieldsID="d41af5c836d734370eb92e7ee5f83852" ns2:_="" ns3:_="">
    <xsd:import namespace="996b2e75-67fd-4955-a3b0-5ab9934cb50b"/>
    <xsd:import namespace="15b9e175-bc1d-4615-9d13-5e885b1aa8e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5b9e175-bc1d-4615-9d13-5e885b1aa8e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15b9e175-bc1d-4615-9d13-5e885b1aa8e2">DPM</DPM_x0020_Author>
    <DPM_x0020_File_x0020_name xmlns="15b9e175-bc1d-4615-9d13-5e885b1aa8e2">S26-PP-C-0079!A17!MSW-A</DPM_x0020_File_x0020_name>
    <DPM_x0020_Version xmlns="15b9e175-bc1d-4615-9d13-5e885b1aa8e2">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BD64D7-4E47-4667-B21D-CBADBD57F9A8}">
  <ds:schemaRefs>
    <ds:schemaRef ds:uri="http://schemas.openxmlformats.org/officeDocument/2006/bibliography"/>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5b9e175-bc1d-4615-9d13-5e885b1aa8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5b9e175-bc1d-4615-9d13-5e885b1aa8e2"/>
  </ds:schemaRefs>
</ds:datastoreItem>
</file>

<file path=customXml/itemProps4.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5.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1679</Words>
  <Characters>9571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S26-PP-C-0079!A17!MSW-A</vt:lpstr>
    </vt:vector>
  </TitlesOfParts>
  <Manager/>
  <Company/>
  <LinksUpToDate>false</LinksUpToDate>
  <CharactersWithSpaces>11228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S26-PP-C-0079!A17!MSW-A</dc:title>
  <dc:subject>Plenipotentiary Conference (PP-26)</dc:subject>
  <dc:creator>Documents Proposals Manager (DPM)</dc:creator>
  <cp:keywords>DPM_v2026.8.25.1_prod</cp:keywords>
  <dc:description/>
  <cp:lastModifiedBy>GE</cp:lastModifiedBy>
  <cp:revision>4</cp:revision>
  <dcterms:created xsi:type="dcterms:W3CDTF">2026-10-22T10:23:00Z</dcterms:created>
  <dcterms:modified xsi:type="dcterms:W3CDTF">2026-10-22T10:25:00Z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