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5B22A663" w14:textId="77777777" w:rsidTr="005A329F">
        <w:trPr>
          <w:cantSplit/>
          <w:jc w:val="center"/>
        </w:trPr>
        <w:tc>
          <w:tcPr>
            <w:tcW w:w="10031" w:type="dxa"/>
            <w:gridSpan w:val="2"/>
            <w:tcMar>
              <w:left w:w="0" w:type="dxa"/>
              <w:right w:w="0" w:type="dxa"/>
            </w:tcMar>
            <w:vAlign w:val="center"/>
          </w:tcPr>
          <w:p w14:paraId="18CF1343"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0A11D374" wp14:editId="68E9B9F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06BF1AE" w14:textId="77777777" w:rsidTr="005A329F">
        <w:trPr>
          <w:cantSplit/>
          <w:trHeight w:val="283"/>
          <w:jc w:val="center"/>
        </w:trPr>
        <w:tc>
          <w:tcPr>
            <w:tcW w:w="10031" w:type="dxa"/>
            <w:gridSpan w:val="2"/>
            <w:tcBorders>
              <w:bottom w:val="single" w:sz="12" w:space="0" w:color="71716F"/>
            </w:tcBorders>
          </w:tcPr>
          <w:p w14:paraId="5B5614E1"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34E98387" w14:textId="77777777" w:rsidTr="005A329F">
        <w:trPr>
          <w:cantSplit/>
          <w:trHeight w:val="255"/>
          <w:jc w:val="center"/>
        </w:trPr>
        <w:tc>
          <w:tcPr>
            <w:tcW w:w="7229" w:type="dxa"/>
            <w:tcBorders>
              <w:top w:val="single" w:sz="12" w:space="0" w:color="71716F"/>
            </w:tcBorders>
          </w:tcPr>
          <w:p w14:paraId="18234FF1"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1DBE9F14" w14:textId="77777777" w:rsidR="00255FA1" w:rsidRPr="00DE3E41" w:rsidRDefault="00255FA1" w:rsidP="00BF32F2">
            <w:pPr>
              <w:spacing w:before="0"/>
              <w:rPr>
                <w:rFonts w:cstheme="minorHAnsi"/>
                <w:szCs w:val="24"/>
                <w:lang w:val="fr-CH"/>
              </w:rPr>
            </w:pPr>
          </w:p>
        </w:tc>
      </w:tr>
      <w:tr w:rsidR="00255FA1" w:rsidRPr="0002785D" w14:paraId="152C9DB3" w14:textId="77777777" w:rsidTr="005A329F">
        <w:trPr>
          <w:cantSplit/>
          <w:jc w:val="center"/>
        </w:trPr>
        <w:tc>
          <w:tcPr>
            <w:tcW w:w="7229" w:type="dxa"/>
          </w:tcPr>
          <w:p w14:paraId="7D67B3E5"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0E6D60F0"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16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79</w:t>
            </w:r>
            <w:r w:rsidR="00262FF4" w:rsidRPr="00F44B1A">
              <w:rPr>
                <w:rFonts w:cstheme="minorHAnsi"/>
                <w:b/>
                <w:szCs w:val="24"/>
              </w:rPr>
              <w:t>-S</w:t>
            </w:r>
          </w:p>
        </w:tc>
      </w:tr>
      <w:tr w:rsidR="00255FA1" w:rsidRPr="0002785D" w14:paraId="14365480" w14:textId="77777777" w:rsidTr="005A329F">
        <w:trPr>
          <w:cantSplit/>
          <w:jc w:val="center"/>
        </w:trPr>
        <w:tc>
          <w:tcPr>
            <w:tcW w:w="7229" w:type="dxa"/>
          </w:tcPr>
          <w:p w14:paraId="6BAA8C94" w14:textId="77777777" w:rsidR="00255FA1" w:rsidRPr="00BF5475" w:rsidRDefault="00255FA1" w:rsidP="003B5DC9">
            <w:pPr>
              <w:spacing w:before="0"/>
              <w:rPr>
                <w:rFonts w:cstheme="minorHAnsi"/>
                <w:b/>
                <w:szCs w:val="24"/>
                <w:lang w:val="en-US"/>
              </w:rPr>
            </w:pPr>
          </w:p>
        </w:tc>
        <w:tc>
          <w:tcPr>
            <w:tcW w:w="2802" w:type="dxa"/>
          </w:tcPr>
          <w:p w14:paraId="08DFFE95"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120BAA4A" w14:textId="77777777" w:rsidTr="005A329F">
        <w:trPr>
          <w:cantSplit/>
          <w:jc w:val="center"/>
        </w:trPr>
        <w:tc>
          <w:tcPr>
            <w:tcW w:w="7229" w:type="dxa"/>
          </w:tcPr>
          <w:p w14:paraId="03547916" w14:textId="77777777" w:rsidR="00255FA1" w:rsidRPr="004C22ED" w:rsidRDefault="00255FA1" w:rsidP="003B5DC9">
            <w:pPr>
              <w:spacing w:before="0"/>
              <w:rPr>
                <w:rFonts w:cstheme="minorHAnsi"/>
                <w:b/>
                <w:smallCaps/>
                <w:szCs w:val="24"/>
                <w:lang w:val="en-US"/>
              </w:rPr>
            </w:pPr>
          </w:p>
        </w:tc>
        <w:tc>
          <w:tcPr>
            <w:tcW w:w="2802" w:type="dxa"/>
          </w:tcPr>
          <w:p w14:paraId="5AB5F883"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172C2531" w14:textId="77777777" w:rsidTr="005A329F">
        <w:trPr>
          <w:cantSplit/>
          <w:jc w:val="center"/>
        </w:trPr>
        <w:tc>
          <w:tcPr>
            <w:tcW w:w="10031" w:type="dxa"/>
            <w:gridSpan w:val="2"/>
          </w:tcPr>
          <w:p w14:paraId="64908431" w14:textId="77777777" w:rsidR="00255FA1" w:rsidRPr="004C22ED" w:rsidRDefault="00255FA1" w:rsidP="003B5DC9">
            <w:pPr>
              <w:spacing w:before="0" w:line="240" w:lineRule="atLeast"/>
              <w:rPr>
                <w:rFonts w:cstheme="minorHAnsi"/>
                <w:b/>
                <w:szCs w:val="24"/>
                <w:lang w:val="en-US"/>
              </w:rPr>
            </w:pPr>
          </w:p>
        </w:tc>
      </w:tr>
      <w:tr w:rsidR="00255FA1" w:rsidRPr="0002785D" w14:paraId="52FDB34B" w14:textId="77777777" w:rsidTr="005A329F">
        <w:trPr>
          <w:cantSplit/>
          <w:jc w:val="center"/>
        </w:trPr>
        <w:tc>
          <w:tcPr>
            <w:tcW w:w="10031" w:type="dxa"/>
            <w:gridSpan w:val="2"/>
          </w:tcPr>
          <w:p w14:paraId="139B9707" w14:textId="77777777" w:rsidR="00255FA1" w:rsidRPr="00C8437B" w:rsidRDefault="00255FA1" w:rsidP="003B5DC9">
            <w:pPr>
              <w:pStyle w:val="Source"/>
              <w:rPr>
                <w:lang w:val="es-ES"/>
              </w:rPr>
            </w:pPr>
            <w:bookmarkStart w:id="2" w:name="dsource" w:colFirst="0" w:colLast="0"/>
            <w:bookmarkEnd w:id="1"/>
            <w:r w:rsidRPr="00C8437B">
              <w:rPr>
                <w:lang w:val="es-ES"/>
              </w:rPr>
              <w:t xml:space="preserve">Administraciones de la </w:t>
            </w:r>
            <w:proofErr w:type="spellStart"/>
            <w:r w:rsidRPr="00C8437B">
              <w:rPr>
                <w:lang w:val="es-ES"/>
              </w:rPr>
              <w:t>Telecomunidad</w:t>
            </w:r>
            <w:proofErr w:type="spellEnd"/>
            <w:r w:rsidRPr="00C8437B">
              <w:rPr>
                <w:lang w:val="es-ES"/>
              </w:rPr>
              <w:t xml:space="preserve"> Asia-Pacífico</w:t>
            </w:r>
          </w:p>
        </w:tc>
      </w:tr>
      <w:tr w:rsidR="00255FA1" w:rsidRPr="0002785D" w14:paraId="0D3EF961" w14:textId="77777777" w:rsidTr="005A329F">
        <w:trPr>
          <w:cantSplit/>
          <w:jc w:val="center"/>
        </w:trPr>
        <w:tc>
          <w:tcPr>
            <w:tcW w:w="10031" w:type="dxa"/>
            <w:gridSpan w:val="2"/>
          </w:tcPr>
          <w:p w14:paraId="69D43696" w14:textId="76FD511C" w:rsidR="00255FA1" w:rsidRPr="001E57B0" w:rsidRDefault="00255FA1" w:rsidP="003B5DC9">
            <w:pPr>
              <w:pStyle w:val="Title1"/>
              <w:rPr>
                <w:lang w:val="es-ES"/>
              </w:rPr>
            </w:pPr>
            <w:bookmarkStart w:id="3" w:name="dtitle1" w:colFirst="0" w:colLast="0"/>
            <w:bookmarkEnd w:id="2"/>
            <w:r w:rsidRPr="001E57B0">
              <w:rPr>
                <w:lang w:val="es-ES"/>
              </w:rPr>
              <w:t>PRO</w:t>
            </w:r>
            <w:r w:rsidR="00C8437B" w:rsidRPr="001E57B0">
              <w:rPr>
                <w:lang w:val="es-ES"/>
              </w:rPr>
              <w:t>puesta de modificación de la resolución</w:t>
            </w:r>
            <w:r w:rsidRPr="001E57B0">
              <w:rPr>
                <w:lang w:val="es-ES"/>
              </w:rPr>
              <w:t xml:space="preserve"> 186</w:t>
            </w:r>
          </w:p>
        </w:tc>
      </w:tr>
      <w:tr w:rsidR="00255FA1" w:rsidRPr="0002785D" w14:paraId="296F7456" w14:textId="77777777" w:rsidTr="005A329F">
        <w:trPr>
          <w:cantSplit/>
          <w:jc w:val="center"/>
        </w:trPr>
        <w:tc>
          <w:tcPr>
            <w:tcW w:w="10031" w:type="dxa"/>
            <w:gridSpan w:val="2"/>
          </w:tcPr>
          <w:p w14:paraId="43F1AC65" w14:textId="77777777" w:rsidR="00255FA1" w:rsidRPr="001E57B0" w:rsidRDefault="00255FA1" w:rsidP="003B5DC9">
            <w:pPr>
              <w:pStyle w:val="Title2"/>
              <w:rPr>
                <w:lang w:val="es-ES"/>
              </w:rPr>
            </w:pPr>
            <w:bookmarkStart w:id="4" w:name="dtitle2" w:colFirst="0" w:colLast="0"/>
            <w:bookmarkEnd w:id="3"/>
          </w:p>
        </w:tc>
      </w:tr>
      <w:tr w:rsidR="00255FA1" w14:paraId="20676DC8" w14:textId="77777777" w:rsidTr="005A329F">
        <w:trPr>
          <w:cantSplit/>
          <w:jc w:val="center"/>
        </w:trPr>
        <w:tc>
          <w:tcPr>
            <w:tcW w:w="10031" w:type="dxa"/>
            <w:gridSpan w:val="2"/>
          </w:tcPr>
          <w:p w14:paraId="33CED252" w14:textId="77777777" w:rsidR="00255FA1" w:rsidRDefault="00255FA1" w:rsidP="003B5DC9">
            <w:pPr>
              <w:pStyle w:val="Agendaitem"/>
            </w:pPr>
            <w:bookmarkStart w:id="5" w:name="dtitle3" w:colFirst="0" w:colLast="0"/>
            <w:bookmarkEnd w:id="4"/>
          </w:p>
        </w:tc>
      </w:tr>
      <w:bookmarkEnd w:id="5"/>
    </w:tbl>
    <w:p w14:paraId="6FA55110"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423C827" w14:textId="77777777" w:rsidR="005576F1" w:rsidRPr="00C8437B" w:rsidRDefault="00EB656B">
      <w:pPr>
        <w:pStyle w:val="Proposal"/>
        <w:rPr>
          <w:lang w:val="es-ES"/>
        </w:rPr>
      </w:pPr>
      <w:r w:rsidRPr="00C8437B">
        <w:rPr>
          <w:lang w:val="es-ES"/>
        </w:rPr>
        <w:lastRenderedPageBreak/>
        <w:t>MOD</w:t>
      </w:r>
      <w:r w:rsidRPr="00C8437B">
        <w:rPr>
          <w:lang w:val="es-ES"/>
        </w:rPr>
        <w:tab/>
        <w:t>ACP/79A16/1</w:t>
      </w:r>
    </w:p>
    <w:p w14:paraId="5BC24507" w14:textId="535A22BF" w:rsidR="006B6AD2" w:rsidRPr="00C27D2A" w:rsidRDefault="00EB656B" w:rsidP="008E5E22">
      <w:pPr>
        <w:pStyle w:val="ResNo"/>
      </w:pPr>
      <w:r w:rsidRPr="00C27D2A">
        <w:t xml:space="preserve">RESOLUCIÓN </w:t>
      </w:r>
      <w:r w:rsidRPr="00C27D2A">
        <w:rPr>
          <w:rStyle w:val="href"/>
        </w:rPr>
        <w:t>186</w:t>
      </w:r>
      <w:r w:rsidRPr="00C27D2A">
        <w:t xml:space="preserve"> (REV. </w:t>
      </w:r>
      <w:del w:id="6" w:author="Spanish" w:date="2026-10-19T12:20:00Z">
        <w:r w:rsidRPr="00C27D2A" w:rsidDel="009E133A">
          <w:delText>BUCAREST</w:delText>
        </w:r>
      </w:del>
      <w:ins w:id="7" w:author="Spanish" w:date="2026-10-19T12:20:00Z">
        <w:r w:rsidR="009E133A">
          <w:t>DOHA</w:t>
        </w:r>
      </w:ins>
      <w:r w:rsidRPr="00C27D2A">
        <w:t xml:space="preserve">, </w:t>
      </w:r>
      <w:del w:id="8" w:author="Spanish" w:date="2026-10-19T12:20:00Z">
        <w:r w:rsidRPr="00C27D2A" w:rsidDel="009E133A">
          <w:delText>2022</w:delText>
        </w:r>
      </w:del>
      <w:ins w:id="9" w:author="Spanish" w:date="2026-10-19T12:20:00Z">
        <w:r w:rsidR="009E133A">
          <w:t>2026</w:t>
        </w:r>
      </w:ins>
      <w:r w:rsidRPr="00C27D2A">
        <w:t>)</w:t>
      </w:r>
    </w:p>
    <w:p w14:paraId="46DEF49C" w14:textId="77777777" w:rsidR="006B6AD2" w:rsidRPr="00C27D2A" w:rsidRDefault="00EB656B" w:rsidP="008E5E22">
      <w:pPr>
        <w:pStyle w:val="Restitle"/>
      </w:pPr>
      <w:r w:rsidRPr="00C27D2A">
        <w:t>Fortalecimiento del papel de la UIT respecto de las medidas de</w:t>
      </w:r>
      <w:r w:rsidRPr="00C27D2A">
        <w:br/>
        <w:t>transparencia y fomento de la confianza en las actividades</w:t>
      </w:r>
      <w:r w:rsidRPr="00C27D2A">
        <w:br/>
        <w:t>relativas al espacio ultraterrestre</w:t>
      </w:r>
    </w:p>
    <w:p w14:paraId="725AE10E" w14:textId="557AE883" w:rsidR="006B6AD2" w:rsidRPr="00C27D2A" w:rsidRDefault="00EB656B" w:rsidP="008E5E22">
      <w:pPr>
        <w:pStyle w:val="Normalaftertitle"/>
      </w:pPr>
      <w:r w:rsidRPr="00C27D2A">
        <w:t>La Conferencia de Plenipotenciarios de la Unión Internacional de Telecomunicaciones (</w:t>
      </w:r>
      <w:del w:id="10" w:author="Spanish" w:date="2026-10-19T12:20:00Z">
        <w:r w:rsidRPr="00C27D2A" w:rsidDel="009E133A">
          <w:delText>Bucarest</w:delText>
        </w:r>
      </w:del>
      <w:ins w:id="11" w:author="Spanish" w:date="2026-10-19T12:21:00Z">
        <w:r w:rsidR="009E133A">
          <w:t>Doha</w:t>
        </w:r>
      </w:ins>
      <w:r w:rsidRPr="00C27D2A">
        <w:t>, </w:t>
      </w:r>
      <w:del w:id="12" w:author="Spanish" w:date="2026-10-19T12:21:00Z">
        <w:r w:rsidRPr="00C27D2A" w:rsidDel="009E133A">
          <w:delText>2022</w:delText>
        </w:r>
      </w:del>
      <w:ins w:id="13" w:author="Spanish" w:date="2026-10-19T12:21:00Z">
        <w:r w:rsidR="009E133A">
          <w:t>2026</w:t>
        </w:r>
      </w:ins>
      <w:r w:rsidRPr="00C27D2A">
        <w:t>),</w:t>
      </w:r>
    </w:p>
    <w:p w14:paraId="2378D4DE" w14:textId="77777777" w:rsidR="006B6AD2" w:rsidRPr="00C27D2A" w:rsidRDefault="00EB656B" w:rsidP="008E5E22">
      <w:pPr>
        <w:pStyle w:val="Call"/>
      </w:pPr>
      <w:r w:rsidRPr="00C27D2A">
        <w:t>recordando</w:t>
      </w:r>
    </w:p>
    <w:p w14:paraId="6D8B0902" w14:textId="77777777" w:rsidR="006B6AD2" w:rsidRPr="00C27D2A" w:rsidRDefault="00EB656B" w:rsidP="008E5E22">
      <w:r w:rsidRPr="00C27D2A">
        <w:t>la Resolución 76/55, relativas a las medidas de transparencia y fomento de la confianza en las actividades relativas al espacio ultraterrestre, adoptada por la Asamblea General de las Naciones Unidas el 6 de diciembre de 2021, junto con el Informe A/76/444 conexo,</w:t>
      </w:r>
    </w:p>
    <w:p w14:paraId="09E5930E" w14:textId="77777777" w:rsidR="006B6AD2" w:rsidRPr="00C27D2A" w:rsidRDefault="00EB656B" w:rsidP="008E5E22">
      <w:pPr>
        <w:pStyle w:val="Call"/>
      </w:pPr>
      <w:r w:rsidRPr="00C27D2A">
        <w:t>observando</w:t>
      </w:r>
    </w:p>
    <w:p w14:paraId="47474758" w14:textId="1DAAA2A2" w:rsidR="006B6AD2" w:rsidRDefault="002C0215" w:rsidP="002C0215">
      <w:pPr>
        <w:rPr>
          <w:ins w:id="14" w:author="Spanish" w:date="2026-10-19T12:25:00Z"/>
        </w:rPr>
      </w:pPr>
      <w:ins w:id="15" w:author="Spanish" w:date="2026-10-19T12:23:00Z">
        <w:r w:rsidRPr="001E57B0">
          <w:rPr>
            <w:i/>
            <w:iCs/>
            <w:lang w:val="es-ES"/>
          </w:rPr>
          <w:t>a)</w:t>
        </w:r>
        <w:r w:rsidRPr="001E57B0">
          <w:rPr>
            <w:i/>
            <w:iCs/>
            <w:lang w:val="es-ES"/>
          </w:rPr>
          <w:tab/>
        </w:r>
      </w:ins>
      <w:r w:rsidR="00EB656B" w:rsidRPr="00C27D2A">
        <w:t xml:space="preserve">la Resolución 37 (Rev. </w:t>
      </w:r>
      <w:del w:id="16" w:author="Spanish" w:date="2026-10-19T12:23:00Z">
        <w:r w:rsidR="00EB656B" w:rsidRPr="00C27D2A" w:rsidDel="002C0215">
          <w:delText>Kigali</w:delText>
        </w:r>
      </w:del>
      <w:ins w:id="17" w:author="Spanish" w:date="2026-10-19T12:23:00Z">
        <w:r>
          <w:t>Bakú</w:t>
        </w:r>
      </w:ins>
      <w:r w:rsidR="00EB656B" w:rsidRPr="00C27D2A">
        <w:t xml:space="preserve">, </w:t>
      </w:r>
      <w:del w:id="18" w:author="Spanish" w:date="2026-10-19T12:23:00Z">
        <w:r w:rsidR="00EB656B" w:rsidRPr="00C27D2A" w:rsidDel="002C0215">
          <w:delText>2022</w:delText>
        </w:r>
      </w:del>
      <w:ins w:id="19" w:author="Spanish" w:date="2026-10-19T12:23:00Z">
        <w:r>
          <w:t>2025</w:t>
        </w:r>
      </w:ins>
      <w:r w:rsidR="00EB656B" w:rsidRPr="00C27D2A">
        <w:t>), Reducción de la brecha digital, de la Conferencia Mundial de Desarrollo de las Telecomunicaciones</w:t>
      </w:r>
      <w:del w:id="20" w:author="Spanish" w:date="2026-10-19T12:23:00Z">
        <w:r w:rsidR="00EB656B" w:rsidRPr="00C27D2A" w:rsidDel="002C0215">
          <w:delText>,</w:delText>
        </w:r>
      </w:del>
      <w:ins w:id="21" w:author="Spanish" w:date="2026-10-19T12:23:00Z">
        <w:r>
          <w:t>;</w:t>
        </w:r>
      </w:ins>
    </w:p>
    <w:p w14:paraId="362DEBC8" w14:textId="6467BF97" w:rsidR="002C0215" w:rsidRPr="001E57B0" w:rsidRDefault="002C0215">
      <w:pPr>
        <w:rPr>
          <w:lang w:val="es-ES"/>
        </w:rPr>
      </w:pPr>
      <w:ins w:id="22" w:author="Spanish" w:date="2026-10-19T12:26:00Z">
        <w:r w:rsidRPr="001E57B0">
          <w:rPr>
            <w:i/>
            <w:iCs/>
            <w:lang w:val="es-ES"/>
          </w:rPr>
          <w:t>b)</w:t>
        </w:r>
        <w:r w:rsidRPr="001E57B0">
          <w:rPr>
            <w:lang w:val="es-ES"/>
          </w:rPr>
          <w:tab/>
        </w:r>
      </w:ins>
      <w:ins w:id="23" w:author="Spanish" w:date="2026-10-19T12:27:00Z">
        <w:r w:rsidR="008A09CA" w:rsidRPr="001E57B0">
          <w:rPr>
            <w:lang w:val="es-ES"/>
          </w:rPr>
          <w:t xml:space="preserve">la </w:t>
        </w:r>
      </w:ins>
      <w:ins w:id="24" w:author="Spanish" w:date="2026-10-19T12:26:00Z">
        <w:r w:rsidRPr="001E57B0">
          <w:rPr>
            <w:lang w:val="es-ES"/>
          </w:rPr>
          <w:t>Resolu</w:t>
        </w:r>
      </w:ins>
      <w:ins w:id="25" w:author="Spanish" w:date="2026-10-19T12:27:00Z">
        <w:r w:rsidR="008A09CA" w:rsidRPr="001E57B0">
          <w:rPr>
            <w:lang w:val="es-ES"/>
          </w:rPr>
          <w:t>ción</w:t>
        </w:r>
      </w:ins>
      <w:ins w:id="26" w:author="Spanish" w:date="2026-10-19T12:26:00Z">
        <w:r w:rsidRPr="001E57B0">
          <w:rPr>
            <w:lang w:val="es-ES"/>
          </w:rPr>
          <w:t xml:space="preserve"> 55 (Rev.</w:t>
        </w:r>
      </w:ins>
      <w:ins w:id="27" w:author="Spanish" w:date="2026-10-19T12:27:00Z">
        <w:r w:rsidR="008A09CA" w:rsidRPr="001E57B0">
          <w:rPr>
            <w:lang w:val="es-ES"/>
          </w:rPr>
          <w:t>CMR</w:t>
        </w:r>
      </w:ins>
      <w:ins w:id="28" w:author="Spanish" w:date="2026-10-20T12:53:00Z" w16du:dateUtc="2026-10-20T10:53:00Z">
        <w:r w:rsidR="00751384">
          <w:rPr>
            <w:lang w:val="es-ES"/>
          </w:rPr>
          <w:noBreakHyphen/>
        </w:r>
      </w:ins>
      <w:ins w:id="29" w:author="Spanish" w:date="2026-10-19T12:26:00Z">
        <w:r w:rsidRPr="001E57B0">
          <w:rPr>
            <w:lang w:val="es-ES"/>
          </w:rPr>
          <w:t xml:space="preserve">23) </w:t>
        </w:r>
      </w:ins>
      <w:ins w:id="30" w:author="Spanish" w:date="2026-10-19T12:28:00Z">
        <w:r w:rsidR="008A09CA">
          <w:rPr>
            <w:lang w:val="es-ES"/>
          </w:rPr>
          <w:t xml:space="preserve">de la </w:t>
        </w:r>
        <w:r w:rsidR="008A09CA" w:rsidRPr="008A09CA">
          <w:rPr>
            <w:lang w:val="es-ES"/>
          </w:rPr>
          <w:t xml:space="preserve">Conferencia Mundial de Radiocomunicaciones </w:t>
        </w:r>
      </w:ins>
      <w:ins w:id="31" w:author="Spanish" w:date="2026-10-19T12:26:00Z">
        <w:r w:rsidRPr="001E57B0">
          <w:rPr>
            <w:lang w:val="es-ES"/>
          </w:rPr>
          <w:t>(</w:t>
        </w:r>
      </w:ins>
      <w:ins w:id="32" w:author="Spanish" w:date="2026-10-19T12:29:00Z">
        <w:r w:rsidR="008A09CA">
          <w:rPr>
            <w:lang w:val="es-ES"/>
          </w:rPr>
          <w:t>CMR</w:t>
        </w:r>
      </w:ins>
      <w:ins w:id="33" w:author="Spanish" w:date="2026-10-19T12:26:00Z">
        <w:r w:rsidRPr="001E57B0">
          <w:rPr>
            <w:lang w:val="es-ES"/>
          </w:rPr>
          <w:t xml:space="preserve">), </w:t>
        </w:r>
      </w:ins>
      <w:ins w:id="34" w:author="Spanish" w:date="2026-10-19T12:28:00Z">
        <w:r w:rsidR="008A09CA" w:rsidRPr="001E57B0">
          <w:rPr>
            <w:lang w:val="es-ES"/>
          </w:rPr>
          <w:t>Presentación electrónica de formularios de notificación para redes de satélites, estaciones terrenas, estaciones de radioastronomía e informes de interferencia perjudicial causada a servicios espaciales, y comunicaciones correspondientes</w:t>
        </w:r>
      </w:ins>
      <w:ins w:id="35" w:author="Spanish" w:date="2026-10-19T12:26:00Z">
        <w:r w:rsidRPr="001E57B0">
          <w:rPr>
            <w:lang w:val="es-ES"/>
          </w:rPr>
          <w:t>,</w:t>
        </w:r>
      </w:ins>
    </w:p>
    <w:p w14:paraId="1488CAD8" w14:textId="77777777" w:rsidR="006B6AD2" w:rsidRPr="00C27D2A" w:rsidRDefault="00EB656B" w:rsidP="008E5E22">
      <w:pPr>
        <w:pStyle w:val="Call"/>
      </w:pPr>
      <w:r w:rsidRPr="00C27D2A">
        <w:t>considerando</w:t>
      </w:r>
    </w:p>
    <w:p w14:paraId="5EDA8C12" w14:textId="77777777" w:rsidR="006B6AD2" w:rsidRPr="00C27D2A" w:rsidRDefault="00EB656B" w:rsidP="008E5E22">
      <w:r w:rsidRPr="00C27D2A">
        <w:rPr>
          <w:i/>
          <w:iCs/>
        </w:rPr>
        <w:t>a)</w:t>
      </w:r>
      <w:r w:rsidRPr="00C27D2A">
        <w:rPr>
          <w:i/>
          <w:iCs/>
        </w:rPr>
        <w:tab/>
      </w:r>
      <w:r w:rsidRPr="00C27D2A">
        <w:t>que los Estados Miembros de la UIT dependen, entre otras cosas, de servicios de radiocomunicaciones espaciales fiables, tales como el servicio de exploración de la Tierra por satélite, los servicios de radiocomunicaciones por satélite, el servicio de radionavegación por satélite y el servicio de investigación espacial;</w:t>
      </w:r>
    </w:p>
    <w:p w14:paraId="013C72F2" w14:textId="77777777" w:rsidR="006B6AD2" w:rsidRPr="00C27D2A" w:rsidRDefault="00EB656B" w:rsidP="008E5E22">
      <w:r w:rsidRPr="00C27D2A">
        <w:rPr>
          <w:i/>
          <w:iCs/>
        </w:rPr>
        <w:t>b)</w:t>
      </w:r>
      <w:r w:rsidRPr="00C27D2A">
        <w:tab/>
        <w:t>que uno de los objetivos estratégicos del Sector de Radiocomunicaciones de la UIT (UIT</w:t>
      </w:r>
      <w:r w:rsidRPr="00C27D2A">
        <w:noBreakHyphen/>
        <w:t>R) consiste en garantizar el funcionamiento exento de interferencias de los sistemas de radiocomunicaciones, mediante la aplicación del Reglamento de Radiocomunicaciones y de los Acuerdos Regionales, así como mediante la actualización de esos instrumentos de una manera eficaz y oportuna en el marco de las Conferencias Mundiales y Regionales de Radiocomunicaciones;</w:t>
      </w:r>
    </w:p>
    <w:p w14:paraId="071270AE" w14:textId="77777777" w:rsidR="006B6AD2" w:rsidRPr="00C27D2A" w:rsidRDefault="00EB656B" w:rsidP="008E5E22">
      <w:r w:rsidRPr="00C27D2A">
        <w:rPr>
          <w:i/>
          <w:iCs/>
        </w:rPr>
        <w:t>c)</w:t>
      </w:r>
      <w:r w:rsidRPr="00C27D2A">
        <w:rPr>
          <w:i/>
          <w:iCs/>
        </w:rPr>
        <w:tab/>
      </w:r>
      <w:r w:rsidRPr="00C27D2A">
        <w:t>que los Seminarios Mundiales y Regionales de Radiocomunicaciones constituyen una manera eficaz de dar a conocer el marco normativo vigente para la gestión internacional del espectro de radiofrecuencias, así como las Recomendaciones UIT-R y las prácticas idóneas en relación con la utilización del espectro para los servicios terrenales y espaciales;</w:t>
      </w:r>
    </w:p>
    <w:p w14:paraId="6979709E" w14:textId="6AA70D46" w:rsidR="006B6AD2" w:rsidRDefault="00EB656B" w:rsidP="008E5E22">
      <w:pPr>
        <w:rPr>
          <w:ins w:id="36" w:author="Spanish" w:date="2026-10-19T12:31:00Z"/>
        </w:rPr>
      </w:pPr>
      <w:r w:rsidRPr="00C27D2A">
        <w:rPr>
          <w:i/>
          <w:iCs/>
        </w:rPr>
        <w:t>d)</w:t>
      </w:r>
      <w:r w:rsidRPr="00C27D2A">
        <w:tab/>
        <w:t>que la Oficina de Radiocomunicaciones publica la información recibida de las administraciones relativa a la aplicación del procedimiento de debida diligencia de conformidad con la Resolución 49 (Rev.CMR-</w:t>
      </w:r>
      <w:del w:id="37" w:author="Spanish" w:date="2026-10-19T12:30:00Z">
        <w:r w:rsidRPr="00C27D2A" w:rsidDel="006F0909">
          <w:delText>19</w:delText>
        </w:r>
      </w:del>
      <w:ins w:id="38" w:author="Spanish" w:date="2026-10-19T12:30:00Z">
        <w:r w:rsidR="006F0909">
          <w:t>23</w:t>
        </w:r>
      </w:ins>
      <w:r w:rsidRPr="00C27D2A">
        <w:t>) de la C</w:t>
      </w:r>
      <w:del w:id="39" w:author="Spanish" w:date="2026-10-19T12:30:00Z">
        <w:r w:rsidRPr="00C27D2A" w:rsidDel="006F0909">
          <w:delText xml:space="preserve">onferencia </w:delText>
        </w:r>
      </w:del>
      <w:r w:rsidRPr="00C27D2A">
        <w:t>M</w:t>
      </w:r>
      <w:del w:id="40" w:author="Spanish" w:date="2026-10-19T12:30:00Z">
        <w:r w:rsidRPr="00C27D2A" w:rsidDel="006F0909">
          <w:delText>undial de</w:delText>
        </w:r>
      </w:del>
      <w:r w:rsidRPr="00C27D2A">
        <w:t xml:space="preserve"> R</w:t>
      </w:r>
      <w:del w:id="41" w:author="Spanish" w:date="2026-10-19T12:30:00Z">
        <w:r w:rsidRPr="00C27D2A" w:rsidDel="006F0909">
          <w:delText>adiocomunicaciones</w:delText>
        </w:r>
      </w:del>
      <w:r w:rsidRPr="00C27D2A">
        <w:t>, y la información recibida de las administraciones relativa a la puesta en servicio de asignaciones de frecuencias de satélites</w:t>
      </w:r>
      <w:del w:id="42" w:author="Spanish" w:date="2026-10-19T12:31:00Z">
        <w:r w:rsidRPr="00C27D2A" w:rsidDel="00FF5B56">
          <w:delText>,</w:delText>
        </w:r>
      </w:del>
      <w:ins w:id="43" w:author="Spanish" w:date="2026-10-19T12:31:00Z">
        <w:r w:rsidR="00FF5B56">
          <w:t>;</w:t>
        </w:r>
      </w:ins>
    </w:p>
    <w:p w14:paraId="7DE9F971" w14:textId="0F9C36CC" w:rsidR="00FF5B56" w:rsidRPr="001E57B0" w:rsidRDefault="00FF5B56" w:rsidP="00FF5B56">
      <w:pPr>
        <w:rPr>
          <w:ins w:id="44" w:author="Spanish" w:date="2026-10-19T12:31:00Z"/>
          <w:lang w:val="es-ES"/>
        </w:rPr>
      </w:pPr>
      <w:ins w:id="45" w:author="Spanish" w:date="2026-10-19T12:31:00Z">
        <w:r w:rsidRPr="001E57B0">
          <w:rPr>
            <w:i/>
            <w:iCs/>
            <w:lang w:val="es-ES"/>
          </w:rPr>
          <w:lastRenderedPageBreak/>
          <w:t>e)</w:t>
        </w:r>
        <w:r w:rsidRPr="001E57B0">
          <w:rPr>
            <w:lang w:val="es-ES"/>
          </w:rPr>
          <w:tab/>
        </w:r>
      </w:ins>
      <w:ins w:id="46" w:author="Spanish" w:date="2026-10-19T12:34:00Z">
        <w:r w:rsidRPr="001E57B0">
          <w:rPr>
            <w:lang w:val="es-ES"/>
          </w:rPr>
          <w:t xml:space="preserve">que los satélites fuera de servicio pueden </w:t>
        </w:r>
        <w:r>
          <w:rPr>
            <w:lang w:val="es-ES"/>
          </w:rPr>
          <w:t xml:space="preserve">provocar un bloqueo </w:t>
        </w:r>
        <w:r w:rsidRPr="00FF5B56">
          <w:rPr>
            <w:lang w:val="es-ES"/>
          </w:rPr>
          <w:t>en los enlaces de radiofrecuencia de los satélites activos</w:t>
        </w:r>
      </w:ins>
      <w:ins w:id="47" w:author="Spanish" w:date="2026-10-19T12:31:00Z">
        <w:r w:rsidRPr="001E57B0">
          <w:rPr>
            <w:lang w:val="es-ES"/>
          </w:rPr>
          <w:t>;</w:t>
        </w:r>
      </w:ins>
    </w:p>
    <w:p w14:paraId="25B5386F" w14:textId="49FEC347" w:rsidR="00FF5B56" w:rsidRPr="001E57B0" w:rsidRDefault="00FF5B56">
      <w:pPr>
        <w:rPr>
          <w:lang w:val="es-ES"/>
        </w:rPr>
      </w:pPr>
      <w:ins w:id="48" w:author="Spanish" w:date="2026-10-19T12:31:00Z">
        <w:r w:rsidRPr="001E57B0">
          <w:rPr>
            <w:i/>
            <w:iCs/>
            <w:lang w:val="es-ES"/>
          </w:rPr>
          <w:t>f)</w:t>
        </w:r>
        <w:r w:rsidRPr="001E57B0">
          <w:rPr>
            <w:lang w:val="es-ES"/>
          </w:rPr>
          <w:tab/>
        </w:r>
      </w:ins>
      <w:ins w:id="49" w:author="Spanish" w:date="2026-10-19T12:35:00Z">
        <w:r w:rsidRPr="001E57B0">
          <w:rPr>
            <w:lang w:val="es-ES"/>
          </w:rPr>
          <w:t>que el Sistema de notificación y resolución de interferencia de satélites (SIRRS)</w:t>
        </w:r>
      </w:ins>
      <w:ins w:id="50" w:author="Spanish" w:date="2026-10-19T12:31:00Z">
        <w:r w:rsidRPr="001E57B0">
          <w:rPr>
            <w:vertAlign w:val="superscript"/>
            <w:lang w:val="es-ES"/>
          </w:rPr>
          <w:footnoteReference w:customMarkFollows="1" w:id="1"/>
          <w:t>1</w:t>
        </w:r>
        <w:r w:rsidRPr="001E57B0">
          <w:rPr>
            <w:lang w:val="es-ES"/>
          </w:rPr>
          <w:t xml:space="preserve"> </w:t>
        </w:r>
      </w:ins>
      <w:ins w:id="53" w:author="Spanish" w:date="2026-10-19T12:36:00Z">
        <w:r w:rsidRPr="001E57B0">
          <w:rPr>
            <w:lang w:val="es-ES"/>
          </w:rPr>
          <w:t>es una aplicación</w:t>
        </w:r>
        <w:r>
          <w:rPr>
            <w:lang w:val="es-ES"/>
          </w:rPr>
          <w:t xml:space="preserve"> en línea</w:t>
        </w:r>
      </w:ins>
      <w:ins w:id="54" w:author="Spanish" w:date="2026-10-19T12:31:00Z">
        <w:r w:rsidRPr="001E57B0">
          <w:rPr>
            <w:lang w:val="es-ES"/>
          </w:rPr>
          <w:t xml:space="preserve"> </w:t>
        </w:r>
      </w:ins>
      <w:ins w:id="55" w:author="Spanish" w:date="2026-10-19T12:38:00Z">
        <w:r>
          <w:rPr>
            <w:lang w:val="es-ES"/>
          </w:rPr>
          <w:t>desarrollada por la Oficina de Radiocomunicaciones de la</w:t>
        </w:r>
      </w:ins>
      <w:ins w:id="56" w:author="Spanish" w:date="2026-10-20T12:54:00Z" w16du:dateUtc="2026-10-20T10:54:00Z">
        <w:r w:rsidR="00751384" w:rsidRPr="001E57B0">
          <w:rPr>
            <w:lang w:val="es-ES"/>
          </w:rPr>
          <w:t> </w:t>
        </w:r>
      </w:ins>
      <w:ins w:id="57" w:author="Spanish" w:date="2026-10-19T12:38:00Z">
        <w:r>
          <w:rPr>
            <w:lang w:val="es-ES"/>
          </w:rPr>
          <w:t>UIT</w:t>
        </w:r>
      </w:ins>
      <w:ins w:id="58" w:author="Spanish" w:date="2026-10-19T12:31:00Z">
        <w:r w:rsidRPr="001E57B0">
          <w:rPr>
            <w:lang w:val="es-ES"/>
          </w:rPr>
          <w:t xml:space="preserve"> </w:t>
        </w:r>
      </w:ins>
      <w:ins w:id="59" w:author="Spanish" w:date="2026-10-19T12:40:00Z">
        <w:r>
          <w:rPr>
            <w:lang w:val="es-ES"/>
          </w:rPr>
          <w:t>para facilitar a las administraciones y a las</w:t>
        </w:r>
      </w:ins>
      <w:ins w:id="60" w:author="Spanish" w:date="2026-10-19T12:31:00Z">
        <w:r w:rsidRPr="001E57B0">
          <w:rPr>
            <w:lang w:val="es-ES"/>
          </w:rPr>
          <w:t xml:space="preserve"> </w:t>
        </w:r>
      </w:ins>
      <w:ins w:id="61" w:author="Spanish" w:date="2026-10-19T12:40:00Z">
        <w:r w:rsidRPr="00FF5B56">
          <w:rPr>
            <w:lang w:val="es-ES"/>
          </w:rPr>
          <w:t xml:space="preserve">partes interesadas del ámbito espacial </w:t>
        </w:r>
        <w:r>
          <w:rPr>
            <w:lang w:val="es-ES"/>
          </w:rPr>
          <w:t>la notificación de</w:t>
        </w:r>
      </w:ins>
      <w:ins w:id="62" w:author="Spanish" w:date="2026-10-19T12:31:00Z">
        <w:r w:rsidRPr="001E57B0">
          <w:rPr>
            <w:lang w:val="es-ES"/>
          </w:rPr>
          <w:t xml:space="preserve"> </w:t>
        </w:r>
      </w:ins>
      <w:ins w:id="63" w:author="Spanish" w:date="2026-10-19T12:37:00Z">
        <w:r w:rsidRPr="00FF5B56">
          <w:rPr>
            <w:lang w:val="es-ES"/>
          </w:rPr>
          <w:t>casos de interferencia perjudicial que afecten a servicios espaciales</w:t>
        </w:r>
      </w:ins>
      <w:ins w:id="64" w:author="Spanish" w:date="2026-10-19T12:31:00Z">
        <w:r w:rsidRPr="001E57B0">
          <w:rPr>
            <w:lang w:val="es-ES"/>
          </w:rPr>
          <w:t>,</w:t>
        </w:r>
      </w:ins>
    </w:p>
    <w:p w14:paraId="72E24595" w14:textId="77777777" w:rsidR="006B6AD2" w:rsidRPr="00C27D2A" w:rsidRDefault="00EB656B" w:rsidP="008E5E22">
      <w:pPr>
        <w:pStyle w:val="Call"/>
      </w:pPr>
      <w:r w:rsidRPr="00C27D2A">
        <w:t>teniendo en cuenta</w:t>
      </w:r>
    </w:p>
    <w:p w14:paraId="6D94681A" w14:textId="3D468F2C" w:rsidR="006B6AD2" w:rsidRDefault="006C58CD" w:rsidP="006C58CD">
      <w:pPr>
        <w:rPr>
          <w:ins w:id="65" w:author="Spanish" w:date="2026-10-19T12:41:00Z"/>
        </w:rPr>
      </w:pPr>
      <w:ins w:id="66" w:author="Spanish" w:date="2026-10-19T12:41:00Z">
        <w:r w:rsidRPr="001E57B0">
          <w:rPr>
            <w:i/>
            <w:iCs/>
            <w:lang w:val="es-ES"/>
          </w:rPr>
          <w:t>a)</w:t>
        </w:r>
        <w:r w:rsidRPr="001E57B0">
          <w:rPr>
            <w:lang w:val="es-ES"/>
          </w:rPr>
          <w:tab/>
        </w:r>
      </w:ins>
      <w:r w:rsidR="00EB656B" w:rsidRPr="00C27D2A">
        <w:t>los Artículos 15 y 16 del Reglamento de Radiocomunicaciones</w:t>
      </w:r>
      <w:del w:id="67" w:author="Spanish" w:date="2026-10-19T12:41:00Z">
        <w:r w:rsidR="00EB656B" w:rsidRPr="00C27D2A" w:rsidDel="006C58CD">
          <w:delText>,</w:delText>
        </w:r>
      </w:del>
      <w:ins w:id="68" w:author="Spanish" w:date="2026-10-19T12:41:00Z">
        <w:r>
          <w:t>;</w:t>
        </w:r>
      </w:ins>
    </w:p>
    <w:p w14:paraId="27E61B5F" w14:textId="54221154" w:rsidR="006C58CD" w:rsidRPr="001E57B0" w:rsidRDefault="006C58CD" w:rsidP="006C58CD">
      <w:pPr>
        <w:rPr>
          <w:ins w:id="69" w:author="Spanish" w:date="2026-10-19T12:41:00Z"/>
          <w:lang w:val="es-ES"/>
        </w:rPr>
      </w:pPr>
      <w:ins w:id="70" w:author="Spanish" w:date="2026-10-19T12:41:00Z">
        <w:r w:rsidRPr="001E57B0">
          <w:rPr>
            <w:i/>
            <w:iCs/>
            <w:lang w:val="es-ES"/>
          </w:rPr>
          <w:t>b)</w:t>
        </w:r>
        <w:r w:rsidRPr="001E57B0">
          <w:rPr>
            <w:lang w:val="es-ES"/>
          </w:rPr>
          <w:tab/>
        </w:r>
      </w:ins>
      <w:ins w:id="71" w:author="Spanish" w:date="2026-10-19T12:48:00Z">
        <w:r w:rsidRPr="001E57B0">
          <w:rPr>
            <w:lang w:val="es-ES"/>
          </w:rPr>
          <w:t xml:space="preserve">el Informe especial </w:t>
        </w:r>
      </w:ins>
      <w:ins w:id="72" w:author="Spanish" w:date="2026-10-19T12:41:00Z">
        <w:r w:rsidRPr="001E57B0">
          <w:rPr>
            <w:lang w:val="es-ES"/>
          </w:rPr>
          <w:t>A/AC.105/1317</w:t>
        </w:r>
        <w:r w:rsidRPr="001E57B0">
          <w:rPr>
            <w:vertAlign w:val="superscript"/>
            <w:lang w:val="es-ES"/>
          </w:rPr>
          <w:footnoteReference w:customMarkFollows="1" w:id="2"/>
          <w:t>2</w:t>
        </w:r>
        <w:r w:rsidRPr="001E57B0">
          <w:rPr>
            <w:lang w:val="es-ES"/>
          </w:rPr>
          <w:t xml:space="preserve"> (2024)</w:t>
        </w:r>
      </w:ins>
      <w:ins w:id="78" w:author="Spanish" w:date="2026-10-19T12:49:00Z">
        <w:r>
          <w:rPr>
            <w:lang w:val="es-ES"/>
          </w:rPr>
          <w:t xml:space="preserve"> de</w:t>
        </w:r>
      </w:ins>
      <w:ins w:id="79" w:author="Spanish" w:date="2026-10-19T12:41:00Z">
        <w:r w:rsidRPr="001E57B0">
          <w:rPr>
            <w:lang w:val="es-ES"/>
          </w:rPr>
          <w:t xml:space="preserve"> </w:t>
        </w:r>
      </w:ins>
      <w:ins w:id="80" w:author="Spanish" w:date="2026-10-19T12:49:00Z">
        <w:r w:rsidRPr="001E57B0">
          <w:rPr>
            <w:lang w:val="es-ES"/>
          </w:rPr>
          <w:t xml:space="preserve">la Reunión Interinstitucional sobre las </w:t>
        </w:r>
      </w:ins>
      <w:ins w:id="81" w:author="Spanish" w:date="2026-10-19T12:50:00Z">
        <w:r>
          <w:rPr>
            <w:lang w:val="es-ES"/>
          </w:rPr>
          <w:t>A</w:t>
        </w:r>
      </w:ins>
      <w:ins w:id="82" w:author="Spanish" w:date="2026-10-19T12:49:00Z">
        <w:r w:rsidRPr="001E57B0">
          <w:rPr>
            <w:lang w:val="es-ES"/>
          </w:rPr>
          <w:t xml:space="preserve">ctividades </w:t>
        </w:r>
      </w:ins>
      <w:ins w:id="83" w:author="Spanish" w:date="2026-10-19T12:50:00Z">
        <w:r>
          <w:rPr>
            <w:lang w:val="es-ES"/>
          </w:rPr>
          <w:t>R</w:t>
        </w:r>
      </w:ins>
      <w:ins w:id="84" w:author="Spanish" w:date="2026-10-19T12:49:00Z">
        <w:r w:rsidRPr="001E57B0">
          <w:rPr>
            <w:lang w:val="es-ES"/>
          </w:rPr>
          <w:t xml:space="preserve">elativas al </w:t>
        </w:r>
      </w:ins>
      <w:ins w:id="85" w:author="Spanish" w:date="2026-10-19T12:50:00Z">
        <w:r>
          <w:rPr>
            <w:lang w:val="es-ES"/>
          </w:rPr>
          <w:t>E</w:t>
        </w:r>
      </w:ins>
      <w:ins w:id="86" w:author="Spanish" w:date="2026-10-19T12:49:00Z">
        <w:r w:rsidRPr="001E57B0">
          <w:rPr>
            <w:lang w:val="es-ES"/>
          </w:rPr>
          <w:t xml:space="preserve">spacio </w:t>
        </w:r>
      </w:ins>
      <w:ins w:id="87" w:author="Spanish" w:date="2026-10-19T12:50:00Z">
        <w:r>
          <w:rPr>
            <w:lang w:val="es-ES"/>
          </w:rPr>
          <w:t>U</w:t>
        </w:r>
      </w:ins>
      <w:ins w:id="88" w:author="Spanish" w:date="2026-10-19T12:49:00Z">
        <w:r w:rsidRPr="001E57B0">
          <w:rPr>
            <w:lang w:val="es-ES"/>
          </w:rPr>
          <w:t>ltraterrestre</w:t>
        </w:r>
      </w:ins>
      <w:ins w:id="89" w:author="Spanish" w:date="2026-10-19T12:41:00Z">
        <w:r w:rsidRPr="001E57B0">
          <w:rPr>
            <w:lang w:val="es-ES"/>
          </w:rPr>
          <w:t xml:space="preserve"> </w:t>
        </w:r>
      </w:ins>
      <w:ins w:id="90" w:author="Spanish" w:date="2026-10-19T12:51:00Z">
        <w:r>
          <w:rPr>
            <w:lang w:val="es-ES"/>
          </w:rPr>
          <w:t>acerca de las novedades relacionadas con los desechos espaciales</w:t>
        </w:r>
      </w:ins>
      <w:ins w:id="91" w:author="Spanish" w:date="2026-10-19T12:41:00Z">
        <w:r w:rsidRPr="001E57B0">
          <w:rPr>
            <w:lang w:val="es-ES"/>
          </w:rPr>
          <w:t xml:space="preserve">; </w:t>
        </w:r>
      </w:ins>
    </w:p>
    <w:p w14:paraId="56EF72C2" w14:textId="2069FCBC" w:rsidR="006C58CD" w:rsidRPr="001E57B0" w:rsidRDefault="006C58CD">
      <w:pPr>
        <w:rPr>
          <w:lang w:val="es-ES"/>
        </w:rPr>
      </w:pPr>
      <w:ins w:id="92" w:author="Spanish" w:date="2026-10-19T12:41:00Z">
        <w:r w:rsidRPr="001E57B0">
          <w:rPr>
            <w:i/>
            <w:iCs/>
            <w:lang w:val="es-ES"/>
          </w:rPr>
          <w:t>c)</w:t>
        </w:r>
        <w:r w:rsidRPr="001E57B0">
          <w:rPr>
            <w:lang w:val="es-ES"/>
          </w:rPr>
          <w:tab/>
        </w:r>
      </w:ins>
      <w:ins w:id="93" w:author="Spanish" w:date="2026-10-19T12:53:00Z">
        <w:r w:rsidR="00EF7955" w:rsidRPr="001E57B0">
          <w:rPr>
            <w:lang w:val="es-ES"/>
          </w:rPr>
          <w:t>e</w:t>
        </w:r>
      </w:ins>
      <w:ins w:id="94" w:author="Spanish" w:date="2026-10-19T12:54:00Z">
        <w:r w:rsidR="00EF7955" w:rsidRPr="001E57B0">
          <w:rPr>
            <w:lang w:val="es-ES"/>
          </w:rPr>
          <w:t>l Informe del Foro Económico Mundial</w:t>
        </w:r>
      </w:ins>
      <w:ins w:id="95" w:author="Spanish" w:date="2026-10-19T12:41:00Z">
        <w:r w:rsidRPr="001E57B0">
          <w:rPr>
            <w:vertAlign w:val="superscript"/>
            <w:lang w:val="es-ES"/>
          </w:rPr>
          <w:footnoteReference w:customMarkFollows="1" w:id="3"/>
          <w:t>3</w:t>
        </w:r>
      </w:ins>
      <w:ins w:id="98" w:author="Spanish" w:date="2026-10-20T14:15:00Z" w16du:dateUtc="2026-10-20T12:15:00Z">
        <w:r w:rsidR="00BE6466">
          <w:rPr>
            <w:lang w:val="es-ES"/>
          </w:rPr>
          <w:t> </w:t>
        </w:r>
      </w:ins>
      <w:ins w:id="99" w:author="Spanish" w:date="2026-10-19T12:41:00Z">
        <w:r w:rsidRPr="001E57B0">
          <w:rPr>
            <w:lang w:val="es-ES"/>
          </w:rPr>
          <w:t xml:space="preserve">(2026), </w:t>
        </w:r>
      </w:ins>
      <w:ins w:id="100" w:author="Spanish" w:date="2026-10-19T13:03:00Z">
        <w:r w:rsidR="004F5654" w:rsidRPr="001E57B0">
          <w:rPr>
            <w:lang w:val="es-ES"/>
          </w:rPr>
          <w:t xml:space="preserve">sobre una órbita </w:t>
        </w:r>
        <w:r w:rsidR="004F5654">
          <w:rPr>
            <w:lang w:val="es-ES"/>
          </w:rPr>
          <w:t>despejada y un futuro seguro</w:t>
        </w:r>
      </w:ins>
      <w:ins w:id="101" w:author="Spanish" w:date="2026-10-19T13:11:00Z">
        <w:r w:rsidR="00FB393A">
          <w:rPr>
            <w:lang w:val="es-ES"/>
          </w:rPr>
          <w:t>:</w:t>
        </w:r>
      </w:ins>
      <w:ins w:id="102" w:author="Spanish" w:date="2026-10-19T13:03:00Z">
        <w:r w:rsidR="004F5654">
          <w:rPr>
            <w:lang w:val="es-ES"/>
          </w:rPr>
          <w:t xml:space="preserve"> un plan de acción mundial para los desechos especiales</w:t>
        </w:r>
      </w:ins>
      <w:ins w:id="103" w:author="Spanish" w:date="2026-10-19T12:41:00Z">
        <w:r w:rsidRPr="001E57B0">
          <w:rPr>
            <w:lang w:val="es-ES"/>
          </w:rPr>
          <w:t>,</w:t>
        </w:r>
      </w:ins>
    </w:p>
    <w:p w14:paraId="716A9AC3" w14:textId="77777777" w:rsidR="006B6AD2" w:rsidRPr="001E57B0" w:rsidRDefault="00EB656B" w:rsidP="008E5E22">
      <w:pPr>
        <w:pStyle w:val="Call"/>
        <w:rPr>
          <w:lang w:val="es-ES"/>
        </w:rPr>
      </w:pPr>
      <w:r w:rsidRPr="001E57B0">
        <w:rPr>
          <w:lang w:val="es-ES"/>
        </w:rPr>
        <w:t>resuelve</w:t>
      </w:r>
    </w:p>
    <w:p w14:paraId="21C02BA5" w14:textId="77777777" w:rsidR="006B6AD2" w:rsidRPr="00C27D2A" w:rsidRDefault="00EB656B" w:rsidP="008E5E22">
      <w:r w:rsidRPr="00C27D2A">
        <w:t>promover la divulgación de información, la capacitación y el intercambio de prácticas idóneas en materia de utilización y desarrollo de redes/</w:t>
      </w:r>
      <w:r w:rsidRPr="00C27D2A">
        <w:rPr>
          <w:color w:val="000000"/>
        </w:rPr>
        <w:t>sistemas de radiocomunicaciones por satélite</w:t>
      </w:r>
      <w:r w:rsidRPr="00C27D2A">
        <w:t xml:space="preserve">, con el objetivo principal de reducir la brecha digital y mejorar la </w:t>
      </w:r>
      <w:r w:rsidRPr="00C27D2A">
        <w:rPr>
          <w:color w:val="000000"/>
        </w:rPr>
        <w:t>fiabilidad y la disponibilidad de los sistemas y redes de radiocomunicaciones por satélite antes mencionados</w:t>
      </w:r>
      <w:r w:rsidRPr="00C27D2A">
        <w:t>,</w:t>
      </w:r>
    </w:p>
    <w:p w14:paraId="645715B5" w14:textId="77777777" w:rsidR="006B6AD2" w:rsidRPr="00C27D2A" w:rsidRDefault="00EB656B" w:rsidP="008E5E22">
      <w:pPr>
        <w:pStyle w:val="Call"/>
        <w:keepNext w:val="0"/>
        <w:keepLines w:val="0"/>
      </w:pPr>
      <w:r w:rsidRPr="00C27D2A">
        <w:t>invita al Consejo de la UIT</w:t>
      </w:r>
    </w:p>
    <w:p w14:paraId="7BE8A681" w14:textId="77777777" w:rsidR="006B6AD2" w:rsidRPr="00C27D2A" w:rsidRDefault="00EB656B" w:rsidP="008E5E22">
      <w:r w:rsidRPr="00C27D2A">
        <w:t>a considerar y examinar todos los acuerdos de cooperación propuestos en materia de utilización de instalaciones de comprobación técnica de satélites que se ajusten a los objetivos de la presente Resolución, habida cuenta de sus repercusiones estratégicas y financieras, dentro de los límites presupuestarios de la Unión,</w:t>
      </w:r>
    </w:p>
    <w:p w14:paraId="27489654" w14:textId="77777777" w:rsidR="006B6AD2" w:rsidRPr="00C27D2A" w:rsidRDefault="00EB656B" w:rsidP="008E5E22">
      <w:pPr>
        <w:pStyle w:val="Call"/>
        <w:keepNext w:val="0"/>
        <w:keepLines w:val="0"/>
      </w:pPr>
      <w:r w:rsidRPr="00C27D2A">
        <w:t xml:space="preserve">encarga al </w:t>
      </w:r>
      <w:proofErr w:type="gramStart"/>
      <w:r w:rsidRPr="00C27D2A">
        <w:t>Director</w:t>
      </w:r>
      <w:proofErr w:type="gramEnd"/>
      <w:r w:rsidRPr="00C27D2A">
        <w:t xml:space="preserve"> de la Oficina de Desarrollo de las Telecomunicaciones</w:t>
      </w:r>
    </w:p>
    <w:p w14:paraId="26BBEAE9" w14:textId="1E42EF83" w:rsidR="006B6AD2" w:rsidRPr="00C27D2A" w:rsidRDefault="00EB656B" w:rsidP="008E5E22">
      <w:r w:rsidRPr="00C27D2A">
        <w:t xml:space="preserve">que aliente a todos los Estados Miembros a considerar estas cuestiones en el marco de la Resolución 37 (Rev. </w:t>
      </w:r>
      <w:del w:id="104" w:author="Spanish" w:date="2026-10-19T13:12:00Z">
        <w:r w:rsidRPr="00C27D2A" w:rsidDel="00742F15">
          <w:delText>Kigali</w:delText>
        </w:r>
      </w:del>
      <w:ins w:id="105" w:author="Spanish" w:date="2026-10-19T13:12:00Z">
        <w:r w:rsidR="00742F15">
          <w:t>Bakú</w:t>
        </w:r>
      </w:ins>
      <w:r w:rsidRPr="00C27D2A">
        <w:t xml:space="preserve">, </w:t>
      </w:r>
      <w:del w:id="106" w:author="Spanish" w:date="2026-10-19T13:12:00Z">
        <w:r w:rsidRPr="00C27D2A" w:rsidDel="00742F15">
          <w:delText>2022</w:delText>
        </w:r>
      </w:del>
      <w:ins w:id="107" w:author="Spanish" w:date="2026-10-19T13:12:00Z">
        <w:r w:rsidR="00742F15">
          <w:t>2025</w:t>
        </w:r>
      </w:ins>
      <w:r w:rsidRPr="00C27D2A">
        <w:t>),</w:t>
      </w:r>
    </w:p>
    <w:p w14:paraId="122FB0AF" w14:textId="77777777" w:rsidR="006B6AD2" w:rsidRPr="00C27D2A" w:rsidRDefault="00EB656B" w:rsidP="008E5E22">
      <w:pPr>
        <w:pStyle w:val="Call"/>
        <w:keepNext w:val="0"/>
        <w:keepLines w:val="0"/>
      </w:pPr>
      <w:r w:rsidRPr="00C27D2A">
        <w:t xml:space="preserve">encarga al </w:t>
      </w:r>
      <w:proofErr w:type="gramStart"/>
      <w:r w:rsidRPr="00C27D2A">
        <w:t>Director</w:t>
      </w:r>
      <w:proofErr w:type="gramEnd"/>
      <w:r w:rsidRPr="00C27D2A">
        <w:t xml:space="preserve"> de la Oficina de Radiocomunicaciones</w:t>
      </w:r>
    </w:p>
    <w:p w14:paraId="4A99DA5A" w14:textId="77777777" w:rsidR="006B6AD2" w:rsidRPr="00C27D2A" w:rsidRDefault="00EB656B" w:rsidP="008E5E22">
      <w:r w:rsidRPr="00C27D2A">
        <w:t>1</w:t>
      </w:r>
      <w:r w:rsidRPr="00C27D2A">
        <w:tab/>
        <w:t>que, a petición de las administraciones afectadas, promueva el acceso a la información relativa a las instalaciones de comprobación técnica de satélites a fin de abordar los casos de interferencia perjudicial de conformidad con el Artículo 15 del Reglamento de Radiocomunicaciones, mediante los acuerdos de cooperación mencionados en el</w:t>
      </w:r>
      <w:r w:rsidRPr="00C27D2A">
        <w:rPr>
          <w:i/>
          <w:iCs/>
        </w:rPr>
        <w:t xml:space="preserve"> invita al Consejo </w:t>
      </w:r>
      <w:r w:rsidRPr="00C27D2A">
        <w:rPr>
          <w:i/>
          <w:iCs/>
          <w:lang w:eastAsia="zh-CN"/>
        </w:rPr>
        <w:t xml:space="preserve">de la UIT </w:t>
      </w:r>
      <w:r w:rsidRPr="00C27D2A">
        <w:t>anterior y dentro de los límites presupuestarios de la Unión, con el objeto de poner en práctica los objetivos de la presente Resolución;</w:t>
      </w:r>
    </w:p>
    <w:p w14:paraId="0B5A920E" w14:textId="4574ABE9" w:rsidR="006B6AD2" w:rsidRDefault="00EB656B" w:rsidP="008E5E22">
      <w:pPr>
        <w:rPr>
          <w:ins w:id="108" w:author="Spanish" w:date="2026-10-19T13:12:00Z"/>
        </w:rPr>
      </w:pPr>
      <w:r w:rsidRPr="00C27D2A">
        <w:t>2</w:t>
      </w:r>
      <w:r w:rsidRPr="00C27D2A">
        <w:tab/>
        <w:t>que ponga a disposición de las administraciones información relacionada con las instalaciones de comprobación técnica de satélites;</w:t>
      </w:r>
    </w:p>
    <w:p w14:paraId="27F3DE3E" w14:textId="0C4F079A" w:rsidR="00742F15" w:rsidRPr="008F7507" w:rsidRDefault="00742F15">
      <w:ins w:id="109" w:author="Spanish" w:date="2026-10-19T13:12:00Z">
        <w:r w:rsidRPr="001E57B0">
          <w:lastRenderedPageBreak/>
          <w:t>3</w:t>
        </w:r>
        <w:r w:rsidRPr="001E57B0">
          <w:tab/>
        </w:r>
      </w:ins>
      <w:ins w:id="110" w:author="Spanish" w:date="2026-10-19T14:10:00Z">
        <w:r w:rsidR="008F7507" w:rsidRPr="001E57B0">
          <w:t>que prom</w:t>
        </w:r>
        <w:r w:rsidR="008F7507">
          <w:t>u</w:t>
        </w:r>
      </w:ins>
      <w:ins w:id="111" w:author="Spanish" w:date="2026-10-19T14:11:00Z">
        <w:r w:rsidR="008F7507">
          <w:t>e</w:t>
        </w:r>
      </w:ins>
      <w:ins w:id="112" w:author="Spanish" w:date="2026-10-19T14:10:00Z">
        <w:r w:rsidR="008F7507">
          <w:t xml:space="preserve">va el desarrollo de un </w:t>
        </w:r>
      </w:ins>
      <w:ins w:id="113" w:author="Spanish" w:date="2026-10-19T14:11:00Z">
        <w:r w:rsidR="008F7507" w:rsidRPr="008F7507">
          <w:t>marco de cooperación voluntaria</w:t>
        </w:r>
        <w:r w:rsidR="008F7507">
          <w:t xml:space="preserve"> para que los Estados</w:t>
        </w:r>
      </w:ins>
      <w:ins w:id="114" w:author="Spanish" w:date="2026-10-19T14:15:00Z">
        <w:r w:rsidR="008F7507">
          <w:t> </w:t>
        </w:r>
      </w:ins>
      <w:ins w:id="115" w:author="Spanish" w:date="2026-10-19T14:11:00Z">
        <w:r w:rsidR="008F7507">
          <w:t xml:space="preserve">Miembros </w:t>
        </w:r>
      </w:ins>
      <w:ins w:id="116" w:author="Spanish" w:date="2026-10-19T14:15:00Z">
        <w:r w:rsidR="008F7507" w:rsidRPr="008F7507">
          <w:t xml:space="preserve">compartan datos sobre interferencias en el espectro para satélites y en las frecuencias radioeléctricas </w:t>
        </w:r>
      </w:ins>
      <w:ins w:id="117" w:author="Spanish" w:date="2026-10-19T14:18:00Z">
        <w:r w:rsidR="00A84E1F">
          <w:t>procedentes de</w:t>
        </w:r>
      </w:ins>
      <w:ins w:id="118" w:author="Spanish" w:date="2026-10-19T14:15:00Z">
        <w:r w:rsidR="008F7507" w:rsidRPr="008F7507">
          <w:t xml:space="preserve"> sus instalaciones, con el objetivo de ayudar a los países en desarrollo</w:t>
        </w:r>
      </w:ins>
      <w:ins w:id="119" w:author="Spanish" w:date="2026-10-19T14:08:00Z">
        <w:r w:rsidR="008F7507" w:rsidRPr="001E57B0">
          <w:t>, los países menos adelantados (PMA), los países en desarrollo sin litoral</w:t>
        </w:r>
      </w:ins>
      <w:ins w:id="120" w:author="Spanish" w:date="2026-10-19T14:18:00Z">
        <w:r w:rsidR="00A84E1F">
          <w:t> </w:t>
        </w:r>
      </w:ins>
      <w:ins w:id="121" w:author="Spanish" w:date="2026-10-19T14:08:00Z">
        <w:r w:rsidR="008F7507" w:rsidRPr="001E57B0">
          <w:t xml:space="preserve">(PDSL) y los pequeños Estados insulares en desarrollo (PEID) </w:t>
        </w:r>
      </w:ins>
      <w:ins w:id="122" w:author="Spanish" w:date="2026-10-19T14:16:00Z">
        <w:r w:rsidR="008F7507">
          <w:t xml:space="preserve">a </w:t>
        </w:r>
        <w:r w:rsidR="00A84E1F" w:rsidRPr="00A84E1F">
          <w:t xml:space="preserve">identificar y </w:t>
        </w:r>
      </w:ins>
      <w:ins w:id="123" w:author="Spanish" w:date="2026-10-19T14:17:00Z">
        <w:r w:rsidR="00A84E1F">
          <w:t>atenuar de manera oportuna</w:t>
        </w:r>
      </w:ins>
      <w:ins w:id="124" w:author="Spanish" w:date="2026-10-19T14:16:00Z">
        <w:r w:rsidR="00A84E1F" w:rsidRPr="00A84E1F">
          <w:t xml:space="preserve"> la</w:t>
        </w:r>
      </w:ins>
      <w:ins w:id="125" w:author="Spanish" w:date="2026-10-19T14:20:00Z">
        <w:r w:rsidR="00A84E1F">
          <w:t>s</w:t>
        </w:r>
      </w:ins>
      <w:ins w:id="126" w:author="Spanish" w:date="2026-10-19T14:16:00Z">
        <w:r w:rsidR="00A84E1F" w:rsidRPr="00A84E1F">
          <w:t xml:space="preserve"> interferencia</w:t>
        </w:r>
      </w:ins>
      <w:ins w:id="127" w:author="Spanish" w:date="2026-10-19T14:20:00Z">
        <w:r w:rsidR="00A84E1F">
          <w:t>s</w:t>
        </w:r>
      </w:ins>
      <w:ins w:id="128" w:author="Spanish" w:date="2026-10-19T14:16:00Z">
        <w:r w:rsidR="00A84E1F" w:rsidRPr="00A84E1F">
          <w:t xml:space="preserve"> perjudicial</w:t>
        </w:r>
      </w:ins>
      <w:ins w:id="129" w:author="Spanish" w:date="2026-10-19T14:20:00Z">
        <w:r w:rsidR="00A84E1F">
          <w:t>es</w:t>
        </w:r>
      </w:ins>
      <w:ins w:id="130" w:author="Spanish" w:date="2026-10-19T14:16:00Z">
        <w:r w:rsidR="00A84E1F" w:rsidRPr="00A84E1F">
          <w:t xml:space="preserve"> que afect</w:t>
        </w:r>
      </w:ins>
      <w:ins w:id="131" w:author="Spanish" w:date="2026-10-19T14:20:00Z">
        <w:r w:rsidR="00A84E1F">
          <w:t>en</w:t>
        </w:r>
      </w:ins>
      <w:ins w:id="132" w:author="Spanish" w:date="2026-10-19T14:16:00Z">
        <w:r w:rsidR="00A84E1F" w:rsidRPr="00A84E1F">
          <w:t xml:space="preserve"> a sus servicios de radiocomunicación</w:t>
        </w:r>
      </w:ins>
      <w:ins w:id="133" w:author="Spanish" w:date="2026-10-19T13:12:00Z">
        <w:r w:rsidRPr="001E57B0">
          <w:t>;</w:t>
        </w:r>
      </w:ins>
    </w:p>
    <w:p w14:paraId="2CA1D105" w14:textId="492D5E8F" w:rsidR="006B6AD2" w:rsidRDefault="00EB656B" w:rsidP="008E5E22">
      <w:pPr>
        <w:rPr>
          <w:ins w:id="134" w:author="Spanish" w:date="2026-10-19T13:12:00Z"/>
        </w:rPr>
      </w:pPr>
      <w:del w:id="135" w:author="Spanish" w:date="2026-10-19T13:12:00Z">
        <w:r w:rsidRPr="00C27D2A" w:rsidDel="003750A8">
          <w:delText>3</w:delText>
        </w:r>
      </w:del>
      <w:ins w:id="136" w:author="Spanish" w:date="2026-10-19T13:12:00Z">
        <w:r w:rsidR="003750A8">
          <w:t>4</w:t>
        </w:r>
      </w:ins>
      <w:r w:rsidRPr="00C27D2A">
        <w:tab/>
        <w:t>que siga adoptando medidas encaminadas a mantener una base de datos sobre casos de interferencias perjudiciales notificados con arreglo a las disposiciones pertinentes del Reglamento de Radiocomunicaciones y en consulta con los Estados Miembros afectados;</w:t>
      </w:r>
    </w:p>
    <w:p w14:paraId="6C917F8B" w14:textId="0BC42582" w:rsidR="003750A8" w:rsidRPr="003750A8" w:rsidRDefault="003750A8">
      <w:ins w:id="137" w:author="Spanish" w:date="2026-10-19T13:12:00Z">
        <w:r w:rsidRPr="001E57B0">
          <w:t>5</w:t>
        </w:r>
        <w:r w:rsidRPr="001E57B0">
          <w:tab/>
        </w:r>
      </w:ins>
      <w:ins w:id="138" w:author="Spanish" w:date="2026-10-19T14:10:00Z">
        <w:r w:rsidR="008F7507">
          <w:t xml:space="preserve">que preste </w:t>
        </w:r>
      </w:ins>
      <w:ins w:id="139" w:author="Spanish" w:date="2026-10-19T13:20:00Z">
        <w:r w:rsidRPr="001E57B0">
          <w:t>asistencia técnica, lo que podría incluir, previa solicitud y con sujeción a los recursos disponibles,</w:t>
        </w:r>
      </w:ins>
      <w:ins w:id="140" w:author="Spanish" w:date="2026-10-19T13:21:00Z">
        <w:r w:rsidRPr="001E57B0">
          <w:t xml:space="preserve"> la </w:t>
        </w:r>
        <w:r w:rsidRPr="003750A8">
          <w:t>prestación de apoyo experto</w:t>
        </w:r>
        <w:r>
          <w:t xml:space="preserve"> </w:t>
        </w:r>
        <w:r w:rsidRPr="003750A8">
          <w:t xml:space="preserve">para ayudar a </w:t>
        </w:r>
        <w:bookmarkStart w:id="141" w:name="_Hlk243313093"/>
        <w:r w:rsidRPr="003750A8">
          <w:t>los países en desarrollo, los</w:t>
        </w:r>
      </w:ins>
      <w:ins w:id="142" w:author="Spanish" w:date="2026-10-20T13:21:00Z" w16du:dateUtc="2026-10-20T11:21:00Z">
        <w:r w:rsidR="0065576D">
          <w:t> </w:t>
        </w:r>
      </w:ins>
      <w:ins w:id="143" w:author="Spanish" w:date="2026-10-19T13:21:00Z">
        <w:r>
          <w:t>PMA</w:t>
        </w:r>
      </w:ins>
      <w:ins w:id="144" w:author="Spanish" w:date="2026-10-19T13:12:00Z">
        <w:r w:rsidRPr="001E57B0">
          <w:t xml:space="preserve">, </w:t>
        </w:r>
      </w:ins>
      <w:ins w:id="145" w:author="Spanish" w:date="2026-10-19T13:22:00Z">
        <w:r>
          <w:t>los</w:t>
        </w:r>
      </w:ins>
      <w:ins w:id="146" w:author="Spanish" w:date="2026-10-19T13:12:00Z">
        <w:r w:rsidRPr="001E57B0">
          <w:t xml:space="preserve"> </w:t>
        </w:r>
      </w:ins>
      <w:ins w:id="147" w:author="Spanish" w:date="2026-10-19T13:22:00Z">
        <w:r w:rsidRPr="003750A8">
          <w:t xml:space="preserve">PDSL </w:t>
        </w:r>
        <w:r>
          <w:t xml:space="preserve">y los </w:t>
        </w:r>
        <w:r w:rsidRPr="003750A8">
          <w:t>PEID</w:t>
        </w:r>
      </w:ins>
      <w:bookmarkEnd w:id="141"/>
      <w:ins w:id="148" w:author="Spanish" w:date="2026-10-19T13:12:00Z">
        <w:r w:rsidRPr="001E57B0">
          <w:t xml:space="preserve">, </w:t>
        </w:r>
      </w:ins>
      <w:ins w:id="149" w:author="Spanish" w:date="2026-10-19T13:23:00Z">
        <w:r w:rsidR="001F1704" w:rsidRPr="001F1704">
          <w:t>a identificar y localizar las fuentes de interferencia perjudicial que afect</w:t>
        </w:r>
      </w:ins>
      <w:ins w:id="150" w:author="Spanish" w:date="2026-10-19T14:20:00Z">
        <w:r w:rsidR="00A84E1F">
          <w:t>e</w:t>
        </w:r>
      </w:ins>
      <w:ins w:id="151" w:author="Spanish" w:date="2026-10-19T13:23:00Z">
        <w:r w:rsidR="001F1704" w:rsidRPr="001F1704">
          <w:t xml:space="preserve"> de manera </w:t>
        </w:r>
      </w:ins>
      <w:ins w:id="152" w:author="Spanish" w:date="2026-10-19T14:06:00Z">
        <w:r w:rsidR="008F7507">
          <w:t>considerable</w:t>
        </w:r>
      </w:ins>
      <w:ins w:id="153" w:author="Spanish" w:date="2026-10-19T13:23:00Z">
        <w:r w:rsidR="001F1704" w:rsidRPr="001F1704">
          <w:t xml:space="preserve"> a sus servicios de radiocomunicación</w:t>
        </w:r>
      </w:ins>
      <w:ins w:id="154" w:author="Spanish" w:date="2026-10-19T13:12:00Z">
        <w:r w:rsidRPr="001E57B0">
          <w:t>;</w:t>
        </w:r>
      </w:ins>
    </w:p>
    <w:p w14:paraId="56DC6D8E" w14:textId="6A039CF2" w:rsidR="006B6AD2" w:rsidRPr="00C27D2A" w:rsidRDefault="00EB656B" w:rsidP="008E5E22">
      <w:del w:id="155" w:author="Spanish" w:date="2026-10-19T13:13:00Z">
        <w:r w:rsidRPr="00C27D2A" w:rsidDel="003750A8">
          <w:delText>4</w:delText>
        </w:r>
      </w:del>
      <w:ins w:id="156" w:author="Spanish" w:date="2026-10-19T13:13:00Z">
        <w:r w:rsidR="003750A8">
          <w:t>6</w:t>
        </w:r>
      </w:ins>
      <w:r w:rsidRPr="00C27D2A">
        <w:tab/>
        <w:t>que prosiga los esfuerzos encaminados a difundir información y ayudar a los Estados Miembros de la UIT en la aplicación de las disposiciones en materia de coordinación y notificación mediante Seminarios Mundiales/Regionales de Radiocomunicaciones, talleres, publicaciones del UIT-R, programas informáticos y bases de datos de la UIT;</w:t>
      </w:r>
    </w:p>
    <w:p w14:paraId="6163B807" w14:textId="27A8DEA9" w:rsidR="006B6AD2" w:rsidRPr="00C27D2A" w:rsidRDefault="00EB656B" w:rsidP="008E5E22">
      <w:del w:id="157" w:author="Spanish" w:date="2026-10-19T13:13:00Z">
        <w:r w:rsidRPr="00C27D2A" w:rsidDel="003750A8">
          <w:delText>5</w:delText>
        </w:r>
      </w:del>
      <w:ins w:id="158" w:author="Spanish" w:date="2026-10-19T13:13:00Z">
        <w:r w:rsidR="003750A8">
          <w:t>7</w:t>
        </w:r>
      </w:ins>
      <w:r w:rsidRPr="00C27D2A">
        <w:tab/>
        <w:t>que mejore el acceso a la información del Registro Internacional de Frecuencias publicada en el sitio web de la UIT sobre las asignaciones de frecuencias de satélites a las que se refiere la presente Resolución y aumente la transparencia de dicha información;</w:t>
      </w:r>
    </w:p>
    <w:p w14:paraId="4997BD68" w14:textId="1472BEB5" w:rsidR="006B6AD2" w:rsidRPr="00C27D2A" w:rsidRDefault="00EB656B" w:rsidP="008E5E22">
      <w:del w:id="159" w:author="Spanish" w:date="2026-10-19T13:13:00Z">
        <w:r w:rsidRPr="00C27D2A" w:rsidDel="003750A8">
          <w:delText>6</w:delText>
        </w:r>
      </w:del>
      <w:ins w:id="160" w:author="Spanish" w:date="2026-10-19T13:13:00Z">
        <w:r w:rsidR="003750A8">
          <w:t>8</w:t>
        </w:r>
      </w:ins>
      <w:r w:rsidRPr="00C27D2A">
        <w:tab/>
        <w:t xml:space="preserve">que coordine actividades, cuando sea necesario, con los </w:t>
      </w:r>
      <w:proofErr w:type="gramStart"/>
      <w:r w:rsidRPr="00C27D2A">
        <w:t>Directores</w:t>
      </w:r>
      <w:proofErr w:type="gramEnd"/>
      <w:r w:rsidRPr="00C27D2A">
        <w:t xml:space="preserve"> de la Oficina de Normalización de las Telecomunicaciones y de la Oficina de Desarrollo de las Telecomunicaciones;</w:t>
      </w:r>
    </w:p>
    <w:p w14:paraId="5D4A28F4" w14:textId="110AD9E8" w:rsidR="006B6AD2" w:rsidRPr="00C27D2A" w:rsidRDefault="00EB656B" w:rsidP="008E5E22">
      <w:del w:id="161" w:author="Spanish" w:date="2026-10-19T13:13:00Z">
        <w:r w:rsidRPr="00C27D2A" w:rsidDel="003750A8">
          <w:delText>7</w:delText>
        </w:r>
      </w:del>
      <w:ins w:id="162" w:author="Spanish" w:date="2026-10-19T13:13:00Z">
        <w:r w:rsidR="003750A8">
          <w:t>9</w:t>
        </w:r>
      </w:ins>
      <w:r w:rsidRPr="00C27D2A">
        <w:tab/>
        <w:t>que informe sobre la aplicación de la presente Resolución según corresponda,</w:t>
      </w:r>
    </w:p>
    <w:p w14:paraId="0112013F" w14:textId="77777777" w:rsidR="006B6AD2" w:rsidRPr="00C27D2A" w:rsidRDefault="00EB656B" w:rsidP="008E5E22">
      <w:pPr>
        <w:pStyle w:val="Call"/>
      </w:pPr>
      <w:r w:rsidRPr="00C27D2A">
        <w:t>invita a los Estados Miembros y a los Miembros de Sector</w:t>
      </w:r>
    </w:p>
    <w:p w14:paraId="2AC670E1" w14:textId="524E5410" w:rsidR="006B6AD2" w:rsidRDefault="007153D2" w:rsidP="007153D2">
      <w:pPr>
        <w:rPr>
          <w:ins w:id="163" w:author="Spanish" w:date="2026-10-19T14:22:00Z"/>
        </w:rPr>
      </w:pPr>
      <w:ins w:id="164" w:author="Spanish" w:date="2026-10-19T14:22:00Z">
        <w:r w:rsidRPr="001E57B0">
          <w:rPr>
            <w:lang w:val="es-ES"/>
          </w:rPr>
          <w:t>1</w:t>
        </w:r>
        <w:r w:rsidRPr="001E57B0">
          <w:rPr>
            <w:lang w:val="es-ES"/>
          </w:rPr>
          <w:tab/>
        </w:r>
      </w:ins>
      <w:r w:rsidR="00EB656B" w:rsidRPr="00C27D2A">
        <w:t>a participar en las actividades relacionadas con la aplicación de la presente Resolución, entre otras, la participación en seminarios de radiocomunicaciones de la UIT, divulgación de prácticas idóneas y acuerdos de cooperación sobre la utilización de instalaciones de supervisión de satélites para solucionar los casos de interferencia perjudicial de acuerdo con el Artículo 15 del Reglamento de Radiocomunicaciones</w:t>
      </w:r>
      <w:del w:id="165" w:author="Spanish" w:date="2026-10-20T14:25:00Z" w16du:dateUtc="2026-10-20T12:25:00Z">
        <w:r w:rsidR="00EB656B" w:rsidRPr="00C27D2A" w:rsidDel="00CE23E9">
          <w:delText>.</w:delText>
        </w:r>
      </w:del>
      <w:ins w:id="166" w:author="Spanish" w:date="2026-10-20T14:25:00Z" w16du:dateUtc="2026-10-20T12:25:00Z">
        <w:r w:rsidR="00CE23E9">
          <w:t>;</w:t>
        </w:r>
      </w:ins>
    </w:p>
    <w:p w14:paraId="2FC85650" w14:textId="363F689C" w:rsidR="007153D2" w:rsidRPr="001E57B0" w:rsidRDefault="007153D2" w:rsidP="007153D2">
      <w:pPr>
        <w:rPr>
          <w:lang w:val="es-ES"/>
        </w:rPr>
      </w:pPr>
      <w:ins w:id="167" w:author="Spanish" w:date="2026-10-19T14:22:00Z">
        <w:r w:rsidRPr="001E57B0">
          <w:rPr>
            <w:lang w:val="es-ES"/>
          </w:rPr>
          <w:t>2</w:t>
        </w:r>
        <w:r w:rsidRPr="001E57B0">
          <w:rPr>
            <w:lang w:val="es-ES"/>
          </w:rPr>
          <w:tab/>
        </w:r>
      </w:ins>
      <w:ins w:id="168" w:author="Spanish" w:date="2026-10-19T14:23:00Z">
        <w:r w:rsidRPr="001E57B0">
          <w:rPr>
            <w:lang w:val="es-ES"/>
          </w:rPr>
          <w:t xml:space="preserve">a notificar cualquier interferencia prejudicial que afecte a servicios espaciales </w:t>
        </w:r>
      </w:ins>
      <w:ins w:id="169" w:author="Spanish" w:date="2026-10-19T14:24:00Z">
        <w:r w:rsidRPr="001E57B0">
          <w:rPr>
            <w:lang w:val="es-ES"/>
          </w:rPr>
          <w:t>en la plataforma en línea SIRRS de la</w:t>
        </w:r>
      </w:ins>
      <w:ins w:id="170" w:author="Spanish" w:date="2026-10-20T14:19:00Z" w16du:dateUtc="2026-10-20T12:19:00Z">
        <w:r w:rsidR="00BE6466" w:rsidRPr="001E57B0">
          <w:rPr>
            <w:lang w:val="es-ES"/>
          </w:rPr>
          <w:t> </w:t>
        </w:r>
      </w:ins>
      <w:ins w:id="171" w:author="Spanish" w:date="2026-10-19T14:24:00Z">
        <w:r w:rsidRPr="001E57B0">
          <w:rPr>
            <w:lang w:val="es-ES"/>
          </w:rPr>
          <w:t xml:space="preserve">UIT, y </w:t>
        </w:r>
      </w:ins>
      <w:ins w:id="172" w:author="Spanish" w:date="2026-10-19T14:25:00Z">
        <w:r w:rsidRPr="001E57B0">
          <w:rPr>
            <w:lang w:val="es-ES"/>
          </w:rPr>
          <w:t xml:space="preserve">a </w:t>
        </w:r>
      </w:ins>
      <w:ins w:id="173" w:author="Spanish" w:date="2026-10-19T14:24:00Z">
        <w:r w:rsidRPr="001E57B0">
          <w:rPr>
            <w:lang w:val="es-ES"/>
          </w:rPr>
          <w:t xml:space="preserve">alentar a otras partes interesadas del </w:t>
        </w:r>
      </w:ins>
      <w:ins w:id="174" w:author="Spanish" w:date="2026-10-19T14:25:00Z">
        <w:r w:rsidRPr="001E57B0">
          <w:rPr>
            <w:lang w:val="es-ES"/>
          </w:rPr>
          <w:t>ámbito</w:t>
        </w:r>
      </w:ins>
      <w:ins w:id="175" w:author="Spanish" w:date="2026-10-19T14:24:00Z">
        <w:r w:rsidRPr="001E57B0">
          <w:rPr>
            <w:lang w:val="es-ES"/>
          </w:rPr>
          <w:t xml:space="preserve"> espacial</w:t>
        </w:r>
      </w:ins>
      <w:ins w:id="176" w:author="Spanish" w:date="2026-10-19T14:25:00Z">
        <w:r w:rsidRPr="001E57B0">
          <w:rPr>
            <w:lang w:val="es-ES"/>
          </w:rPr>
          <w:t xml:space="preserve">, </w:t>
        </w:r>
      </w:ins>
      <w:ins w:id="177" w:author="Spanish" w:date="2026-10-19T14:24:00Z">
        <w:r w:rsidRPr="001E57B0">
          <w:rPr>
            <w:lang w:val="es-ES"/>
          </w:rPr>
          <w:t>incluidos los operadores de satélites</w:t>
        </w:r>
      </w:ins>
      <w:ins w:id="178" w:author="Spanish" w:date="2026-10-19T14:22:00Z">
        <w:r w:rsidRPr="001E57B0">
          <w:rPr>
            <w:lang w:val="es-ES"/>
          </w:rPr>
          <w:t xml:space="preserve">, </w:t>
        </w:r>
      </w:ins>
      <w:ins w:id="179" w:author="Spanish" w:date="2026-10-19T14:26:00Z">
        <w:r w:rsidRPr="001E57B0">
          <w:rPr>
            <w:lang w:val="es-ES"/>
          </w:rPr>
          <w:t>las agencias espaciales y las industrias,</w:t>
        </w:r>
      </w:ins>
      <w:ins w:id="180" w:author="Spanish" w:date="2026-10-19T14:22:00Z">
        <w:r w:rsidRPr="001E57B0">
          <w:rPr>
            <w:lang w:val="es-ES"/>
          </w:rPr>
          <w:t xml:space="preserve"> </w:t>
        </w:r>
      </w:ins>
      <w:ins w:id="181" w:author="Spanish" w:date="2026-10-19T14:26:00Z">
        <w:r w:rsidRPr="001E57B0">
          <w:rPr>
            <w:lang w:val="es-ES"/>
          </w:rPr>
          <w:t>a que aporten información pertinente sobre la gestión de las interferencias por parte de la</w:t>
        </w:r>
      </w:ins>
      <w:ins w:id="182" w:author="Spanish" w:date="2026-10-20T14:19:00Z" w16du:dateUtc="2026-10-20T12:19:00Z">
        <w:r w:rsidR="00BE6466" w:rsidRPr="001E57B0">
          <w:rPr>
            <w:lang w:val="es-ES"/>
          </w:rPr>
          <w:t> </w:t>
        </w:r>
      </w:ins>
      <w:ins w:id="183" w:author="Spanish" w:date="2026-10-19T14:26:00Z">
        <w:r w:rsidRPr="001E57B0">
          <w:rPr>
            <w:lang w:val="es-ES"/>
          </w:rPr>
          <w:t>UIT</w:t>
        </w:r>
      </w:ins>
      <w:ins w:id="184" w:author="Spanish" w:date="2026-10-19T14:22:00Z">
        <w:r w:rsidRPr="001E57B0">
          <w:rPr>
            <w:lang w:val="es-ES"/>
          </w:rPr>
          <w:t>.</w:t>
        </w:r>
      </w:ins>
    </w:p>
    <w:p w14:paraId="1BB8E125" w14:textId="28891101" w:rsidR="00BE6466" w:rsidRDefault="00EB656B" w:rsidP="00411C49">
      <w:pPr>
        <w:pStyle w:val="Reasons"/>
      </w:pPr>
      <w:r w:rsidRPr="001E57B0">
        <w:rPr>
          <w:b/>
          <w:lang w:val="es-ES"/>
        </w:rPr>
        <w:t>Motivos:</w:t>
      </w:r>
      <w:r w:rsidRPr="001E57B0">
        <w:rPr>
          <w:lang w:val="es-ES"/>
        </w:rPr>
        <w:tab/>
      </w:r>
      <w:r w:rsidR="00C2119F" w:rsidRPr="00BE6466">
        <w:rPr>
          <w:lang w:val="es-ES"/>
        </w:rPr>
        <w:t>La revisión de la Resolución</w:t>
      </w:r>
      <w:r w:rsidR="00BE6466">
        <w:rPr>
          <w:lang w:val="es-ES"/>
        </w:rPr>
        <w:t> </w:t>
      </w:r>
      <w:r w:rsidR="00C2119F" w:rsidRPr="00BE6466">
        <w:rPr>
          <w:lang w:val="es-ES"/>
        </w:rPr>
        <w:t>186 (Rev. Bucarest,</w:t>
      </w:r>
      <w:r w:rsidR="00BE6466">
        <w:rPr>
          <w:lang w:val="es-ES"/>
        </w:rPr>
        <w:t> </w:t>
      </w:r>
      <w:r w:rsidR="00C2119F" w:rsidRPr="00BE6466">
        <w:rPr>
          <w:lang w:val="es-ES"/>
        </w:rPr>
        <w:t>2022) tiene por objeto consolidar aún más el papel de la</w:t>
      </w:r>
      <w:r w:rsidR="00BE6466">
        <w:rPr>
          <w:lang w:val="es-ES"/>
        </w:rPr>
        <w:t> </w:t>
      </w:r>
      <w:r w:rsidR="00C2119F" w:rsidRPr="00BE6466">
        <w:rPr>
          <w:lang w:val="es-ES"/>
        </w:rPr>
        <w:t xml:space="preserve">UIT y mejorar la transparencia en las actividades relacionadas con el espacio exterior. Las modificaciones incluyen el fomento del desarrollo de un marco de cooperación voluntaria para los Estados miembros, la prestación de asistencia técnica y apoyo experto para ayudar a </w:t>
      </w:r>
      <w:r w:rsidR="007240BF">
        <w:rPr>
          <w:lang w:val="es-ES"/>
        </w:rPr>
        <w:t xml:space="preserve">los </w:t>
      </w:r>
      <w:r w:rsidR="007240BF" w:rsidRPr="007240BF">
        <w:rPr>
          <w:lang w:val="es-ES"/>
        </w:rPr>
        <w:t>países en desarrollo, los PMA, los PDSL y los PEID</w:t>
      </w:r>
      <w:r w:rsidR="007153D2" w:rsidRPr="00BE6466">
        <w:rPr>
          <w:lang w:val="es-ES"/>
        </w:rPr>
        <w:t xml:space="preserve">, </w:t>
      </w:r>
      <w:r w:rsidR="007240BF" w:rsidRPr="007240BF">
        <w:rPr>
          <w:lang w:val="es-ES"/>
        </w:rPr>
        <w:t xml:space="preserve">así como la notificación de cualquier interferencia perjudicial que afecte a </w:t>
      </w:r>
      <w:r w:rsidR="007240BF">
        <w:rPr>
          <w:lang w:val="es-ES"/>
        </w:rPr>
        <w:t xml:space="preserve">servicios espaciales a través de la plataforma en línea </w:t>
      </w:r>
      <w:r w:rsidR="007240BF" w:rsidRPr="007240BF">
        <w:rPr>
          <w:lang w:val="es-ES"/>
        </w:rPr>
        <w:t>SIRRS de la</w:t>
      </w:r>
      <w:r w:rsidR="00BE6466">
        <w:rPr>
          <w:lang w:val="es-ES"/>
        </w:rPr>
        <w:t> </w:t>
      </w:r>
      <w:r w:rsidR="007240BF" w:rsidRPr="007240BF">
        <w:rPr>
          <w:lang w:val="es-ES"/>
        </w:rPr>
        <w:t>UIT</w:t>
      </w:r>
      <w:r w:rsidR="00BE6466">
        <w:rPr>
          <w:lang w:val="es-ES"/>
        </w:rPr>
        <w:t>.</w:t>
      </w:r>
    </w:p>
    <w:p w14:paraId="1EA219D1" w14:textId="77777777" w:rsidR="00BE6466" w:rsidRDefault="00BE6466">
      <w:pPr>
        <w:jc w:val="center"/>
      </w:pPr>
      <w:r>
        <w:t>______________</w:t>
      </w:r>
    </w:p>
    <w:sectPr w:rsidR="00BE6466">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D71A" w14:textId="77777777" w:rsidR="0073257A" w:rsidRDefault="0073257A">
      <w:r>
        <w:separator/>
      </w:r>
    </w:p>
  </w:endnote>
  <w:endnote w:type="continuationSeparator" w:id="0">
    <w:p w14:paraId="6343BB0F" w14:textId="77777777" w:rsidR="0073257A" w:rsidRDefault="0073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4A3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5A41" w14:textId="77777777" w:rsidR="0073257A" w:rsidRDefault="0073257A">
      <w:r>
        <w:t>____________________</w:t>
      </w:r>
    </w:p>
  </w:footnote>
  <w:footnote w:type="continuationSeparator" w:id="0">
    <w:p w14:paraId="3EEC62E7" w14:textId="77777777" w:rsidR="0073257A" w:rsidRDefault="0073257A">
      <w:r>
        <w:continuationSeparator/>
      </w:r>
    </w:p>
  </w:footnote>
  <w:footnote w:id="1">
    <w:p w14:paraId="469547D0" w14:textId="6484A80F" w:rsidR="00FF5B56" w:rsidRPr="00FD3D85" w:rsidRDefault="00FF5B56" w:rsidP="00C40D57">
      <w:pPr>
        <w:pStyle w:val="FootnoteText"/>
        <w:ind w:left="255" w:hanging="255"/>
        <w:rPr>
          <w:ins w:id="51" w:author="Spanish" w:date="2026-10-19T12:31:00Z"/>
          <w:lang w:val="es-ES"/>
        </w:rPr>
      </w:pPr>
      <w:ins w:id="52" w:author="Spanish" w:date="2026-10-19T12:31:00Z">
        <w:r>
          <w:rPr>
            <w:rStyle w:val="FootnoteReference"/>
          </w:rPr>
          <w:t>1</w:t>
        </w:r>
        <w:r>
          <w:rPr>
            <w:lang w:val="es-ES"/>
          </w:rPr>
          <w:tab/>
        </w:r>
        <w:r>
          <w:rPr>
            <w:lang w:val="es-ES"/>
          </w:rPr>
          <w:fldChar w:fldCharType="begin"/>
        </w:r>
        <w:r>
          <w:rPr>
            <w:lang w:val="es-ES"/>
          </w:rPr>
          <w:instrText>HYPERLINK "http://</w:instrText>
        </w:r>
        <w:r w:rsidRPr="00C26A00">
          <w:rPr>
            <w:lang w:val="es-ES"/>
          </w:rPr>
          <w:instrText>www.itu.int/en/ITU-R/space/SIRRS/Pages/default.aspx</w:instrText>
        </w:r>
        <w:r>
          <w:rPr>
            <w:lang w:val="es-ES"/>
          </w:rPr>
          <w:instrText>"</w:instrText>
        </w:r>
        <w:r>
          <w:rPr>
            <w:lang w:val="es-ES"/>
          </w:rPr>
        </w:r>
        <w:r>
          <w:rPr>
            <w:lang w:val="es-ES"/>
          </w:rPr>
          <w:fldChar w:fldCharType="separate"/>
        </w:r>
        <w:r w:rsidRPr="00615B98">
          <w:rPr>
            <w:rStyle w:val="Hyperlink"/>
            <w:lang w:val="es-ES"/>
          </w:rPr>
          <w:t>www.itu.int/en/ITU-R/space/SIRRS/Pages/default.aspx</w:t>
        </w:r>
        <w:r>
          <w:rPr>
            <w:lang w:val="es-ES"/>
          </w:rPr>
          <w:fldChar w:fldCharType="end"/>
        </w:r>
      </w:ins>
    </w:p>
  </w:footnote>
  <w:footnote w:id="2">
    <w:p w14:paraId="53EC3E13" w14:textId="284612A9" w:rsidR="006C58CD" w:rsidRPr="00433843" w:rsidRDefault="006C58CD" w:rsidP="006C58CD">
      <w:pPr>
        <w:pStyle w:val="FootnoteText"/>
        <w:rPr>
          <w:ins w:id="73" w:author="Spanish" w:date="2026-10-19T12:41:00Z"/>
          <w:lang w:val="es-ES"/>
        </w:rPr>
      </w:pPr>
      <w:ins w:id="74" w:author="Spanish" w:date="2026-10-19T12:41:00Z">
        <w:r w:rsidRPr="00433843">
          <w:rPr>
            <w:rStyle w:val="FootnoteReference"/>
            <w:lang w:val="es-ES"/>
          </w:rPr>
          <w:t>2</w:t>
        </w:r>
        <w:r>
          <w:rPr>
            <w:lang w:val="es-ES"/>
          </w:rPr>
          <w:tab/>
        </w:r>
      </w:ins>
      <w:ins w:id="75" w:author="Spanish" w:date="2026-10-20T15:21:00Z" w16du:dateUtc="2026-10-20T13:21:00Z">
        <w:r w:rsidR="00451356">
          <w:rPr>
            <w:lang w:val="es-ES"/>
          </w:rPr>
          <w:fldChar w:fldCharType="begin"/>
        </w:r>
      </w:ins>
      <w:ins w:id="76" w:author="Spanish" w:date="2026-10-20T15:29:00Z" w16du:dateUtc="2026-10-20T13:29:00Z">
        <w:r w:rsidR="00451356">
          <w:rPr>
            <w:lang w:val="es-ES"/>
          </w:rPr>
          <w:instrText>HYPERLINK "https://docs.un.org/es/A/AC.105/1317"</w:instrText>
        </w:r>
      </w:ins>
      <w:ins w:id="77" w:author="Spanish" w:date="2026-10-20T15:21:00Z" w16du:dateUtc="2026-10-20T13:21:00Z">
        <w:r w:rsidR="00451356">
          <w:rPr>
            <w:lang w:val="es-ES"/>
          </w:rPr>
        </w:r>
        <w:r w:rsidR="00451356">
          <w:rPr>
            <w:lang w:val="es-ES"/>
          </w:rPr>
          <w:fldChar w:fldCharType="separate"/>
        </w:r>
        <w:r w:rsidR="000B6E96" w:rsidRPr="00451356">
          <w:rPr>
            <w:rStyle w:val="Hyperlink"/>
            <w:lang w:val="es-ES"/>
          </w:rPr>
          <w:t>www.unoosa.org/res/oosadoc/data/documents/2024/aac_105/aac_1051317_0_html/</w:t>
        </w:r>
        <w:r w:rsidR="000B6E96" w:rsidRPr="00451356">
          <w:rPr>
            <w:rStyle w:val="Hyperlink"/>
            <w:lang w:val="es-ES"/>
          </w:rPr>
          <w:br/>
          <w:t>AC105_1317E.pdf</w:t>
        </w:r>
        <w:r w:rsidR="00451356">
          <w:rPr>
            <w:lang w:val="es-ES"/>
          </w:rPr>
          <w:fldChar w:fldCharType="end"/>
        </w:r>
      </w:ins>
    </w:p>
  </w:footnote>
  <w:footnote w:id="3">
    <w:p w14:paraId="29163572" w14:textId="0B7D6721" w:rsidR="006C58CD" w:rsidRPr="006F0E93" w:rsidRDefault="006C58CD" w:rsidP="00C40D57">
      <w:pPr>
        <w:pStyle w:val="FootnoteText"/>
        <w:ind w:left="255" w:hanging="255"/>
        <w:rPr>
          <w:ins w:id="96" w:author="Spanish" w:date="2026-10-19T12:41:00Z"/>
          <w:lang w:val="es-ES"/>
        </w:rPr>
      </w:pPr>
      <w:ins w:id="97" w:author="Spanish" w:date="2026-10-19T12:41:00Z">
        <w:r w:rsidRPr="006F0E93">
          <w:rPr>
            <w:rStyle w:val="FootnoteReference"/>
            <w:lang w:val="es-ES"/>
          </w:rPr>
          <w:t>3</w:t>
        </w:r>
        <w:r w:rsidRPr="006F0E93">
          <w:rPr>
            <w:lang w:val="es-ES"/>
          </w:rPr>
          <w:tab/>
        </w:r>
        <w:r>
          <w:rPr>
            <w:lang w:val="es-ES"/>
          </w:rPr>
          <w:fldChar w:fldCharType="begin"/>
        </w:r>
        <w:r>
          <w:rPr>
            <w:lang w:val="es-ES"/>
          </w:rPr>
          <w:instrText>HYPERLINK "</w:instrText>
        </w:r>
        <w:r w:rsidRPr="006F0E93">
          <w:rPr>
            <w:lang w:val="es-ES"/>
          </w:rPr>
          <w:instrText>https://reports.weforum.org/docs/WEF_Clear_Orbit_Secure_Future_2026.pdf</w:instrText>
        </w:r>
        <w:r>
          <w:rPr>
            <w:lang w:val="es-ES"/>
          </w:rPr>
          <w:instrText>"</w:instrText>
        </w:r>
        <w:r>
          <w:rPr>
            <w:lang w:val="es-ES"/>
          </w:rPr>
        </w:r>
        <w:r>
          <w:rPr>
            <w:lang w:val="es-ES"/>
          </w:rPr>
          <w:fldChar w:fldCharType="separate"/>
        </w:r>
        <w:r w:rsidRPr="006F0E93">
          <w:rPr>
            <w:rStyle w:val="Hyperlink"/>
            <w:lang w:val="es-ES"/>
          </w:rPr>
          <w:t>https://reports.weforum.org/docs/WEF_Clear_Orbit_Secure_Future_2026.pdf</w:t>
        </w:r>
        <w:r>
          <w:rPr>
            <w:lang w:val="es-ES"/>
          </w:rP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2FA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6F64B65" w14:textId="77777777" w:rsidR="00255FA1" w:rsidRDefault="00255FA1" w:rsidP="00C43474">
    <w:pPr>
      <w:pStyle w:val="Header"/>
    </w:pPr>
    <w:r>
      <w:rPr>
        <w:lang w:val="en-US"/>
      </w:rPr>
      <w:t>PP</w:t>
    </w:r>
    <w:r w:rsidR="009D1BE0">
      <w:rPr>
        <w:lang w:val="en-US"/>
      </w:rPr>
      <w:t>2</w:t>
    </w:r>
    <w:r w:rsidR="009415B6">
      <w:rPr>
        <w:lang w:val="en-US"/>
      </w:rPr>
      <w:t>6</w:t>
    </w:r>
    <w:r>
      <w:t>/79(Add.16)-</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B6E96"/>
    <w:rsid w:val="0010546D"/>
    <w:rsid w:val="00135F93"/>
    <w:rsid w:val="001632E3"/>
    <w:rsid w:val="001D4983"/>
    <w:rsid w:val="001D6EC3"/>
    <w:rsid w:val="001D787B"/>
    <w:rsid w:val="001E3D06"/>
    <w:rsid w:val="001E57B0"/>
    <w:rsid w:val="001F0B24"/>
    <w:rsid w:val="001F1704"/>
    <w:rsid w:val="00225F6B"/>
    <w:rsid w:val="00237C17"/>
    <w:rsid w:val="00242376"/>
    <w:rsid w:val="00255FA1"/>
    <w:rsid w:val="00262FF4"/>
    <w:rsid w:val="00277985"/>
    <w:rsid w:val="002A1A91"/>
    <w:rsid w:val="002C0215"/>
    <w:rsid w:val="002C6527"/>
    <w:rsid w:val="002E44FC"/>
    <w:rsid w:val="00351381"/>
    <w:rsid w:val="003537B5"/>
    <w:rsid w:val="003707E5"/>
    <w:rsid w:val="003750A8"/>
    <w:rsid w:val="00375610"/>
    <w:rsid w:val="00391611"/>
    <w:rsid w:val="003B5DC9"/>
    <w:rsid w:val="003D0027"/>
    <w:rsid w:val="003E6E73"/>
    <w:rsid w:val="00451356"/>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5654"/>
    <w:rsid w:val="00504FD4"/>
    <w:rsid w:val="00507662"/>
    <w:rsid w:val="00523448"/>
    <w:rsid w:val="005359B6"/>
    <w:rsid w:val="005470E8"/>
    <w:rsid w:val="00550FCF"/>
    <w:rsid w:val="00556958"/>
    <w:rsid w:val="005576F1"/>
    <w:rsid w:val="00567ED5"/>
    <w:rsid w:val="005A329F"/>
    <w:rsid w:val="005D1164"/>
    <w:rsid w:val="005D6488"/>
    <w:rsid w:val="005F6278"/>
    <w:rsid w:val="00601280"/>
    <w:rsid w:val="00641DBD"/>
    <w:rsid w:val="006426C0"/>
    <w:rsid w:val="006455D2"/>
    <w:rsid w:val="006537F3"/>
    <w:rsid w:val="0065576D"/>
    <w:rsid w:val="006B5512"/>
    <w:rsid w:val="006B6AD2"/>
    <w:rsid w:val="006C190D"/>
    <w:rsid w:val="006C58CD"/>
    <w:rsid w:val="006F0909"/>
    <w:rsid w:val="007153D2"/>
    <w:rsid w:val="00720686"/>
    <w:rsid w:val="007240BF"/>
    <w:rsid w:val="0073257A"/>
    <w:rsid w:val="00737EFF"/>
    <w:rsid w:val="00742F15"/>
    <w:rsid w:val="00750806"/>
    <w:rsid w:val="00751384"/>
    <w:rsid w:val="00780430"/>
    <w:rsid w:val="007875D2"/>
    <w:rsid w:val="007D61E2"/>
    <w:rsid w:val="007F6EBC"/>
    <w:rsid w:val="00806430"/>
    <w:rsid w:val="00810D8B"/>
    <w:rsid w:val="00837F00"/>
    <w:rsid w:val="00882773"/>
    <w:rsid w:val="008A09CA"/>
    <w:rsid w:val="008B4706"/>
    <w:rsid w:val="008B6676"/>
    <w:rsid w:val="008C3FA8"/>
    <w:rsid w:val="008E51C5"/>
    <w:rsid w:val="008F7109"/>
    <w:rsid w:val="008F7507"/>
    <w:rsid w:val="009107B0"/>
    <w:rsid w:val="00912BC7"/>
    <w:rsid w:val="009220DE"/>
    <w:rsid w:val="00930E84"/>
    <w:rsid w:val="009415B6"/>
    <w:rsid w:val="00956FE6"/>
    <w:rsid w:val="0099270D"/>
    <w:rsid w:val="0099551E"/>
    <w:rsid w:val="009A1A86"/>
    <w:rsid w:val="009D1BE0"/>
    <w:rsid w:val="009E0C42"/>
    <w:rsid w:val="009E133A"/>
    <w:rsid w:val="00A20030"/>
    <w:rsid w:val="00A50BE3"/>
    <w:rsid w:val="00A70E95"/>
    <w:rsid w:val="00A725AF"/>
    <w:rsid w:val="00A84E1F"/>
    <w:rsid w:val="00AA1F73"/>
    <w:rsid w:val="00AB190D"/>
    <w:rsid w:val="00AB34CA"/>
    <w:rsid w:val="00AD400E"/>
    <w:rsid w:val="00AF0DC5"/>
    <w:rsid w:val="00B012B7"/>
    <w:rsid w:val="00B30C52"/>
    <w:rsid w:val="00B501AB"/>
    <w:rsid w:val="00B73978"/>
    <w:rsid w:val="00B76334"/>
    <w:rsid w:val="00B77C4D"/>
    <w:rsid w:val="00BB13FE"/>
    <w:rsid w:val="00BC7EE2"/>
    <w:rsid w:val="00BE6466"/>
    <w:rsid w:val="00BF32F2"/>
    <w:rsid w:val="00BF5475"/>
    <w:rsid w:val="00C20ED7"/>
    <w:rsid w:val="00C2119F"/>
    <w:rsid w:val="00C40D57"/>
    <w:rsid w:val="00C42D2D"/>
    <w:rsid w:val="00C43474"/>
    <w:rsid w:val="00C61A48"/>
    <w:rsid w:val="00C80F8F"/>
    <w:rsid w:val="00C84355"/>
    <w:rsid w:val="00C8437B"/>
    <w:rsid w:val="00C84A65"/>
    <w:rsid w:val="00CA3051"/>
    <w:rsid w:val="00CD20D9"/>
    <w:rsid w:val="00CD701A"/>
    <w:rsid w:val="00CE23E9"/>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B656B"/>
    <w:rsid w:val="00EC395A"/>
    <w:rsid w:val="00EF7955"/>
    <w:rsid w:val="00F01632"/>
    <w:rsid w:val="00F04858"/>
    <w:rsid w:val="00F061D1"/>
    <w:rsid w:val="00F13AA4"/>
    <w:rsid w:val="00F23399"/>
    <w:rsid w:val="00F3510D"/>
    <w:rsid w:val="00F43C07"/>
    <w:rsid w:val="00F43D44"/>
    <w:rsid w:val="00F80E6E"/>
    <w:rsid w:val="00F84958"/>
    <w:rsid w:val="00FB393A"/>
    <w:rsid w:val="00FD19EF"/>
    <w:rsid w:val="00FD7A16"/>
    <w:rsid w:val="00FF5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ABD3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2C0215"/>
    <w:pPr>
      <w:ind w:left="720"/>
      <w:contextualSpacing/>
    </w:pPr>
  </w:style>
  <w:style w:type="paragraph" w:styleId="Revision">
    <w:name w:val="Revision"/>
    <w:hidden/>
    <w:uiPriority w:val="99"/>
    <w:semiHidden/>
    <w:rsid w:val="00F061D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b046daaf-e84a-43f1-9149-c444c3a25938">DPM</DPM_x0020_Author>
    <DPM_x0020_File_x0020_name xmlns="b046daaf-e84a-43f1-9149-c444c3a25938">S26-PP-C-0079!A16!MSW-S</DPM_x0020_File_x0020_name>
    <DPM_x0020_Version xmlns="b046daaf-e84a-43f1-9149-c444c3a25938">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046daaf-e84a-43f1-9149-c444c3a25938" targetNamespace="http://schemas.microsoft.com/office/2006/metadata/properties" ma:root="true" ma:fieldsID="d41af5c836d734370eb92e7ee5f83852" ns2:_="" ns3:_="">
    <xsd:import namespace="996b2e75-67fd-4955-a3b0-5ab9934cb50b"/>
    <xsd:import namespace="b046daaf-e84a-43f1-9149-c444c3a2593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046daaf-e84a-43f1-9149-c444c3a2593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046daaf-e84a-43f1-9149-c444c3a25938"/>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046daaf-e84a-43f1-9149-c444c3a25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1314</Words>
  <Characters>7543</Characters>
  <Application>Microsoft Office Word</Application>
  <DocSecurity>0</DocSecurity>
  <Lines>134</Lines>
  <Paragraphs>55</Paragraphs>
  <ScaleCrop>false</ScaleCrop>
  <HeadingPairs>
    <vt:vector size="2" baseType="variant">
      <vt:variant>
        <vt:lpstr>Title</vt:lpstr>
      </vt:variant>
      <vt:variant>
        <vt:i4>1</vt:i4>
      </vt:variant>
    </vt:vector>
  </HeadingPairs>
  <TitlesOfParts>
    <vt:vector size="1" baseType="lpstr">
      <vt:lpstr>S26-PP-C-0079!A16!MSW-S</vt:lpstr>
    </vt:vector>
  </TitlesOfParts>
  <Manager/>
  <Company/>
  <LinksUpToDate>false</LinksUpToDate>
  <CharactersWithSpaces>8802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S26-PP-C-0079!A16!MSW-S</dc:title>
  <dc:subject>ITU Plenipotentiary Conference (PP-26)</dc:subject>
  <dc:creator>Documents Proposals Manager (DPM)</dc:creator>
  <cp:keywords>DPM_v2026.8.25.1_prod</cp:keywords>
  <dc:description/>
  <cp:lastModifiedBy>BP</cp:lastModifiedBy>
  <cp:revision>11</cp:revision>
  <dcterms:created xsi:type="dcterms:W3CDTF">2026-10-20T10:53:00Z</dcterms:created>
  <dcterms:modified xsi:type="dcterms:W3CDTF">2026-10-26T14:16:00Z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