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402D6BB8" w14:textId="77777777" w:rsidTr="00EC1877">
        <w:trPr>
          <w:cantSplit/>
          <w:jc w:val="center"/>
        </w:trPr>
        <w:tc>
          <w:tcPr>
            <w:tcW w:w="10031" w:type="dxa"/>
            <w:gridSpan w:val="2"/>
            <w:tcMar>
              <w:left w:w="0" w:type="dxa"/>
              <w:right w:w="0" w:type="dxa"/>
            </w:tcMar>
            <w:vAlign w:val="center"/>
          </w:tcPr>
          <w:p w14:paraId="71936F9A" w14:textId="77777777"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475EAC63" wp14:editId="16081E65">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8C2D30A" w14:textId="77777777" w:rsidTr="00BD5C12">
        <w:trPr>
          <w:cantSplit/>
          <w:jc w:val="center"/>
        </w:trPr>
        <w:tc>
          <w:tcPr>
            <w:tcW w:w="10031" w:type="dxa"/>
            <w:gridSpan w:val="2"/>
            <w:tcBorders>
              <w:bottom w:val="single" w:sz="12" w:space="0" w:color="71716F"/>
            </w:tcBorders>
          </w:tcPr>
          <w:p w14:paraId="298A4697"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21564C7B" w14:textId="77777777" w:rsidTr="00EC1877">
        <w:trPr>
          <w:cantSplit/>
          <w:jc w:val="center"/>
        </w:trPr>
        <w:tc>
          <w:tcPr>
            <w:tcW w:w="7229" w:type="dxa"/>
            <w:tcBorders>
              <w:top w:val="single" w:sz="12" w:space="0" w:color="71716F"/>
            </w:tcBorders>
          </w:tcPr>
          <w:p w14:paraId="25270BB7"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65F9203A" w14:textId="77777777" w:rsidR="00BD1614" w:rsidRPr="002712F9" w:rsidRDefault="00BD1614" w:rsidP="007A47E9">
            <w:pPr>
              <w:spacing w:before="0"/>
              <w:rPr>
                <w:rFonts w:cstheme="minorHAnsi"/>
                <w:szCs w:val="24"/>
                <w:lang w:val="fr-CH"/>
              </w:rPr>
            </w:pPr>
          </w:p>
        </w:tc>
      </w:tr>
      <w:tr w:rsidR="00BD1614" w:rsidRPr="00A158EF" w14:paraId="5DF974FD" w14:textId="77777777" w:rsidTr="00CE496F">
        <w:trPr>
          <w:cantSplit/>
          <w:jc w:val="center"/>
        </w:trPr>
        <w:tc>
          <w:tcPr>
            <w:tcW w:w="7229" w:type="dxa"/>
          </w:tcPr>
          <w:p w14:paraId="06C0C462" w14:textId="77777777" w:rsidR="00BD1614" w:rsidRPr="00191D65" w:rsidRDefault="00BD1614" w:rsidP="007A47E9">
            <w:pPr>
              <w:pStyle w:val="Committee"/>
              <w:framePr w:hSpace="0" w:wrap="auto" w:hAnchor="text" w:yAlign="inline"/>
              <w:spacing w:after="0" w:line="240" w:lineRule="auto"/>
              <w:rPr>
                <w:lang w:val="fr-FR"/>
              </w:rPr>
            </w:pPr>
            <w:r w:rsidRPr="00191D65">
              <w:rPr>
                <w:lang w:val="fr-FR"/>
              </w:rPr>
              <w:t>SÉANCE PLÉNIÈRE</w:t>
            </w:r>
          </w:p>
        </w:tc>
        <w:tc>
          <w:tcPr>
            <w:tcW w:w="2802" w:type="dxa"/>
            <w:tcMar>
              <w:left w:w="142" w:type="dxa"/>
              <w:right w:w="0" w:type="dxa"/>
            </w:tcMar>
          </w:tcPr>
          <w:p w14:paraId="2C3A91D5" w14:textId="77777777" w:rsidR="00BD1614" w:rsidRPr="00191D65" w:rsidRDefault="00BD1614" w:rsidP="007A47E9">
            <w:pPr>
              <w:spacing w:before="0"/>
              <w:rPr>
                <w:rFonts w:cstheme="minorHAnsi"/>
                <w:szCs w:val="24"/>
              </w:rPr>
            </w:pPr>
            <w:r w:rsidRPr="00191D65">
              <w:rPr>
                <w:rFonts w:cstheme="minorHAnsi"/>
                <w:b/>
                <w:szCs w:val="24"/>
              </w:rPr>
              <w:t>Addendum 16 au</w:t>
            </w:r>
            <w:r w:rsidRPr="00191D65">
              <w:rPr>
                <w:rFonts w:cstheme="minorHAnsi"/>
                <w:b/>
                <w:szCs w:val="24"/>
              </w:rPr>
              <w:br/>
              <w:t>Document 79</w:t>
            </w:r>
            <w:r w:rsidR="005F63BD" w:rsidRPr="00A158EF">
              <w:rPr>
                <w:rFonts w:cstheme="minorHAnsi"/>
                <w:b/>
                <w:szCs w:val="24"/>
              </w:rPr>
              <w:t>-F</w:t>
            </w:r>
          </w:p>
        </w:tc>
      </w:tr>
      <w:tr w:rsidR="00BD1614" w:rsidRPr="00A158EF" w14:paraId="4B77CE32" w14:textId="77777777" w:rsidTr="00CE496F">
        <w:trPr>
          <w:cantSplit/>
          <w:jc w:val="center"/>
        </w:trPr>
        <w:tc>
          <w:tcPr>
            <w:tcW w:w="7229" w:type="dxa"/>
          </w:tcPr>
          <w:p w14:paraId="4609FB3B" w14:textId="77777777" w:rsidR="00BD1614" w:rsidRPr="00191D65" w:rsidRDefault="00BD1614" w:rsidP="007A47E9">
            <w:pPr>
              <w:spacing w:before="0"/>
              <w:rPr>
                <w:rFonts w:cstheme="minorHAnsi"/>
                <w:b/>
                <w:szCs w:val="24"/>
              </w:rPr>
            </w:pPr>
          </w:p>
        </w:tc>
        <w:tc>
          <w:tcPr>
            <w:tcW w:w="2802" w:type="dxa"/>
            <w:tcMar>
              <w:left w:w="142" w:type="dxa"/>
              <w:right w:w="0" w:type="dxa"/>
            </w:tcMar>
          </w:tcPr>
          <w:p w14:paraId="07F7E0CD" w14:textId="77777777" w:rsidR="00BD1614" w:rsidRPr="00191D65" w:rsidRDefault="00BD1614" w:rsidP="007A47E9">
            <w:pPr>
              <w:spacing w:before="0"/>
              <w:rPr>
                <w:rFonts w:cstheme="minorHAnsi"/>
                <w:b/>
                <w:szCs w:val="24"/>
              </w:rPr>
            </w:pPr>
            <w:r w:rsidRPr="00191D65">
              <w:rPr>
                <w:rFonts w:cstheme="minorHAnsi"/>
                <w:b/>
                <w:szCs w:val="24"/>
              </w:rPr>
              <w:t>16 octobre 2026</w:t>
            </w:r>
          </w:p>
        </w:tc>
      </w:tr>
      <w:tr w:rsidR="00BD1614" w:rsidRPr="00A158EF" w14:paraId="4714756E" w14:textId="77777777" w:rsidTr="00CE496F">
        <w:trPr>
          <w:cantSplit/>
          <w:jc w:val="center"/>
        </w:trPr>
        <w:tc>
          <w:tcPr>
            <w:tcW w:w="7229" w:type="dxa"/>
          </w:tcPr>
          <w:p w14:paraId="4E2E3712" w14:textId="77777777" w:rsidR="00BD1614" w:rsidRPr="00191D65" w:rsidRDefault="00BD1614" w:rsidP="007A47E9">
            <w:pPr>
              <w:spacing w:before="0"/>
              <w:rPr>
                <w:rFonts w:cstheme="minorHAnsi"/>
                <w:b/>
                <w:smallCaps/>
                <w:szCs w:val="24"/>
              </w:rPr>
            </w:pPr>
          </w:p>
        </w:tc>
        <w:tc>
          <w:tcPr>
            <w:tcW w:w="2802" w:type="dxa"/>
            <w:tcMar>
              <w:left w:w="142" w:type="dxa"/>
              <w:right w:w="0" w:type="dxa"/>
            </w:tcMar>
          </w:tcPr>
          <w:p w14:paraId="5E037E63" w14:textId="77777777" w:rsidR="00BD1614" w:rsidRPr="00191D65" w:rsidRDefault="00BD1614" w:rsidP="007A47E9">
            <w:pPr>
              <w:spacing w:before="0"/>
              <w:rPr>
                <w:rFonts w:cstheme="minorHAnsi"/>
                <w:b/>
                <w:szCs w:val="24"/>
              </w:rPr>
            </w:pPr>
            <w:r w:rsidRPr="00191D65">
              <w:rPr>
                <w:rFonts w:cstheme="minorHAnsi"/>
                <w:b/>
                <w:szCs w:val="24"/>
              </w:rPr>
              <w:t>Original: anglais</w:t>
            </w:r>
          </w:p>
        </w:tc>
      </w:tr>
      <w:tr w:rsidR="00BD1614" w:rsidRPr="00A158EF" w14:paraId="0330102B" w14:textId="77777777" w:rsidTr="002E1AF7">
        <w:trPr>
          <w:cantSplit/>
          <w:jc w:val="center"/>
        </w:trPr>
        <w:tc>
          <w:tcPr>
            <w:tcW w:w="10031" w:type="dxa"/>
            <w:gridSpan w:val="2"/>
          </w:tcPr>
          <w:p w14:paraId="76E9D227" w14:textId="77777777" w:rsidR="00BD1614" w:rsidRPr="00191D65" w:rsidRDefault="00BD1614" w:rsidP="007A47E9">
            <w:pPr>
              <w:spacing w:before="0" w:line="240" w:lineRule="atLeast"/>
              <w:rPr>
                <w:rFonts w:cstheme="minorHAnsi"/>
                <w:b/>
                <w:szCs w:val="24"/>
              </w:rPr>
            </w:pPr>
          </w:p>
        </w:tc>
      </w:tr>
      <w:tr w:rsidR="00BD1614" w:rsidRPr="00A158EF" w14:paraId="330A2909" w14:textId="77777777" w:rsidTr="002E1AF7">
        <w:trPr>
          <w:cantSplit/>
          <w:jc w:val="center"/>
        </w:trPr>
        <w:tc>
          <w:tcPr>
            <w:tcW w:w="10031" w:type="dxa"/>
            <w:gridSpan w:val="2"/>
          </w:tcPr>
          <w:p w14:paraId="65E8E79C" w14:textId="77777777" w:rsidR="00BD1614" w:rsidRPr="00191D65" w:rsidRDefault="00BD1614" w:rsidP="007A47E9">
            <w:pPr>
              <w:pStyle w:val="Source"/>
            </w:pPr>
            <w:bookmarkStart w:id="2" w:name="dsource" w:colFirst="0" w:colLast="0"/>
            <w:bookmarkEnd w:id="1"/>
            <w:r w:rsidRPr="00191D65">
              <w:t>Administrations des pays membres de la Télécommunauté Asie-Pacifique</w:t>
            </w:r>
          </w:p>
        </w:tc>
      </w:tr>
      <w:tr w:rsidR="00BD1614" w:rsidRPr="00A158EF" w14:paraId="349AA0E3" w14:textId="77777777" w:rsidTr="002E1AF7">
        <w:trPr>
          <w:cantSplit/>
          <w:jc w:val="center"/>
        </w:trPr>
        <w:tc>
          <w:tcPr>
            <w:tcW w:w="10031" w:type="dxa"/>
            <w:gridSpan w:val="2"/>
          </w:tcPr>
          <w:p w14:paraId="27D51530" w14:textId="32187794" w:rsidR="00BD1614" w:rsidRPr="00191D65" w:rsidRDefault="007D0A2A" w:rsidP="007A47E9">
            <w:pPr>
              <w:pStyle w:val="Title1"/>
            </w:pPr>
            <w:bookmarkStart w:id="3" w:name="dtitle1" w:colFirst="0" w:colLast="0"/>
            <w:bookmarkEnd w:id="2"/>
            <w:r w:rsidRPr="00191D65">
              <w:t>PROPOSition dE MODIFICATION de la RÉSOLUTION 186</w:t>
            </w:r>
            <w:r w:rsidR="00CB76E2" w:rsidRPr="00191D65">
              <w:t xml:space="preserve"> (Rév. Bucarest, 2022)</w:t>
            </w:r>
          </w:p>
        </w:tc>
      </w:tr>
      <w:tr w:rsidR="00BD1614" w:rsidRPr="00A158EF" w14:paraId="46A05C3D" w14:textId="77777777" w:rsidTr="002E1AF7">
        <w:trPr>
          <w:cantSplit/>
          <w:jc w:val="center"/>
        </w:trPr>
        <w:tc>
          <w:tcPr>
            <w:tcW w:w="10031" w:type="dxa"/>
            <w:gridSpan w:val="2"/>
          </w:tcPr>
          <w:p w14:paraId="2B1B0520" w14:textId="77777777" w:rsidR="00BD1614" w:rsidRPr="00191D65" w:rsidRDefault="00BD1614" w:rsidP="007A47E9">
            <w:pPr>
              <w:pStyle w:val="Title2"/>
            </w:pPr>
            <w:bookmarkStart w:id="4" w:name="dtitle2" w:colFirst="0" w:colLast="0"/>
            <w:bookmarkEnd w:id="3"/>
          </w:p>
        </w:tc>
      </w:tr>
      <w:tr w:rsidR="00BD1614" w:rsidRPr="00A158EF" w14:paraId="32CBA594" w14:textId="77777777" w:rsidTr="002E1AF7">
        <w:trPr>
          <w:cantSplit/>
          <w:jc w:val="center"/>
        </w:trPr>
        <w:tc>
          <w:tcPr>
            <w:tcW w:w="10031" w:type="dxa"/>
            <w:gridSpan w:val="2"/>
          </w:tcPr>
          <w:p w14:paraId="10FF722B" w14:textId="77777777" w:rsidR="00BD1614" w:rsidRPr="00191D65" w:rsidRDefault="00BD1614" w:rsidP="007A47E9">
            <w:pPr>
              <w:pStyle w:val="Agendaitem"/>
              <w:rPr>
                <w:lang w:val="fr-FR"/>
              </w:rPr>
            </w:pPr>
            <w:bookmarkStart w:id="5" w:name="dtitle3" w:colFirst="0" w:colLast="0"/>
            <w:bookmarkEnd w:id="4"/>
          </w:p>
        </w:tc>
      </w:tr>
      <w:bookmarkEnd w:id="5"/>
    </w:tbl>
    <w:p w14:paraId="7B7873B3" w14:textId="77777777" w:rsidR="00BD1614" w:rsidRPr="00A158EF" w:rsidRDefault="00BD1614" w:rsidP="008264FC">
      <w:pPr>
        <w:tabs>
          <w:tab w:val="clear" w:pos="567"/>
          <w:tab w:val="clear" w:pos="1134"/>
          <w:tab w:val="clear" w:pos="1701"/>
          <w:tab w:val="clear" w:pos="2268"/>
          <w:tab w:val="clear" w:pos="2835"/>
        </w:tabs>
        <w:overflowPunct/>
        <w:autoSpaceDE/>
        <w:autoSpaceDN/>
        <w:adjustRightInd/>
        <w:spacing w:before="0"/>
        <w:textAlignment w:val="auto"/>
      </w:pPr>
      <w:r w:rsidRPr="00A158EF">
        <w:br w:type="page"/>
      </w:r>
    </w:p>
    <w:p w14:paraId="56FB8BEB" w14:textId="77777777" w:rsidR="00D3538B" w:rsidRPr="00A158EF" w:rsidRDefault="00B479EA">
      <w:pPr>
        <w:pStyle w:val="Proposal"/>
      </w:pPr>
      <w:r w:rsidRPr="00A158EF">
        <w:lastRenderedPageBreak/>
        <w:t>MOD</w:t>
      </w:r>
      <w:r w:rsidRPr="00A158EF">
        <w:tab/>
        <w:t>ACP/79A16/1</w:t>
      </w:r>
    </w:p>
    <w:p w14:paraId="0B3393CF" w14:textId="3CB99C32" w:rsidR="00B479EA" w:rsidRPr="00A158EF" w:rsidRDefault="00B479EA" w:rsidP="008D13F2">
      <w:pPr>
        <w:pStyle w:val="ResNo"/>
      </w:pPr>
      <w:r w:rsidRPr="00A158EF">
        <w:t xml:space="preserve">RÉSOLUTION </w:t>
      </w:r>
      <w:r w:rsidRPr="00A158EF">
        <w:rPr>
          <w:rStyle w:val="href"/>
        </w:rPr>
        <w:t>186</w:t>
      </w:r>
      <w:r w:rsidRPr="00A158EF">
        <w:t xml:space="preserve"> (</w:t>
      </w:r>
      <w:r w:rsidRPr="00A158EF">
        <w:rPr>
          <w:caps w:val="0"/>
        </w:rPr>
        <w:t xml:space="preserve">RÉV. </w:t>
      </w:r>
      <w:del w:id="6" w:author="Grand, Roxanne" w:date="2026-10-19T10:38:00Z">
        <w:r w:rsidRPr="00A158EF" w:rsidDel="007D0A2A">
          <w:rPr>
            <w:caps w:val="0"/>
          </w:rPr>
          <w:delText>BUCAREST, 2022</w:delText>
        </w:r>
      </w:del>
      <w:ins w:id="7" w:author="Grand, Roxanne" w:date="2026-10-19T10:38:00Z">
        <w:r w:rsidR="007D0A2A" w:rsidRPr="00A158EF">
          <w:rPr>
            <w:caps w:val="0"/>
          </w:rPr>
          <w:t>DOHA, 2026</w:t>
        </w:r>
      </w:ins>
      <w:r w:rsidRPr="00A158EF">
        <w:t>)</w:t>
      </w:r>
    </w:p>
    <w:p w14:paraId="54BA3315" w14:textId="77777777" w:rsidR="00B479EA" w:rsidRPr="00A158EF" w:rsidRDefault="00B479EA" w:rsidP="005F5EFE">
      <w:pPr>
        <w:pStyle w:val="Restitle"/>
      </w:pPr>
      <w:r w:rsidRPr="00A158EF">
        <w:t>Renforcement du rôle de l'UIT en ce qui concerne les mesures de transparence et de confiance relatives aux activités spatiales</w:t>
      </w:r>
    </w:p>
    <w:p w14:paraId="06468007" w14:textId="1874BB5D" w:rsidR="00B479EA" w:rsidRPr="00A158EF" w:rsidRDefault="00B479EA" w:rsidP="008D13F2">
      <w:pPr>
        <w:pStyle w:val="Normalaftertitle"/>
      </w:pPr>
      <w:r w:rsidRPr="00A158EF">
        <w:t>La Conférence de plénipotentiaires de l'Union internationale des télécommunications (</w:t>
      </w:r>
      <w:del w:id="8" w:author="Grand, Roxanne" w:date="2026-10-19T10:38:00Z">
        <w:r w:rsidRPr="00A158EF" w:rsidDel="007D0A2A">
          <w:delText>Bucarest, 2022</w:delText>
        </w:r>
      </w:del>
      <w:ins w:id="9" w:author="Grand, Roxanne" w:date="2026-10-19T10:38:00Z">
        <w:r w:rsidR="007D0A2A" w:rsidRPr="00A158EF">
          <w:t>Doha, 2026</w:t>
        </w:r>
      </w:ins>
      <w:r w:rsidRPr="00A158EF">
        <w:t>),</w:t>
      </w:r>
    </w:p>
    <w:p w14:paraId="59AA4663" w14:textId="77777777" w:rsidR="00B479EA" w:rsidRPr="00A158EF" w:rsidRDefault="00B479EA" w:rsidP="006E0D80">
      <w:pPr>
        <w:pStyle w:val="Call"/>
      </w:pPr>
      <w:r w:rsidRPr="00A158EF">
        <w:t>rappelant</w:t>
      </w:r>
    </w:p>
    <w:p w14:paraId="745B267E" w14:textId="77777777" w:rsidR="00B479EA" w:rsidRPr="00A158EF" w:rsidRDefault="00B479EA" w:rsidP="00AA3D83">
      <w:r w:rsidRPr="00A158EF">
        <w:t>la Résolution 76/55, "Mesures de transparence et de confiance relatives aux activités spatiales", adoptée par l'Assemblée générale des Nations Unies le 6 décembre 2021, de même que le rapport connexe figurant dans le Document A/76/444,</w:t>
      </w:r>
    </w:p>
    <w:p w14:paraId="67E0AA81" w14:textId="77777777" w:rsidR="00B479EA" w:rsidRPr="00A158EF" w:rsidRDefault="00B479EA" w:rsidP="006E0D80">
      <w:pPr>
        <w:pStyle w:val="Call"/>
      </w:pPr>
      <w:r w:rsidRPr="00A158EF">
        <w:t>notant</w:t>
      </w:r>
    </w:p>
    <w:p w14:paraId="30FA0516" w14:textId="29DE8F2C" w:rsidR="00B479EA" w:rsidRPr="00A158EF" w:rsidRDefault="007D0A2A">
      <w:ins w:id="10" w:author="Grand, Roxanne" w:date="2026-10-19T10:38:00Z">
        <w:r w:rsidRPr="00191D65">
          <w:rPr>
            <w:i/>
            <w:iCs/>
          </w:rPr>
          <w:t>a)</w:t>
        </w:r>
        <w:r w:rsidRPr="00A158EF">
          <w:tab/>
        </w:r>
      </w:ins>
      <w:r w:rsidR="00B479EA" w:rsidRPr="00A158EF">
        <w:t xml:space="preserve">la Résolution 37 (Rév. </w:t>
      </w:r>
      <w:del w:id="11" w:author="Grand, Roxanne" w:date="2026-10-19T10:39:00Z">
        <w:r w:rsidR="00B479EA" w:rsidRPr="00A158EF" w:rsidDel="007D0A2A">
          <w:delText>Kigali, 2022</w:delText>
        </w:r>
      </w:del>
      <w:ins w:id="12" w:author="Grand, Roxanne" w:date="2026-10-19T10:39:00Z">
        <w:r w:rsidRPr="00A158EF">
          <w:t>Bakou, 2025</w:t>
        </w:r>
      </w:ins>
      <w:r w:rsidR="00B479EA" w:rsidRPr="00A158EF">
        <w:t>) de la Conférence mondiale de développement des télécommunications, intitulée "Réduction de la fracture numérique</w:t>
      </w:r>
      <w:r w:rsidR="00191D65">
        <w:t>"</w:t>
      </w:r>
      <w:del w:id="13" w:author="Grand, Roxanne" w:date="2026-10-19T10:39:00Z">
        <w:r w:rsidR="00B479EA" w:rsidRPr="00A158EF" w:rsidDel="007D0A2A">
          <w:delText>,</w:delText>
        </w:r>
      </w:del>
      <w:ins w:id="14" w:author="Grand, Roxanne" w:date="2026-10-19T10:39:00Z">
        <w:r w:rsidRPr="00A158EF">
          <w:t>;</w:t>
        </w:r>
      </w:ins>
    </w:p>
    <w:p w14:paraId="645B8669" w14:textId="1EF5B74B" w:rsidR="007D0A2A" w:rsidRPr="00191D65" w:rsidRDefault="007D0A2A" w:rsidP="00191D65">
      <w:pPr>
        <w:rPr>
          <w:ins w:id="15" w:author="Grand, Roxanne" w:date="2026-10-19T10:39:00Z"/>
        </w:rPr>
      </w:pPr>
      <w:ins w:id="16" w:author="Grand, Roxanne" w:date="2026-10-19T10:39:00Z">
        <w:r w:rsidRPr="00191D65">
          <w:rPr>
            <w:i/>
            <w:iCs/>
          </w:rPr>
          <w:t>b)</w:t>
        </w:r>
        <w:r w:rsidRPr="00191D65">
          <w:tab/>
        </w:r>
      </w:ins>
      <w:ins w:id="17" w:author="French" w:date="2026-10-20T09:39:00Z">
        <w:r w:rsidR="00CB76E2" w:rsidRPr="00191D65">
          <w:t xml:space="preserve">la </w:t>
        </w:r>
      </w:ins>
      <w:ins w:id="18" w:author="Grand, Roxanne" w:date="2026-10-19T10:42:00Z">
        <w:r w:rsidRPr="00191D65">
          <w:t>Résolution 55 (Rév.CMR-23)</w:t>
        </w:r>
      </w:ins>
      <w:ins w:id="19" w:author="French" w:date="2026-10-20T09:39:00Z">
        <w:r w:rsidR="00CB76E2" w:rsidRPr="00191D65">
          <w:t xml:space="preserve"> de la Conférence mondiale des radiocommunications (CMR)</w:t>
        </w:r>
      </w:ins>
      <w:ins w:id="20" w:author="Grand, Roxanne" w:date="2026-10-19T10:42:00Z">
        <w:r w:rsidRPr="00191D65">
          <w:t>,</w:t>
        </w:r>
      </w:ins>
      <w:ins w:id="21" w:author="French" w:date="2026-10-20T09:39:00Z">
        <w:r w:rsidR="00CB76E2" w:rsidRPr="00191D65">
          <w:t xml:space="preserve"> intitulée</w:t>
        </w:r>
      </w:ins>
      <w:ins w:id="22" w:author="Grand, Roxanne" w:date="2026-10-19T10:42:00Z">
        <w:r w:rsidRPr="00191D65">
          <w:t xml:space="preserve"> "Soumission électronique des fiches de notification pour les réseaux à satellite, les stations terriennes et les stations de radioastronomie, ainsi que des rapports sur des brouillages préjudiciables ayant des incidences sur les services spatiaux, et communications correspondantes",</w:t>
        </w:r>
      </w:ins>
    </w:p>
    <w:p w14:paraId="02A1D7E4" w14:textId="4933D412" w:rsidR="00B479EA" w:rsidRPr="00A158EF" w:rsidRDefault="00B479EA" w:rsidP="006E0D80">
      <w:pPr>
        <w:pStyle w:val="Call"/>
      </w:pPr>
      <w:r w:rsidRPr="00A158EF">
        <w:t>considérant</w:t>
      </w:r>
    </w:p>
    <w:p w14:paraId="15E3F077" w14:textId="77777777" w:rsidR="00B479EA" w:rsidRPr="00A158EF" w:rsidRDefault="00B479EA">
      <w:r w:rsidRPr="00A158EF">
        <w:rPr>
          <w:i/>
        </w:rPr>
        <w:t>a)</w:t>
      </w:r>
      <w:r w:rsidRPr="00A158EF">
        <w:tab/>
        <w:t>que les États Membres de l'UIT dépendent, entre autres, de services de radiocommunication spatiale fiables, tels que le service d'exploration de la Terre par satellite, les services de radiocommunication par satellite, le service de radionavigation par satellite et le service de recherche spatiale;</w:t>
      </w:r>
    </w:p>
    <w:p w14:paraId="648CC645" w14:textId="77777777" w:rsidR="00B479EA" w:rsidRPr="00A158EF" w:rsidRDefault="00B479EA">
      <w:r w:rsidRPr="00A158EF">
        <w:rPr>
          <w:i/>
        </w:rPr>
        <w:t>b)</w:t>
      </w:r>
      <w:r w:rsidRPr="00A158EF">
        <w:tab/>
        <w:t>que l'un des objectifs stratégiques du Secteur des radiocommunications de l'UIT (UIT-R) est de "garantir l'exploitation exempte de brouillages des systèmes de radiocommunication par l'application du Règlement des radiocommunications et d'Accords régionaux, ainsi que par la mise à jour judicieuse et en temps opportun de ces instruments dans le cadre des processus des conférences mondiales et régionales des radiocommunications";</w:t>
      </w:r>
    </w:p>
    <w:p w14:paraId="079F2906" w14:textId="77777777" w:rsidR="00B479EA" w:rsidRPr="00A158EF" w:rsidRDefault="00B479EA" w:rsidP="00191D65">
      <w:r w:rsidRPr="00A158EF">
        <w:rPr>
          <w:i/>
        </w:rPr>
        <w:t>c)</w:t>
      </w:r>
      <w:r w:rsidRPr="00A158EF">
        <w:tab/>
        <w:t>que les séminaires mondiaux et régionaux des radiocommunications sont un moyen efficace de fournir des informations sur le cadre réglementaire régissant actuellement la gestion internationale du spectre des fréquences radioélectriques ainsi que sur les recommandations et les bonnes pratiques de l'UIT-R concernant l'utilisation du spectre pour les services de Terre et les services spatiaux;</w:t>
      </w:r>
    </w:p>
    <w:p w14:paraId="7FF58A7E" w14:textId="501CBDF4" w:rsidR="00B479EA" w:rsidRPr="00A158EF" w:rsidRDefault="00B479EA">
      <w:r w:rsidRPr="00A158EF">
        <w:rPr>
          <w:i/>
          <w:iCs/>
        </w:rPr>
        <w:t>d)</w:t>
      </w:r>
      <w:r w:rsidRPr="00A158EF">
        <w:tab/>
        <w:t>que le Bureau des radiocommunications publie les renseignements fournis par les administrations sur la mise en œuvre de la procédure de diligence due conformément à la Résolution 49 (Rév.CMR-</w:t>
      </w:r>
      <w:del w:id="23" w:author="French" w:date="2026-10-20T09:40:00Z">
        <w:r w:rsidRPr="00A158EF" w:rsidDel="00CB76E2">
          <w:delText>19</w:delText>
        </w:r>
      </w:del>
      <w:ins w:id="24" w:author="French" w:date="2026-10-20T09:40:00Z">
        <w:r w:rsidR="00CB76E2" w:rsidRPr="00A158EF">
          <w:t>23</w:t>
        </w:r>
      </w:ins>
      <w:r w:rsidRPr="00A158EF">
        <w:t xml:space="preserve">) de la </w:t>
      </w:r>
      <w:del w:id="25" w:author="French" w:date="2026-10-20T09:40:00Z">
        <w:r w:rsidRPr="00A158EF" w:rsidDel="00CB76E2">
          <w:delText>Conférence mondiale des radiocommunications</w:delText>
        </w:r>
      </w:del>
      <w:ins w:id="26" w:author="French" w:date="2026-10-20T09:40:00Z">
        <w:r w:rsidR="00CB76E2" w:rsidRPr="00A158EF">
          <w:t>CMR</w:t>
        </w:r>
      </w:ins>
      <w:r w:rsidRPr="00A158EF">
        <w:t>, et les renseignements communiqués par les administrations sur la mise en service des assignations de fréquence aux réseaux à satellite</w:t>
      </w:r>
      <w:del w:id="27" w:author="Grand, Roxanne" w:date="2026-10-19T10:39:00Z">
        <w:r w:rsidRPr="00A158EF" w:rsidDel="007D0A2A">
          <w:delText>,</w:delText>
        </w:r>
      </w:del>
      <w:ins w:id="28" w:author="Grand, Roxanne" w:date="2026-10-19T10:39:00Z">
        <w:r w:rsidR="007D0A2A" w:rsidRPr="00A158EF">
          <w:t>;</w:t>
        </w:r>
      </w:ins>
    </w:p>
    <w:p w14:paraId="1B01FC81" w14:textId="7D5E9A86" w:rsidR="007D0A2A" w:rsidRPr="00A158EF" w:rsidRDefault="007D0A2A">
      <w:pPr>
        <w:rPr>
          <w:ins w:id="29" w:author="Grand, Roxanne" w:date="2026-10-19T10:39:00Z"/>
        </w:rPr>
      </w:pPr>
      <w:ins w:id="30" w:author="Grand, Roxanne" w:date="2026-10-19T10:39:00Z">
        <w:r w:rsidRPr="00191D65">
          <w:rPr>
            <w:i/>
            <w:iCs/>
          </w:rPr>
          <w:lastRenderedPageBreak/>
          <w:t>e)</w:t>
        </w:r>
        <w:r w:rsidRPr="00A158EF">
          <w:tab/>
        </w:r>
      </w:ins>
      <w:ins w:id="31" w:author="French" w:date="2026-10-20T09:40:00Z">
        <w:r w:rsidR="00CB76E2" w:rsidRPr="00A158EF">
          <w:t>que des satellites non fonctionnels peuvent bloquer les liaisons radiofréquences des satellites actifs</w:t>
        </w:r>
      </w:ins>
      <w:ins w:id="32" w:author="French" w:date="2026-10-20T09:41:00Z">
        <w:r w:rsidR="00CB76E2" w:rsidRPr="00A158EF">
          <w:t>;</w:t>
        </w:r>
      </w:ins>
    </w:p>
    <w:p w14:paraId="69355202" w14:textId="53D93513" w:rsidR="007D0A2A" w:rsidRPr="00191D65" w:rsidRDefault="007D0A2A" w:rsidP="00191D65">
      <w:pPr>
        <w:rPr>
          <w:ins w:id="33" w:author="Grand, Roxanne" w:date="2026-10-19T10:39:00Z"/>
        </w:rPr>
      </w:pPr>
      <w:ins w:id="34" w:author="Grand, Roxanne" w:date="2026-10-19T10:39:00Z">
        <w:r w:rsidRPr="00191D65">
          <w:rPr>
            <w:i/>
            <w:iCs/>
          </w:rPr>
          <w:t>f)</w:t>
        </w:r>
        <w:r w:rsidRPr="00191D65">
          <w:tab/>
        </w:r>
      </w:ins>
      <w:ins w:id="35" w:author="French" w:date="2026-10-20T09:41:00Z">
        <w:r w:rsidR="00CB76E2" w:rsidRPr="00191D65">
          <w:t xml:space="preserve">que le </w:t>
        </w:r>
      </w:ins>
      <w:ins w:id="36" w:author="French" w:date="2026-10-20T09:42:00Z">
        <w:r w:rsidR="00CB76E2" w:rsidRPr="00191D65">
          <w:t>Système de notification et de règlement des cas de brouillages causés par les systèmes à satellites (SIRRS)</w:t>
        </w:r>
        <w:r w:rsidR="00CB76E2" w:rsidRPr="00191D65">
          <w:rPr>
            <w:rStyle w:val="FootnoteReference"/>
          </w:rPr>
          <w:footnoteReference w:id="1"/>
        </w:r>
        <w:r w:rsidR="00CB76E2" w:rsidRPr="00191D65">
          <w:t xml:space="preserve"> </w:t>
        </w:r>
      </w:ins>
      <w:ins w:id="41" w:author="French" w:date="2026-10-20T09:41:00Z">
        <w:r w:rsidR="00CB76E2" w:rsidRPr="00191D65">
          <w:t>est une application en ligne mise au point par le Bureau des radiocommunications de l</w:t>
        </w:r>
      </w:ins>
      <w:ins w:id="42" w:author="GENOUD, Blandine" w:date="2026-10-20T11:37:00Z">
        <w:r w:rsidR="00605A86" w:rsidRPr="00191D65">
          <w:rPr>
            <w:lang w:val="fr-CH"/>
          </w:rPr>
          <w:t>'</w:t>
        </w:r>
      </w:ins>
      <w:ins w:id="43" w:author="French" w:date="2026-10-20T09:41:00Z">
        <w:r w:rsidR="00CB76E2" w:rsidRPr="00191D65">
          <w:t>UIT pour aider les administrations et les parties prenantes du secteur spatial à signaler les cas de brouillages préjudiciables affectant les services spatiaux</w:t>
        </w:r>
      </w:ins>
      <w:ins w:id="44" w:author="French" w:date="2026-10-20T09:43:00Z">
        <w:r w:rsidR="00CB76E2" w:rsidRPr="00191D65">
          <w:t>,</w:t>
        </w:r>
      </w:ins>
    </w:p>
    <w:p w14:paraId="09CEF046" w14:textId="3B071D76" w:rsidR="00B479EA" w:rsidRPr="00A158EF" w:rsidRDefault="00B479EA" w:rsidP="006E0D80">
      <w:pPr>
        <w:pStyle w:val="Call"/>
      </w:pPr>
      <w:r w:rsidRPr="00A158EF">
        <w:t>tenant compte</w:t>
      </w:r>
    </w:p>
    <w:p w14:paraId="62E46181" w14:textId="47592A11" w:rsidR="00B479EA" w:rsidRPr="00A158EF" w:rsidRDefault="007D0A2A">
      <w:ins w:id="45" w:author="Grand, Roxanne" w:date="2026-10-19T10:39:00Z">
        <w:r w:rsidRPr="00191D65">
          <w:rPr>
            <w:i/>
            <w:iCs/>
          </w:rPr>
          <w:t>a)</w:t>
        </w:r>
        <w:r w:rsidRPr="00A158EF">
          <w:tab/>
        </w:r>
      </w:ins>
      <w:r w:rsidR="00B479EA" w:rsidRPr="00A158EF">
        <w:t>des Articles 15 et 16 du Règlement des radiocommunications</w:t>
      </w:r>
      <w:del w:id="46" w:author="Grand, Roxanne" w:date="2026-10-19T10:40:00Z">
        <w:r w:rsidR="00B479EA" w:rsidRPr="00A158EF" w:rsidDel="007D0A2A">
          <w:delText>,</w:delText>
        </w:r>
      </w:del>
      <w:ins w:id="47" w:author="Grand, Roxanne" w:date="2026-10-19T10:40:00Z">
        <w:r w:rsidRPr="00A158EF">
          <w:t>;</w:t>
        </w:r>
      </w:ins>
    </w:p>
    <w:p w14:paraId="7EC77018" w14:textId="125E3062" w:rsidR="007D0A2A" w:rsidRPr="00A158EF" w:rsidRDefault="007D0A2A">
      <w:pPr>
        <w:rPr>
          <w:ins w:id="48" w:author="Grand, Roxanne" w:date="2026-10-19T10:40:00Z"/>
        </w:rPr>
      </w:pPr>
      <w:ins w:id="49" w:author="Grand, Roxanne" w:date="2026-10-19T10:40:00Z">
        <w:r w:rsidRPr="00191D65">
          <w:rPr>
            <w:i/>
            <w:iCs/>
          </w:rPr>
          <w:t>b)</w:t>
        </w:r>
        <w:r w:rsidRPr="00A158EF">
          <w:tab/>
        </w:r>
      </w:ins>
      <w:ins w:id="50" w:author="French" w:date="2026-10-20T09:48:00Z">
        <w:r w:rsidR="00CB76E2" w:rsidRPr="00A158EF">
          <w:t>du</w:t>
        </w:r>
      </w:ins>
      <w:ins w:id="51" w:author="French" w:date="2026-10-20T09:45:00Z">
        <w:r w:rsidR="00CB76E2" w:rsidRPr="00A158EF">
          <w:t xml:space="preserve"> Rapport spécial A/AC.105/1317</w:t>
        </w:r>
      </w:ins>
      <w:ins w:id="52" w:author="Froehly, Mathilde" w:date="2026-10-20T12:55:00Z">
        <w:r w:rsidR="009302CB">
          <w:rPr>
            <w:rStyle w:val="FootnoteReference"/>
          </w:rPr>
          <w:footnoteReference w:id="2"/>
        </w:r>
      </w:ins>
      <w:ins w:id="55" w:author="French" w:date="2026-10-20T09:45:00Z">
        <w:r w:rsidR="00CB76E2" w:rsidRPr="00A158EF">
          <w:t xml:space="preserve"> (2024) de la</w:t>
        </w:r>
      </w:ins>
      <w:ins w:id="56" w:author="French" w:date="2026-10-20T09:47:00Z">
        <w:r w:rsidR="00CB76E2" w:rsidRPr="00A158EF">
          <w:t xml:space="preserve"> Réunion interorganisations sur les activités spatiales </w:t>
        </w:r>
      </w:ins>
      <w:ins w:id="57" w:author="French" w:date="2026-10-20T09:45:00Z">
        <w:r w:rsidR="00CB76E2" w:rsidRPr="00A158EF">
          <w:t>relati</w:t>
        </w:r>
      </w:ins>
      <w:ins w:id="58" w:author="French" w:date="2026-10-20T09:47:00Z">
        <w:r w:rsidR="00CB76E2" w:rsidRPr="00A158EF">
          <w:t>f</w:t>
        </w:r>
      </w:ins>
      <w:ins w:id="59" w:author="French" w:date="2026-10-20T09:45:00Z">
        <w:r w:rsidR="00CB76E2" w:rsidRPr="00A158EF">
          <w:t xml:space="preserve"> aux progrès réalisés en ce qui concerne les débris spatiaux;</w:t>
        </w:r>
      </w:ins>
    </w:p>
    <w:p w14:paraId="4883D0AF" w14:textId="257E6B7B" w:rsidR="007D0A2A" w:rsidRPr="00191D65" w:rsidRDefault="007D0A2A" w:rsidP="00191D65">
      <w:pPr>
        <w:rPr>
          <w:ins w:id="60" w:author="Grand, Roxanne" w:date="2026-10-19T10:39:00Z"/>
        </w:rPr>
      </w:pPr>
      <w:ins w:id="61" w:author="Grand, Roxanne" w:date="2026-10-19T10:40:00Z">
        <w:r w:rsidRPr="00191D65">
          <w:rPr>
            <w:i/>
            <w:iCs/>
          </w:rPr>
          <w:t>c)</w:t>
        </w:r>
        <w:r w:rsidRPr="00191D65">
          <w:tab/>
        </w:r>
      </w:ins>
      <w:ins w:id="62" w:author="French" w:date="2026-10-20T09:48:00Z">
        <w:r w:rsidR="00CB76E2" w:rsidRPr="00191D65">
          <w:t>du Rapport du Forum économique mondial</w:t>
        </w:r>
        <w:r w:rsidR="00CB76E2" w:rsidRPr="00191D65">
          <w:rPr>
            <w:rStyle w:val="FootnoteReference"/>
          </w:rPr>
          <w:footnoteReference w:id="3"/>
        </w:r>
        <w:r w:rsidR="00CB76E2" w:rsidRPr="00191D65">
          <w:t xml:space="preserve"> (2026)</w:t>
        </w:r>
      </w:ins>
      <w:ins w:id="67" w:author="French" w:date="2026-10-20T09:49:00Z">
        <w:r w:rsidR="00577F2A" w:rsidRPr="00191D65">
          <w:t xml:space="preserve"> </w:t>
        </w:r>
      </w:ins>
      <w:ins w:id="68" w:author="French" w:date="2026-10-20T09:51:00Z">
        <w:r w:rsidR="00577F2A" w:rsidRPr="00191D65">
          <w:t>intitulé "</w:t>
        </w:r>
      </w:ins>
      <w:ins w:id="69" w:author="French" w:date="2026-10-20T09:50:00Z">
        <w:r w:rsidR="00577F2A" w:rsidRPr="00191D65">
          <w:t>Orbite dégagée et avenir sûr: plan d</w:t>
        </w:r>
      </w:ins>
      <w:ins w:id="70" w:author="GENOUD, Blandine" w:date="2026-10-20T11:38:00Z">
        <w:r w:rsidR="00B74629" w:rsidRPr="00191D65">
          <w:rPr>
            <w:lang w:val="fr-CH"/>
          </w:rPr>
          <w:t>'</w:t>
        </w:r>
      </w:ins>
      <w:ins w:id="71" w:author="French" w:date="2026-10-20T09:50:00Z">
        <w:r w:rsidR="00577F2A" w:rsidRPr="00191D65">
          <w:t>action mondial contre les débris spatiaux</w:t>
        </w:r>
      </w:ins>
      <w:ins w:id="72" w:author="French" w:date="2026-10-20T09:51:00Z">
        <w:r w:rsidR="00577F2A" w:rsidRPr="00191D65">
          <w:t>",</w:t>
        </w:r>
      </w:ins>
    </w:p>
    <w:p w14:paraId="6E7D74EA" w14:textId="64DFF503" w:rsidR="00B479EA" w:rsidRPr="00A158EF" w:rsidRDefault="00B479EA" w:rsidP="006E0D80">
      <w:pPr>
        <w:pStyle w:val="Call"/>
      </w:pPr>
      <w:r w:rsidRPr="00B74629">
        <w:t>décide</w:t>
      </w:r>
    </w:p>
    <w:p w14:paraId="5DFB3A27" w14:textId="77777777" w:rsidR="00B479EA" w:rsidRPr="00A158EF" w:rsidRDefault="00B479EA">
      <w:r w:rsidRPr="00A158EF">
        <w:t>d'encourager la diffusion d'informations, le renforcement des capacités et l'échange de bonnes pratiques en ce qui concerne l'utilisation et le développement des systèmes/réseaux de radiocommunication par satellite, en vue, notamment, de réduire la fracture numérique et d'améliorer la fiabilité et la disponibilité des systèmes/réseaux à satellite susmentionnés,</w:t>
      </w:r>
    </w:p>
    <w:p w14:paraId="09F2E1D5" w14:textId="77777777" w:rsidR="00B479EA" w:rsidRPr="00A158EF" w:rsidRDefault="00B479EA" w:rsidP="006E0D80">
      <w:pPr>
        <w:pStyle w:val="Call"/>
      </w:pPr>
      <w:r w:rsidRPr="00A158EF">
        <w:t>invite le Conseil de l'UIT</w:t>
      </w:r>
    </w:p>
    <w:p w14:paraId="45CE5EED" w14:textId="77777777" w:rsidR="00B479EA" w:rsidRPr="00A158EF" w:rsidRDefault="00B479EA">
      <w:r w:rsidRPr="00A158EF">
        <w:t>à examiner et à revoir les accords de coopération qui pourraient être proposés sur l'utilisation des installations de contrôle des systèmes à satellites conformément aux objectifs de la présente Résolution, compte tenu de leurs incidences stratégiques et financières, dans les limites budgétaires de l'Union,</w:t>
      </w:r>
    </w:p>
    <w:p w14:paraId="191C8CEE" w14:textId="77777777" w:rsidR="00B479EA" w:rsidRPr="00A158EF" w:rsidRDefault="00B479EA" w:rsidP="006E0D80">
      <w:pPr>
        <w:pStyle w:val="Call"/>
      </w:pPr>
      <w:r w:rsidRPr="00A158EF">
        <w:t>charge le Directeur du Bureau de développement des télécommunications</w:t>
      </w:r>
    </w:p>
    <w:p w14:paraId="77575056" w14:textId="077BA25B" w:rsidR="00B479EA" w:rsidRPr="00A158EF" w:rsidRDefault="00B479EA">
      <w:r w:rsidRPr="00A158EF">
        <w:t>d'encourager tous les États Membres à examiner ces questions, dans le contexte de la Résolution 37 (Rév. </w:t>
      </w:r>
      <w:del w:id="73" w:author="Grand, Roxanne" w:date="2026-10-19T10:40:00Z">
        <w:r w:rsidRPr="00A158EF" w:rsidDel="007D0A2A">
          <w:delText>Kigali, 2022</w:delText>
        </w:r>
      </w:del>
      <w:ins w:id="74" w:author="Grand, Roxanne" w:date="2026-10-19T10:40:00Z">
        <w:r w:rsidR="007D0A2A" w:rsidRPr="00A158EF">
          <w:t>Bakou, 2025</w:t>
        </w:r>
      </w:ins>
      <w:r w:rsidRPr="00A158EF">
        <w:t>),</w:t>
      </w:r>
    </w:p>
    <w:p w14:paraId="6BB1F730" w14:textId="77777777" w:rsidR="00B479EA" w:rsidRPr="00A158EF" w:rsidRDefault="00B479EA" w:rsidP="006E0D80">
      <w:pPr>
        <w:pStyle w:val="Call"/>
      </w:pPr>
      <w:r w:rsidRPr="00A158EF">
        <w:t>charge le Directeur du Bureau des radiocommunications</w:t>
      </w:r>
    </w:p>
    <w:p w14:paraId="2564E7B2" w14:textId="77777777" w:rsidR="00B479EA" w:rsidRPr="00A158EF" w:rsidRDefault="00B479EA">
      <w:r w:rsidRPr="00A158EF">
        <w:t>1</w:t>
      </w:r>
      <w:r w:rsidRPr="00A158EF">
        <w:tab/>
        <w:t xml:space="preserve">d'encourager l'accès aux informations relatives aux installations de contrôle des systèmes à satellites, à la demande des administrations concernées, pour résoudre les cas de brouillages préjudiciables conformément à l'Article 15 du Règlement des radiocommunications, dans le cadre des accords de coopération visés sous </w:t>
      </w:r>
      <w:r w:rsidRPr="00A158EF">
        <w:rPr>
          <w:i/>
          <w:iCs/>
        </w:rPr>
        <w:t>invite le Conseil de l'UIT</w:t>
      </w:r>
      <w:r w:rsidRPr="00A158EF">
        <w:t xml:space="preserve"> ci-dessus, dans les limites budgétaires de l'Union, afin de mettre en œuvre les objectifs de la présente Résolution;</w:t>
      </w:r>
    </w:p>
    <w:p w14:paraId="2B1969DD" w14:textId="77777777" w:rsidR="00B479EA" w:rsidRPr="00A158EF" w:rsidRDefault="00B479EA">
      <w:r w:rsidRPr="00A158EF">
        <w:t>2</w:t>
      </w:r>
      <w:r w:rsidRPr="00A158EF">
        <w:tab/>
        <w:t xml:space="preserve">de mettre à la disposition des administrations des </w:t>
      </w:r>
      <w:r w:rsidRPr="00191D65">
        <w:t>renseignements sur les installations de contrôle des émissions des systèmes à satellites;</w:t>
      </w:r>
    </w:p>
    <w:p w14:paraId="7043666A" w14:textId="252B2CA7" w:rsidR="007D0A2A" w:rsidRPr="00A158EF" w:rsidRDefault="007D0A2A">
      <w:pPr>
        <w:rPr>
          <w:ins w:id="75" w:author="Grand, Roxanne" w:date="2026-10-19T10:40:00Z"/>
        </w:rPr>
      </w:pPr>
      <w:ins w:id="76" w:author="Grand, Roxanne" w:date="2026-10-19T10:40:00Z">
        <w:r w:rsidRPr="00A158EF">
          <w:t>3</w:t>
        </w:r>
        <w:r w:rsidRPr="00A158EF">
          <w:tab/>
        </w:r>
      </w:ins>
      <w:ins w:id="77" w:author="French" w:date="2026-10-20T09:53:00Z">
        <w:r w:rsidR="00577F2A" w:rsidRPr="00A158EF">
          <w:t xml:space="preserve">de </w:t>
        </w:r>
        <w:r w:rsidR="00577F2A" w:rsidRPr="00BB14FD">
          <w:t>promouvoir l</w:t>
        </w:r>
      </w:ins>
      <w:ins w:id="78" w:author="GENOUD, Blandine" w:date="2026-10-20T11:43:00Z">
        <w:r w:rsidR="00BB14FD" w:rsidRPr="00191D65">
          <w:rPr>
            <w:lang w:val="fr-CH"/>
          </w:rPr>
          <w:t>'</w:t>
        </w:r>
      </w:ins>
      <w:ins w:id="79" w:author="French" w:date="2026-10-20T09:53:00Z">
        <w:r w:rsidR="00577F2A" w:rsidRPr="00BB14FD">
          <w:t>élaboration d</w:t>
        </w:r>
      </w:ins>
      <w:ins w:id="80" w:author="Froehly, Mathilde" w:date="2026-10-20T13:04:00Z">
        <w:r w:rsidR="009302CB">
          <w:t>'</w:t>
        </w:r>
      </w:ins>
      <w:ins w:id="81" w:author="French" w:date="2026-10-20T09:53:00Z">
        <w:r w:rsidR="00577F2A" w:rsidRPr="00BB14FD">
          <w:t>un cadre de coopération volontaire permettant aux États</w:t>
        </w:r>
      </w:ins>
      <w:ins w:id="82" w:author="GENOUD, Blandine" w:date="2026-10-20T11:44:00Z">
        <w:r w:rsidR="00BB14FD" w:rsidRPr="00BB14FD">
          <w:t> </w:t>
        </w:r>
      </w:ins>
      <w:ins w:id="83" w:author="French" w:date="2026-10-20T09:53:00Z">
        <w:r w:rsidR="00577F2A" w:rsidRPr="00BB14FD">
          <w:t>Membres d</w:t>
        </w:r>
      </w:ins>
      <w:ins w:id="84" w:author="GENOUD, Blandine" w:date="2026-10-20T11:44:00Z">
        <w:r w:rsidR="00BB14FD" w:rsidRPr="00191D65">
          <w:rPr>
            <w:lang w:val="fr-CH"/>
          </w:rPr>
          <w:t>'</w:t>
        </w:r>
      </w:ins>
      <w:ins w:id="85" w:author="French" w:date="2026-10-20T09:53:00Z">
        <w:r w:rsidR="00577F2A" w:rsidRPr="00BB14FD">
          <w:t>échanger</w:t>
        </w:r>
        <w:r w:rsidR="00577F2A" w:rsidRPr="00A158EF">
          <w:t xml:space="preserve"> des données</w:t>
        </w:r>
      </w:ins>
      <w:ins w:id="86" w:author="French" w:date="2026-10-20T10:38:00Z">
        <w:r w:rsidR="0078658F" w:rsidRPr="00A158EF">
          <w:t xml:space="preserve"> prov</w:t>
        </w:r>
      </w:ins>
      <w:ins w:id="87" w:author="French" w:date="2026-10-20T10:39:00Z">
        <w:r w:rsidR="0078658F" w:rsidRPr="00A158EF">
          <w:t>enant de leurs installations</w:t>
        </w:r>
      </w:ins>
      <w:ins w:id="88" w:author="French" w:date="2026-10-20T09:53:00Z">
        <w:r w:rsidR="00577F2A" w:rsidRPr="00A158EF">
          <w:t xml:space="preserve"> sur les fré</w:t>
        </w:r>
      </w:ins>
      <w:ins w:id="89" w:author="French" w:date="2026-10-20T09:54:00Z">
        <w:r w:rsidR="00577F2A" w:rsidRPr="00A158EF">
          <w:t xml:space="preserve">quences </w:t>
        </w:r>
        <w:r w:rsidR="00577F2A" w:rsidRPr="00A158EF">
          <w:lastRenderedPageBreak/>
          <w:t xml:space="preserve">utilisées par les satellites </w:t>
        </w:r>
      </w:ins>
      <w:ins w:id="90" w:author="French" w:date="2026-10-20T09:53:00Z">
        <w:r w:rsidR="00577F2A" w:rsidRPr="00A158EF">
          <w:t xml:space="preserve">et les brouillages radioélectriques, en </w:t>
        </w:r>
        <w:r w:rsidR="00577F2A" w:rsidRPr="00BB14FD">
          <w:t>vue d</w:t>
        </w:r>
      </w:ins>
      <w:ins w:id="91" w:author="GENOUD, Blandine" w:date="2026-10-20T11:44:00Z">
        <w:r w:rsidR="00BB14FD" w:rsidRPr="00191D65">
          <w:rPr>
            <w:lang w:val="fr-CH"/>
          </w:rPr>
          <w:t>'</w:t>
        </w:r>
      </w:ins>
      <w:ins w:id="92" w:author="French" w:date="2026-10-20T09:53:00Z">
        <w:r w:rsidR="00577F2A" w:rsidRPr="00BB14FD">
          <w:t>aider</w:t>
        </w:r>
        <w:r w:rsidR="00577F2A" w:rsidRPr="00A158EF">
          <w:t xml:space="preserve"> les pays en développement, les pays les moins avancés (PMA), les pays en développement sans littoral (PDSL) et les petits États insulaires en développement (PEID) à identifier et à atténuer en temps voulu les brouillages préjudiciables affectant leurs services de radiocommunication;</w:t>
        </w:r>
      </w:ins>
    </w:p>
    <w:p w14:paraId="08FF00BB" w14:textId="160D951C" w:rsidR="00B479EA" w:rsidRPr="00A158EF" w:rsidRDefault="00B479EA">
      <w:del w:id="93" w:author="Grand, Roxanne" w:date="2026-10-19T10:40:00Z">
        <w:r w:rsidRPr="00A158EF" w:rsidDel="007D0A2A">
          <w:delText>3</w:delText>
        </w:r>
      </w:del>
      <w:ins w:id="94" w:author="Grand, Roxanne" w:date="2026-10-19T10:40:00Z">
        <w:r w:rsidR="007D0A2A" w:rsidRPr="00A158EF">
          <w:t>4</w:t>
        </w:r>
      </w:ins>
      <w:r w:rsidRPr="00A158EF">
        <w:tab/>
        <w:t>de continuer de prendre des mesures pour tenir à jour une base de données sur les cas de brouillages préjudiciables signalés conformément aux dispositions pertinentes du Règlement des radiocommunications, après consultation des États Membres concernés;</w:t>
      </w:r>
    </w:p>
    <w:p w14:paraId="612A2CE6" w14:textId="55ED3BCB" w:rsidR="007D0A2A" w:rsidRPr="00A158EF" w:rsidRDefault="007D0A2A">
      <w:pPr>
        <w:rPr>
          <w:ins w:id="95" w:author="Grand, Roxanne" w:date="2026-10-19T10:40:00Z"/>
        </w:rPr>
      </w:pPr>
      <w:ins w:id="96" w:author="Grand, Roxanne" w:date="2026-10-19T10:40:00Z">
        <w:r w:rsidRPr="00A158EF">
          <w:t>5</w:t>
        </w:r>
        <w:r w:rsidRPr="00A158EF">
          <w:tab/>
        </w:r>
      </w:ins>
      <w:ins w:id="97" w:author="French" w:date="2026-10-20T09:55:00Z">
        <w:r w:rsidR="00577F2A" w:rsidRPr="00A158EF">
          <w:t>de fournir une assistance technique pouvant consister, sur demande et dans les limites des ressources disponibles, à fournir un appui spécialisé pour aider les pays en développement, les PMA, les PDSL et les PEID à identifier et localiser les sources de brouillages préjudiciables ayant des incidences importantes sur leurs services de radiocommunication;</w:t>
        </w:r>
      </w:ins>
    </w:p>
    <w:p w14:paraId="39CBB750" w14:textId="3B6088EE" w:rsidR="00B479EA" w:rsidRPr="00A158EF" w:rsidRDefault="00B479EA">
      <w:del w:id="98" w:author="Grand, Roxanne" w:date="2026-10-19T10:40:00Z">
        <w:r w:rsidRPr="00A158EF" w:rsidDel="007D0A2A">
          <w:delText>4</w:delText>
        </w:r>
      </w:del>
      <w:ins w:id="99" w:author="Grand, Roxanne" w:date="2026-10-19T10:40:00Z">
        <w:r w:rsidR="007D0A2A" w:rsidRPr="00A158EF">
          <w:t>6</w:t>
        </w:r>
      </w:ins>
      <w:r w:rsidRPr="00A158EF">
        <w:tab/>
        <w:t>de poursuivre les efforts en vue de diffuser des informations et de fournir aux États Membres de l'UIT une assistance concernant l'application des dispositions relatives à la coordination et à la notification dans le cadre des séminaires mondiaux et régionaux des radiocommunications et des ateliers de l'UIT, ainsi qu'au moyen des publications, des logiciels et des bases de données de l'UIT-R;</w:t>
      </w:r>
    </w:p>
    <w:p w14:paraId="57444670" w14:textId="36048FBE" w:rsidR="00B479EA" w:rsidRPr="00A158EF" w:rsidRDefault="00B479EA">
      <w:del w:id="100" w:author="Grand, Roxanne" w:date="2026-10-19T10:40:00Z">
        <w:r w:rsidRPr="00A158EF" w:rsidDel="007D0A2A">
          <w:delText>5</w:delText>
        </w:r>
      </w:del>
      <w:ins w:id="101" w:author="Grand, Roxanne" w:date="2026-10-19T10:40:00Z">
        <w:r w:rsidR="007D0A2A" w:rsidRPr="00A158EF">
          <w:t>7</w:t>
        </w:r>
      </w:ins>
      <w:r w:rsidRPr="00A158EF">
        <w:tab/>
        <w:t>de faciliter encore l'accès aux renseignements figurant dans le Fichier de référence international des fréquences qui sont publiés sur le site web de l'UIT concernant les assignations de fréquence aux réseaux à satellite dont il est question dans la présente Résolution et d'améliorer la transparence de ces renseignements;</w:t>
      </w:r>
    </w:p>
    <w:p w14:paraId="714F1060" w14:textId="19E9CF7C" w:rsidR="00B479EA" w:rsidRPr="00A158EF" w:rsidRDefault="00B479EA">
      <w:del w:id="102" w:author="Grand, Roxanne" w:date="2026-10-19T10:41:00Z">
        <w:r w:rsidRPr="00A158EF" w:rsidDel="007D0A2A">
          <w:delText>6</w:delText>
        </w:r>
      </w:del>
      <w:ins w:id="103" w:author="Grand, Roxanne" w:date="2026-10-19T10:41:00Z">
        <w:r w:rsidR="007D0A2A" w:rsidRPr="00A158EF">
          <w:t>8</w:t>
        </w:r>
      </w:ins>
      <w:r w:rsidRPr="00A158EF">
        <w:tab/>
        <w:t>de coordonner les activités, au besoin, avec le Directeur du Bureau de la normalisation des télécommunications et le Directeur du Bureau de développement des télécommunications;</w:t>
      </w:r>
    </w:p>
    <w:p w14:paraId="01341CFA" w14:textId="67B1721B" w:rsidR="00B479EA" w:rsidRPr="00A158EF" w:rsidRDefault="00B479EA">
      <w:del w:id="104" w:author="Grand, Roxanne" w:date="2026-10-19T10:41:00Z">
        <w:r w:rsidRPr="00A158EF" w:rsidDel="007D0A2A">
          <w:delText>7</w:delText>
        </w:r>
      </w:del>
      <w:ins w:id="105" w:author="Grand, Roxanne" w:date="2026-10-19T10:41:00Z">
        <w:r w:rsidR="007D0A2A" w:rsidRPr="00A158EF">
          <w:t>9</w:t>
        </w:r>
      </w:ins>
      <w:r w:rsidRPr="00A158EF">
        <w:tab/>
        <w:t>de rendre compte de la mise en œuvre de la présente Résolution, selon qu'il conviendra,</w:t>
      </w:r>
    </w:p>
    <w:p w14:paraId="47485E17" w14:textId="77777777" w:rsidR="00B479EA" w:rsidRPr="00A158EF" w:rsidRDefault="00B479EA" w:rsidP="006E0D80">
      <w:pPr>
        <w:pStyle w:val="Call"/>
      </w:pPr>
      <w:r w:rsidRPr="00A158EF">
        <w:t>invite les États Membres et les Membres de Secteur</w:t>
      </w:r>
    </w:p>
    <w:p w14:paraId="3E4E65D5" w14:textId="29497F17" w:rsidR="00B479EA" w:rsidRPr="00A158EF" w:rsidRDefault="007D0A2A">
      <w:ins w:id="106" w:author="Grand, Roxanne" w:date="2026-10-19T10:41:00Z">
        <w:r w:rsidRPr="00A158EF">
          <w:t>1</w:t>
        </w:r>
        <w:r w:rsidRPr="00A158EF">
          <w:tab/>
        </w:r>
      </w:ins>
      <w:r w:rsidR="00B479EA" w:rsidRPr="00A158EF">
        <w:t>à participer aux activités relatives à la mise en œuvre de la présente Résolution, et notamment aux séminaires des radiocommunications de l'UIT, aux échanges de bonnes pratiques et aux accords de coopération concernant l'utilisation des installations de contrôle des émissions des systèmes à satellites, pour résoudre les cas de brouillage préjudiciable conformément à l'Article 15 du Règlement des radiocommunications</w:t>
      </w:r>
      <w:del w:id="107" w:author="Grand, Roxanne" w:date="2026-10-19T10:41:00Z">
        <w:r w:rsidR="00B479EA" w:rsidRPr="00A158EF" w:rsidDel="007D0A2A">
          <w:delText>.</w:delText>
        </w:r>
      </w:del>
      <w:ins w:id="108" w:author="Grand, Roxanne" w:date="2026-10-19T10:41:00Z">
        <w:r w:rsidRPr="00A158EF">
          <w:t>;</w:t>
        </w:r>
      </w:ins>
    </w:p>
    <w:p w14:paraId="254106BF" w14:textId="6A92B62E" w:rsidR="007D0A2A" w:rsidRPr="00A158EF" w:rsidRDefault="007D0A2A" w:rsidP="009302CB">
      <w:pPr>
        <w:rPr>
          <w:ins w:id="109" w:author="Grand, Roxanne" w:date="2026-10-19T10:41:00Z"/>
        </w:rPr>
      </w:pPr>
      <w:ins w:id="110" w:author="Grand, Roxanne" w:date="2026-10-19T10:41:00Z">
        <w:r w:rsidRPr="00A158EF">
          <w:t>2</w:t>
        </w:r>
        <w:r w:rsidRPr="00A158EF">
          <w:tab/>
        </w:r>
      </w:ins>
      <w:ins w:id="111" w:author="French" w:date="2026-10-20T09:56:00Z">
        <w:r w:rsidR="00577F2A" w:rsidRPr="00A158EF">
          <w:t xml:space="preserve">à signaler tout brouillage préjudiciable affectant les services spatiaux sur la plate-forme en ligne SIRRS </w:t>
        </w:r>
        <w:r w:rsidR="00577F2A" w:rsidRPr="008A2215">
          <w:t>de l</w:t>
        </w:r>
      </w:ins>
      <w:ins w:id="112" w:author="GENOUD, Blandine" w:date="2026-10-20T11:45:00Z">
        <w:r w:rsidR="008A2215" w:rsidRPr="009302CB">
          <w:rPr>
            <w:lang w:val="fr-CH"/>
          </w:rPr>
          <w:t>'</w:t>
        </w:r>
      </w:ins>
      <w:ins w:id="113" w:author="French" w:date="2026-10-20T09:56:00Z">
        <w:r w:rsidR="00577F2A" w:rsidRPr="008A2215">
          <w:t>UIT</w:t>
        </w:r>
        <w:r w:rsidR="00577F2A" w:rsidRPr="00A158EF">
          <w:t xml:space="preserve"> et à encourager les autres parties prenantes du secteur spatial, notamment les opérateurs de satellites, les agences spatiales et </w:t>
        </w:r>
      </w:ins>
      <w:ins w:id="114" w:author="French" w:date="2026-10-20T09:57:00Z">
        <w:r w:rsidR="00577F2A" w:rsidRPr="00A158EF">
          <w:t>le secteur privé</w:t>
        </w:r>
      </w:ins>
      <w:ins w:id="115" w:author="French" w:date="2026-10-20T09:56:00Z">
        <w:r w:rsidR="00577F2A" w:rsidRPr="00A158EF">
          <w:t xml:space="preserve">, à fournir des informations pertinentes sur la gestion des brouillages </w:t>
        </w:r>
        <w:r w:rsidR="00577F2A" w:rsidRPr="001F1D3D">
          <w:t>par l</w:t>
        </w:r>
      </w:ins>
      <w:ins w:id="116" w:author="GENOUD, Blandine" w:date="2026-10-20T11:45:00Z">
        <w:r w:rsidR="001F1D3D" w:rsidRPr="009302CB">
          <w:rPr>
            <w:lang w:val="fr-CH"/>
          </w:rPr>
          <w:t>'</w:t>
        </w:r>
      </w:ins>
      <w:ins w:id="117" w:author="French" w:date="2026-10-20T09:56:00Z">
        <w:r w:rsidR="00577F2A" w:rsidRPr="001F1D3D">
          <w:t>UIT</w:t>
        </w:r>
        <w:r w:rsidR="00577F2A" w:rsidRPr="00A158EF">
          <w:t>.</w:t>
        </w:r>
      </w:ins>
    </w:p>
    <w:p w14:paraId="505C8377" w14:textId="047627A9" w:rsidR="007D0A2A" w:rsidRPr="00A158EF" w:rsidRDefault="00B479EA" w:rsidP="0032202E">
      <w:pPr>
        <w:pStyle w:val="Reasons"/>
      </w:pPr>
      <w:r w:rsidRPr="00A158EF">
        <w:rPr>
          <w:b/>
        </w:rPr>
        <w:t>Motifs:</w:t>
      </w:r>
      <w:r w:rsidRPr="00A158EF">
        <w:tab/>
      </w:r>
      <w:r w:rsidR="00577F2A" w:rsidRPr="00A158EF">
        <w:t xml:space="preserve">La révision de la Résolution 186 (Rév. Bucarest, 2022) vise à renforcer davantage le rôle de </w:t>
      </w:r>
      <w:r w:rsidR="00577F2A" w:rsidRPr="0038535D">
        <w:t>l</w:t>
      </w:r>
      <w:r w:rsidR="00397104" w:rsidRPr="0038535D">
        <w:rPr>
          <w:lang w:val="fr-CH"/>
        </w:rPr>
        <w:t>'</w:t>
      </w:r>
      <w:r w:rsidR="00577F2A" w:rsidRPr="0038535D">
        <w:t>UIT et à améliorer la transparence des activités spatiales. Les modifications apportées consistent notamment à promouvoir l</w:t>
      </w:r>
      <w:r w:rsidR="00397104" w:rsidRPr="0038535D">
        <w:rPr>
          <w:lang w:val="fr-CH"/>
        </w:rPr>
        <w:t>'</w:t>
      </w:r>
      <w:r w:rsidR="00577F2A" w:rsidRPr="0038535D">
        <w:t>élaboration d</w:t>
      </w:r>
      <w:r w:rsidR="00397104" w:rsidRPr="0038535D">
        <w:rPr>
          <w:lang w:val="fr-CH"/>
        </w:rPr>
        <w:t>'</w:t>
      </w:r>
      <w:r w:rsidR="00577F2A" w:rsidRPr="0038535D">
        <w:t xml:space="preserve">un cadre de coopération volontaire pour les États Membres, à fournir une assistance technique et un appui spécialisé pour aider les pays en développement, les PMA, les PDSL et les PEID, et </w:t>
      </w:r>
      <w:r w:rsidR="00570CCA" w:rsidRPr="0038535D">
        <w:t>à prévoir le signalement de</w:t>
      </w:r>
      <w:r w:rsidR="00577F2A" w:rsidRPr="0038535D">
        <w:t xml:space="preserve"> tout brouillage préjudiciable affectant les services spatiaux sur la plate-forme en ligne SIRRS de l</w:t>
      </w:r>
      <w:r w:rsidR="00397104" w:rsidRPr="0038535D">
        <w:rPr>
          <w:lang w:val="fr-CH"/>
        </w:rPr>
        <w:t>'</w:t>
      </w:r>
      <w:r w:rsidR="00577F2A" w:rsidRPr="0038535D">
        <w:t>UIT</w:t>
      </w:r>
      <w:r w:rsidR="00577F2A" w:rsidRPr="00A158EF">
        <w:t>.</w:t>
      </w:r>
    </w:p>
    <w:p w14:paraId="60A57AA3" w14:textId="0AA453D0" w:rsidR="00D3538B" w:rsidRDefault="007D0A2A" w:rsidP="007D0A2A">
      <w:pPr>
        <w:jc w:val="center"/>
      </w:pPr>
      <w:r w:rsidRPr="00A158EF">
        <w:t>____________</w:t>
      </w:r>
      <w:r>
        <w:t>__</w:t>
      </w:r>
    </w:p>
    <w:sectPr w:rsidR="00D3538B">
      <w:headerReference w:type="default" r:id="rId14"/>
      <w:footerReference w:type="first" r:id="rId15"/>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C49FB" w14:textId="77777777" w:rsidR="00B479EA" w:rsidRDefault="00B479EA">
      <w:r>
        <w:separator/>
      </w:r>
    </w:p>
  </w:endnote>
  <w:endnote w:type="continuationSeparator" w:id="0">
    <w:p w14:paraId="1A5ECFC1" w14:textId="77777777" w:rsidR="00B479EA" w:rsidRDefault="00B47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A720B1"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FFB07" w14:textId="77777777" w:rsidR="00B479EA" w:rsidRDefault="00B479EA">
      <w:r>
        <w:t>____________________</w:t>
      </w:r>
    </w:p>
  </w:footnote>
  <w:footnote w:type="continuationSeparator" w:id="0">
    <w:p w14:paraId="2EBB15DC" w14:textId="77777777" w:rsidR="00B479EA" w:rsidRDefault="00B479EA">
      <w:r>
        <w:continuationSeparator/>
      </w:r>
    </w:p>
  </w:footnote>
  <w:footnote w:id="1">
    <w:p w14:paraId="59578C78" w14:textId="2ACD6992" w:rsidR="00CB76E2" w:rsidRPr="00191D65" w:rsidRDefault="00CB76E2" w:rsidP="00191D65">
      <w:pPr>
        <w:pStyle w:val="FootnoteText"/>
        <w:rPr>
          <w:lang w:val="fr-CH"/>
        </w:rPr>
      </w:pPr>
      <w:ins w:id="37" w:author="French" w:date="2026-10-20T09:42:00Z">
        <w:r>
          <w:rPr>
            <w:rStyle w:val="FootnoteReference"/>
          </w:rPr>
          <w:footnoteRef/>
        </w:r>
      </w:ins>
      <w:ins w:id="38" w:author="GENOUD, Blandine" w:date="2026-10-20T11:43:00Z">
        <w:r w:rsidR="00F967C1">
          <w:tab/>
        </w:r>
      </w:ins>
      <w:r w:rsidR="009302CB">
        <w:fldChar w:fldCharType="begin"/>
      </w:r>
      <w:r w:rsidR="009302CB">
        <w:instrText xml:space="preserve"> HYPERLINK "http://</w:instrText>
      </w:r>
      <w:r w:rsidR="009302CB" w:rsidRPr="00CB76E2">
        <w:instrText>www.itu.int/en/ITU-R/space/SIRRS/Pages/default.aspx</w:instrText>
      </w:r>
      <w:r w:rsidR="009302CB">
        <w:instrText xml:space="preserve">" </w:instrText>
      </w:r>
      <w:r w:rsidR="009302CB">
        <w:fldChar w:fldCharType="separate"/>
      </w:r>
      <w:ins w:id="39" w:author="French" w:date="2026-10-20T09:43:00Z">
        <w:r w:rsidR="009302CB" w:rsidRPr="00FD7C84">
          <w:rPr>
            <w:rStyle w:val="Hyperlink"/>
          </w:rPr>
          <w:t>www.itu.int/en/ITU-R/space/SIRRS/Pages/default.aspx</w:t>
        </w:r>
      </w:ins>
      <w:r w:rsidR="009302CB">
        <w:fldChar w:fldCharType="end"/>
      </w:r>
      <w:ins w:id="40" w:author="French" w:date="2026-10-20T09:43:00Z">
        <w:r w:rsidRPr="00CB76E2">
          <w:t>.</w:t>
        </w:r>
      </w:ins>
    </w:p>
  </w:footnote>
  <w:footnote w:id="2">
    <w:p w14:paraId="4272E848" w14:textId="11D63F3F" w:rsidR="009302CB" w:rsidRDefault="009302CB">
      <w:pPr>
        <w:pStyle w:val="FootnoteText"/>
      </w:pPr>
      <w:ins w:id="53" w:author="Froehly, Mathilde" w:date="2026-10-20T12:55:00Z">
        <w:r>
          <w:rPr>
            <w:rStyle w:val="FootnoteReference"/>
          </w:rPr>
          <w:footnoteRef/>
        </w:r>
      </w:ins>
      <w:r w:rsidR="00E25CF9">
        <w:fldChar w:fldCharType="begin"/>
      </w:r>
      <w:r w:rsidR="00E25CF9">
        <w:instrText xml:space="preserve"> HYPERLINK "</w:instrText>
      </w:r>
      <w:r w:rsidR="00E25CF9" w:rsidRPr="00E25CF9">
        <w:instrText>https://www.unoosa.org/unoosa/oosadoc/data/documents/2024/aac.105/aac.1051317_0.html</w:instrText>
      </w:r>
      <w:r w:rsidR="00E25CF9">
        <w:instrText xml:space="preserve">" </w:instrText>
      </w:r>
      <w:r w:rsidR="00E25CF9">
        <w:fldChar w:fldCharType="separate"/>
      </w:r>
      <w:ins w:id="54" w:author="Froehly, Mathilde" w:date="2026-10-20T15:27:00Z">
        <w:r w:rsidR="00E25CF9" w:rsidRPr="000C0993">
          <w:rPr>
            <w:rStyle w:val="Hyperlink"/>
          </w:rPr>
          <w:t>https://www.unoosa.org/u</w:t>
        </w:r>
        <w:r w:rsidR="00E25CF9" w:rsidRPr="000C0993">
          <w:rPr>
            <w:rStyle w:val="Hyperlink"/>
          </w:rPr>
          <w:t>n</w:t>
        </w:r>
        <w:r w:rsidR="00E25CF9" w:rsidRPr="000C0993">
          <w:rPr>
            <w:rStyle w:val="Hyperlink"/>
          </w:rPr>
          <w:t>oosa/oosadoc/data/docume</w:t>
        </w:r>
        <w:r w:rsidR="00E25CF9" w:rsidRPr="000C0993">
          <w:rPr>
            <w:rStyle w:val="Hyperlink"/>
          </w:rPr>
          <w:t>n</w:t>
        </w:r>
        <w:r w:rsidR="00E25CF9" w:rsidRPr="000C0993">
          <w:rPr>
            <w:rStyle w:val="Hyperlink"/>
          </w:rPr>
          <w:t>ts/2024/aac.105/aac.1051317_0.html</w:t>
        </w:r>
      </w:ins>
      <w:r w:rsidR="00E25CF9">
        <w:fldChar w:fldCharType="end"/>
      </w:r>
    </w:p>
  </w:footnote>
  <w:footnote w:id="3">
    <w:p w14:paraId="7A94E834" w14:textId="207141B6" w:rsidR="00CB76E2" w:rsidRPr="00191D65" w:rsidRDefault="00CB76E2" w:rsidP="00191D65">
      <w:pPr>
        <w:pStyle w:val="FootnoteText"/>
        <w:rPr>
          <w:lang w:val="fr-CH"/>
        </w:rPr>
      </w:pPr>
      <w:ins w:id="63" w:author="French" w:date="2026-10-20T09:48:00Z">
        <w:r>
          <w:rPr>
            <w:rStyle w:val="FootnoteReference"/>
          </w:rPr>
          <w:footnoteRef/>
        </w:r>
      </w:ins>
      <w:ins w:id="64" w:author="GENOUD, Blandine" w:date="2026-10-20T11:43:00Z">
        <w:r w:rsidR="00F967C1">
          <w:tab/>
        </w:r>
      </w:ins>
      <w:r w:rsidR="009302CB">
        <w:fldChar w:fldCharType="begin"/>
      </w:r>
      <w:r w:rsidR="009302CB">
        <w:instrText xml:space="preserve"> HYPERLINK "</w:instrText>
      </w:r>
      <w:r w:rsidR="009302CB" w:rsidRPr="00577F2A">
        <w:instrText>https://reports.weforum.org/docs/WEF_Clear_Orbit_Secure_Future_2026.pdf</w:instrText>
      </w:r>
      <w:r w:rsidR="009302CB">
        <w:instrText xml:space="preserve">" </w:instrText>
      </w:r>
      <w:r w:rsidR="009302CB">
        <w:fldChar w:fldCharType="separate"/>
      </w:r>
      <w:ins w:id="65" w:author="French" w:date="2026-10-20T09:50:00Z">
        <w:r w:rsidR="009302CB" w:rsidRPr="00FD7C84">
          <w:rPr>
            <w:rStyle w:val="Hyperlink"/>
          </w:rPr>
          <w:t>https://reports.weforum.org/docs/WEF_Clear_Orbit_Secure_Future_2026.pdf</w:t>
        </w:r>
      </w:ins>
      <w:r w:rsidR="009302CB">
        <w:fldChar w:fldCharType="end"/>
      </w:r>
      <w:ins w:id="66" w:author="French" w:date="2026-10-20T09:50:00Z">
        <w:r w:rsidR="00577F2A" w:rsidRPr="00577F2A">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ABF23"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254383B9" w14:textId="77777777" w:rsidR="00BD1614" w:rsidRDefault="00BD1614" w:rsidP="001E2226">
    <w:pPr>
      <w:pStyle w:val="Header"/>
    </w:pPr>
    <w:r>
      <w:t>PP</w:t>
    </w:r>
    <w:r w:rsidR="002A7A1D">
      <w:t>2</w:t>
    </w:r>
    <w:r w:rsidR="008407A7">
      <w:t>6</w:t>
    </w:r>
    <w:r>
      <w:t>/79(Add.16)-</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396389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A0AD6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B9A087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9C07BF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9E7F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06EBAF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0F200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FF202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864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1A97AE"/>
    <w:lvl w:ilvl="0">
      <w:start w:val="1"/>
      <w:numFmt w:val="bullet"/>
      <w:lvlText w:val=""/>
      <w:lvlJc w:val="left"/>
      <w:pPr>
        <w:tabs>
          <w:tab w:val="num" w:pos="360"/>
        </w:tabs>
        <w:ind w:left="360" w:hanging="360"/>
      </w:pPr>
      <w:rPr>
        <w:rFonts w:ascii="Symbol" w:hAnsi="Symbol" w:hint="default"/>
      </w:rPr>
    </w:lvl>
  </w:abstractNum>
  <w:num w:numId="1" w16cid:durableId="1509053310">
    <w:abstractNumId w:val="9"/>
  </w:num>
  <w:num w:numId="2" w16cid:durableId="550457375">
    <w:abstractNumId w:val="7"/>
  </w:num>
  <w:num w:numId="3" w16cid:durableId="818692570">
    <w:abstractNumId w:val="6"/>
  </w:num>
  <w:num w:numId="4" w16cid:durableId="39675307">
    <w:abstractNumId w:val="5"/>
  </w:num>
  <w:num w:numId="5" w16cid:durableId="67383267">
    <w:abstractNumId w:val="4"/>
  </w:num>
  <w:num w:numId="6" w16cid:durableId="558328252">
    <w:abstractNumId w:val="8"/>
  </w:num>
  <w:num w:numId="7" w16cid:durableId="221914407">
    <w:abstractNumId w:val="3"/>
  </w:num>
  <w:num w:numId="8" w16cid:durableId="1506162431">
    <w:abstractNumId w:val="2"/>
  </w:num>
  <w:num w:numId="9" w16cid:durableId="312947984">
    <w:abstractNumId w:val="1"/>
  </w:num>
  <w:num w:numId="10" w16cid:durableId="84902387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rand, Roxanne">
    <w15:presenceInfo w15:providerId="AD" w15:userId="S::roxanne.grand@itu.int::bd18da4c-5bdc-4052-bd76-1bf99d2fec2c"/>
  </w15:person>
  <w15:person w15:author="French">
    <w15:presenceInfo w15:providerId="None" w15:userId="French"/>
  </w15:person>
  <w15:person w15:author="GENOUD, Blandine">
    <w15:presenceInfo w15:providerId="AD" w15:userId="S-1-5-21-8740799-900759487-1415713722-121714"/>
  </w15:person>
  <w15:person w15:author="Froehly, Mathilde">
    <w15:presenceInfo w15:providerId="AD" w15:userId="S::mathilde.froehly@itu.int::f6bc70cc-f632-48e4-bb1a-194f098109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11C2E"/>
    <w:rsid w:val="00060D74"/>
    <w:rsid w:val="00072D5C"/>
    <w:rsid w:val="0008398C"/>
    <w:rsid w:val="00084308"/>
    <w:rsid w:val="000A2717"/>
    <w:rsid w:val="000B14B6"/>
    <w:rsid w:val="000C467B"/>
    <w:rsid w:val="000D15FB"/>
    <w:rsid w:val="000F58F7"/>
    <w:rsid w:val="001051E4"/>
    <w:rsid w:val="001354EA"/>
    <w:rsid w:val="00136FCE"/>
    <w:rsid w:val="00153BA4"/>
    <w:rsid w:val="00191D65"/>
    <w:rsid w:val="001941AD"/>
    <w:rsid w:val="0019732C"/>
    <w:rsid w:val="001A0682"/>
    <w:rsid w:val="001B4D8D"/>
    <w:rsid w:val="001C0595"/>
    <w:rsid w:val="001C3790"/>
    <w:rsid w:val="001D31B2"/>
    <w:rsid w:val="001D4F31"/>
    <w:rsid w:val="001E1B9B"/>
    <w:rsid w:val="001E2226"/>
    <w:rsid w:val="001F0B24"/>
    <w:rsid w:val="001F1D3D"/>
    <w:rsid w:val="001F6233"/>
    <w:rsid w:val="00214288"/>
    <w:rsid w:val="002355CD"/>
    <w:rsid w:val="00270B2F"/>
    <w:rsid w:val="002712F9"/>
    <w:rsid w:val="002A0E1B"/>
    <w:rsid w:val="002A7A1D"/>
    <w:rsid w:val="002C1059"/>
    <w:rsid w:val="002C2F9C"/>
    <w:rsid w:val="002D0C22"/>
    <w:rsid w:val="002E1AF7"/>
    <w:rsid w:val="00322DEA"/>
    <w:rsid w:val="00355FBD"/>
    <w:rsid w:val="00371863"/>
    <w:rsid w:val="00381461"/>
    <w:rsid w:val="0038535D"/>
    <w:rsid w:val="00391C12"/>
    <w:rsid w:val="00397104"/>
    <w:rsid w:val="003A0B7D"/>
    <w:rsid w:val="003A45C2"/>
    <w:rsid w:val="003B7A11"/>
    <w:rsid w:val="003C4BE2"/>
    <w:rsid w:val="003D147D"/>
    <w:rsid w:val="003D637A"/>
    <w:rsid w:val="00413CB9"/>
    <w:rsid w:val="00430015"/>
    <w:rsid w:val="004678D0"/>
    <w:rsid w:val="00482954"/>
    <w:rsid w:val="004951C0"/>
    <w:rsid w:val="00496DAF"/>
    <w:rsid w:val="004C273F"/>
    <w:rsid w:val="004C7646"/>
    <w:rsid w:val="004E51F7"/>
    <w:rsid w:val="00524001"/>
    <w:rsid w:val="00550AE9"/>
    <w:rsid w:val="00556B2C"/>
    <w:rsid w:val="00564B63"/>
    <w:rsid w:val="00570CCA"/>
    <w:rsid w:val="00575DC7"/>
    <w:rsid w:val="00577F2A"/>
    <w:rsid w:val="005836C2"/>
    <w:rsid w:val="005A4EFD"/>
    <w:rsid w:val="005A5ABE"/>
    <w:rsid w:val="005B1563"/>
    <w:rsid w:val="005C2ECC"/>
    <w:rsid w:val="005C6744"/>
    <w:rsid w:val="005E419E"/>
    <w:rsid w:val="005F63BD"/>
    <w:rsid w:val="00605A86"/>
    <w:rsid w:val="00611CF1"/>
    <w:rsid w:val="006201D9"/>
    <w:rsid w:val="006277DB"/>
    <w:rsid w:val="00635B7B"/>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8658F"/>
    <w:rsid w:val="007A47E9"/>
    <w:rsid w:val="007A5830"/>
    <w:rsid w:val="007D0A2A"/>
    <w:rsid w:val="007D21FB"/>
    <w:rsid w:val="00801256"/>
    <w:rsid w:val="008264FC"/>
    <w:rsid w:val="008407A7"/>
    <w:rsid w:val="008703CB"/>
    <w:rsid w:val="008A2215"/>
    <w:rsid w:val="008B61AF"/>
    <w:rsid w:val="008C33C2"/>
    <w:rsid w:val="008C6137"/>
    <w:rsid w:val="008E2DB4"/>
    <w:rsid w:val="00901DD5"/>
    <w:rsid w:val="00901E77"/>
    <w:rsid w:val="0090735B"/>
    <w:rsid w:val="00912D5E"/>
    <w:rsid w:val="009302CB"/>
    <w:rsid w:val="00934340"/>
    <w:rsid w:val="00956DC7"/>
    <w:rsid w:val="00966CD3"/>
    <w:rsid w:val="00987A20"/>
    <w:rsid w:val="009A0E15"/>
    <w:rsid w:val="009B629C"/>
    <w:rsid w:val="009D4037"/>
    <w:rsid w:val="009F0592"/>
    <w:rsid w:val="00A158EF"/>
    <w:rsid w:val="00A20E72"/>
    <w:rsid w:val="00A246DC"/>
    <w:rsid w:val="00A47BAF"/>
    <w:rsid w:val="00A542D3"/>
    <w:rsid w:val="00A5784F"/>
    <w:rsid w:val="00A8436E"/>
    <w:rsid w:val="00A95B66"/>
    <w:rsid w:val="00AB190D"/>
    <w:rsid w:val="00AE0667"/>
    <w:rsid w:val="00B2280B"/>
    <w:rsid w:val="00B41E0A"/>
    <w:rsid w:val="00B479EA"/>
    <w:rsid w:val="00B56DE0"/>
    <w:rsid w:val="00B71F12"/>
    <w:rsid w:val="00B74629"/>
    <w:rsid w:val="00B76FEC"/>
    <w:rsid w:val="00B96B1E"/>
    <w:rsid w:val="00BB14FD"/>
    <w:rsid w:val="00BB2A6F"/>
    <w:rsid w:val="00BD1614"/>
    <w:rsid w:val="00BD382C"/>
    <w:rsid w:val="00BD5C12"/>
    <w:rsid w:val="00BD5DA6"/>
    <w:rsid w:val="00BF7D25"/>
    <w:rsid w:val="00C010C0"/>
    <w:rsid w:val="00C0405F"/>
    <w:rsid w:val="00C156F0"/>
    <w:rsid w:val="00C40CB5"/>
    <w:rsid w:val="00C54CE6"/>
    <w:rsid w:val="00C575E2"/>
    <w:rsid w:val="00C7368B"/>
    <w:rsid w:val="00C92746"/>
    <w:rsid w:val="00CA2498"/>
    <w:rsid w:val="00CB76E2"/>
    <w:rsid w:val="00CC4DC5"/>
    <w:rsid w:val="00CE1A7C"/>
    <w:rsid w:val="00CE496F"/>
    <w:rsid w:val="00D0464B"/>
    <w:rsid w:val="00D12C74"/>
    <w:rsid w:val="00D2263F"/>
    <w:rsid w:val="00D3538B"/>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25CF9"/>
    <w:rsid w:val="00E4050B"/>
    <w:rsid w:val="00E443FA"/>
    <w:rsid w:val="00E54FCE"/>
    <w:rsid w:val="00E60DA1"/>
    <w:rsid w:val="00E921A2"/>
    <w:rsid w:val="00E93D35"/>
    <w:rsid w:val="00EA45DB"/>
    <w:rsid w:val="00EC1877"/>
    <w:rsid w:val="00ED2CD9"/>
    <w:rsid w:val="00EF7C98"/>
    <w:rsid w:val="00F07DA7"/>
    <w:rsid w:val="00F3254F"/>
    <w:rsid w:val="00F564C1"/>
    <w:rsid w:val="00F65F13"/>
    <w:rsid w:val="00F77FA2"/>
    <w:rsid w:val="00F8357A"/>
    <w:rsid w:val="00F967C1"/>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8AD77B"/>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7D0A2A"/>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365">
      <w:bodyDiv w:val="1"/>
      <w:marLeft w:val="0"/>
      <w:marRight w:val="0"/>
      <w:marTop w:val="0"/>
      <w:marBottom w:val="0"/>
      <w:divBdr>
        <w:top w:val="none" w:sz="0" w:space="0" w:color="auto"/>
        <w:left w:val="none" w:sz="0" w:space="0" w:color="auto"/>
        <w:bottom w:val="none" w:sz="0" w:space="0" w:color="auto"/>
        <w:right w:val="none" w:sz="0" w:space="0" w:color="auto"/>
      </w:divBdr>
    </w:div>
    <w:div w:id="156583152">
      <w:bodyDiv w:val="1"/>
      <w:marLeft w:val="0"/>
      <w:marRight w:val="0"/>
      <w:marTop w:val="0"/>
      <w:marBottom w:val="0"/>
      <w:divBdr>
        <w:top w:val="none" w:sz="0" w:space="0" w:color="auto"/>
        <w:left w:val="none" w:sz="0" w:space="0" w:color="auto"/>
        <w:bottom w:val="none" w:sz="0" w:space="0" w:color="auto"/>
        <w:right w:val="none" w:sz="0" w:space="0" w:color="auto"/>
      </w:divBdr>
    </w:div>
    <w:div w:id="321280998">
      <w:bodyDiv w:val="1"/>
      <w:marLeft w:val="0"/>
      <w:marRight w:val="0"/>
      <w:marTop w:val="0"/>
      <w:marBottom w:val="0"/>
      <w:divBdr>
        <w:top w:val="none" w:sz="0" w:space="0" w:color="auto"/>
        <w:left w:val="none" w:sz="0" w:space="0" w:color="auto"/>
        <w:bottom w:val="none" w:sz="0" w:space="0" w:color="auto"/>
        <w:right w:val="none" w:sz="0" w:space="0" w:color="auto"/>
      </w:divBdr>
    </w:div>
    <w:div w:id="944729245">
      <w:bodyDiv w:val="1"/>
      <w:marLeft w:val="0"/>
      <w:marRight w:val="0"/>
      <w:marTop w:val="0"/>
      <w:marBottom w:val="0"/>
      <w:divBdr>
        <w:top w:val="none" w:sz="0" w:space="0" w:color="auto"/>
        <w:left w:val="none" w:sz="0" w:space="0" w:color="auto"/>
        <w:bottom w:val="none" w:sz="0" w:space="0" w:color="auto"/>
        <w:right w:val="none" w:sz="0" w:space="0" w:color="auto"/>
      </w:divBdr>
    </w:div>
    <w:div w:id="1263148158">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 w:id="186301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1/relationships/people" Target="people.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578b416-d20b-451b-ae2a-71857a0ae6e1" targetNamespace="http://schemas.microsoft.com/office/2006/metadata/properties" ma:root="true" ma:fieldsID="d41af5c836d734370eb92e7ee5f83852" ns2:_="" ns3:_="">
    <xsd:import namespace="996b2e75-67fd-4955-a3b0-5ab9934cb50b"/>
    <xsd:import namespace="0578b416-d20b-451b-ae2a-71857a0ae6e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578b416-d20b-451b-ae2a-71857a0ae6e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Author xmlns="0578b416-d20b-451b-ae2a-71857a0ae6e1">DPM</DPM_x0020_Author>
    <DPM_x0020_File_x0020_name xmlns="0578b416-d20b-451b-ae2a-71857a0ae6e1">S26-PP-C-0079!A16!MSW-F</DPM_x0020_File_x0020_name>
    <DPM_x0020_Version xmlns="0578b416-d20b-451b-ae2a-71857a0ae6e1">DPM_2025.10.23.1</DPM_x0020_Version>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578b416-d20b-451b-ae2a-71857a0ae6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578b416-d20b-451b-ae2a-71857a0ae6e1"/>
  </ds:schemaRefs>
</ds:datastoreItem>
</file>

<file path=customXml/itemProps5.xml><?xml version="1.0" encoding="utf-8"?>
<ds:datastoreItem xmlns:ds="http://schemas.openxmlformats.org/officeDocument/2006/customXml" ds:itemID="{3CDB873F-66E2-426E-832D-3A5B059CA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4</Pages>
  <Words>1263</Words>
  <Characters>7606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S26-PP-C-0079!A16!MSW-F</vt:lpstr>
    </vt:vector>
  </TitlesOfParts>
  <Manager/>
  <Company/>
  <LinksUpToDate>false</LinksUpToDate>
  <CharactersWithSpaces>8852</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S26-PP-C-0079!A16!MSW-F</dc:title>
  <dc:subject>ITU Plenipotentiary Conference (PP-26)</dc:subject>
  <dc:creator>Documents Proposals Manager (DPM)</dc:creator>
  <cp:keywords>DPM_v2026.8.25.1_prod</cp:keywords>
  <dc:description/>
  <cp:lastModifiedBy>Froehly, Mathilde</cp:lastModifiedBy>
  <cp:revision>24</cp:revision>
  <dcterms:created xsi:type="dcterms:W3CDTF">2026-10-20T09:17:00Z</dcterms:created>
  <dcterms:modified xsi:type="dcterms:W3CDTF">2026-10-20T13:32:00Z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