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899ACD3" w14:textId="77777777" w:rsidTr="00C70164">
        <w:trPr>
          <w:cantSplit/>
          <w:jc w:val="center"/>
        </w:trPr>
        <w:tc>
          <w:tcPr>
            <w:tcW w:w="10031" w:type="dxa"/>
            <w:gridSpan w:val="2"/>
            <w:tcMar>
              <w:left w:w="0" w:type="dxa"/>
              <w:right w:w="0" w:type="dxa"/>
            </w:tcMar>
            <w:vAlign w:val="center"/>
          </w:tcPr>
          <w:p w14:paraId="1755FB6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95B363E" wp14:editId="1B3CDBB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05EAD8B" w14:textId="77777777" w:rsidTr="00C70164">
        <w:trPr>
          <w:cantSplit/>
          <w:trHeight w:val="283"/>
          <w:jc w:val="center"/>
        </w:trPr>
        <w:tc>
          <w:tcPr>
            <w:tcW w:w="10031" w:type="dxa"/>
            <w:gridSpan w:val="2"/>
            <w:tcBorders>
              <w:bottom w:val="single" w:sz="12" w:space="0" w:color="71716F"/>
            </w:tcBorders>
          </w:tcPr>
          <w:p w14:paraId="1A880CC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F050F10" w14:textId="77777777" w:rsidTr="00C70164">
        <w:trPr>
          <w:cantSplit/>
          <w:trHeight w:val="255"/>
          <w:jc w:val="center"/>
        </w:trPr>
        <w:tc>
          <w:tcPr>
            <w:tcW w:w="7230" w:type="dxa"/>
            <w:tcBorders>
              <w:top w:val="single" w:sz="12" w:space="0" w:color="71716F"/>
            </w:tcBorders>
          </w:tcPr>
          <w:p w14:paraId="7B348E6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A46F3D5" w14:textId="77777777" w:rsidR="001A16ED" w:rsidRPr="00D96B4B" w:rsidRDefault="001A16ED" w:rsidP="000B596F">
            <w:pPr>
              <w:spacing w:before="0"/>
              <w:rPr>
                <w:rFonts w:cstheme="minorHAnsi"/>
                <w:sz w:val="20"/>
              </w:rPr>
            </w:pPr>
          </w:p>
        </w:tc>
      </w:tr>
      <w:tr w:rsidR="001A16ED" w:rsidRPr="00C324A8" w14:paraId="724E2066" w14:textId="77777777" w:rsidTr="00C70164">
        <w:trPr>
          <w:cantSplit/>
          <w:trHeight w:val="23"/>
          <w:jc w:val="center"/>
        </w:trPr>
        <w:tc>
          <w:tcPr>
            <w:tcW w:w="7230" w:type="dxa"/>
          </w:tcPr>
          <w:p w14:paraId="001FCD1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F0C34B0" w14:textId="77777777" w:rsidR="001A16ED" w:rsidRPr="00F44B1A" w:rsidRDefault="001A16ED" w:rsidP="000B596F">
            <w:pPr>
              <w:tabs>
                <w:tab w:val="left" w:pos="851"/>
              </w:tabs>
              <w:spacing w:before="0"/>
              <w:rPr>
                <w:rFonts w:cstheme="minorHAnsi"/>
                <w:b/>
                <w:szCs w:val="24"/>
              </w:rPr>
            </w:pPr>
            <w:r>
              <w:rPr>
                <w:rFonts w:cstheme="minorHAnsi"/>
                <w:b/>
                <w:szCs w:val="24"/>
              </w:rPr>
              <w:t>Addendum 16 to</w:t>
            </w:r>
            <w:r>
              <w:rPr>
                <w:rFonts w:cstheme="minorHAnsi"/>
                <w:b/>
                <w:szCs w:val="24"/>
              </w:rPr>
              <w:br/>
              <w:t>Document 79</w:t>
            </w:r>
            <w:r w:rsidR="00F44B1A" w:rsidRPr="00F44B1A">
              <w:rPr>
                <w:rFonts w:cstheme="minorHAnsi"/>
                <w:b/>
                <w:szCs w:val="24"/>
              </w:rPr>
              <w:t>-E</w:t>
            </w:r>
          </w:p>
        </w:tc>
      </w:tr>
      <w:tr w:rsidR="001A16ED" w:rsidRPr="00C324A8" w14:paraId="203D8A77" w14:textId="77777777" w:rsidTr="00C70164">
        <w:trPr>
          <w:cantSplit/>
          <w:trHeight w:val="23"/>
          <w:jc w:val="center"/>
        </w:trPr>
        <w:tc>
          <w:tcPr>
            <w:tcW w:w="7230" w:type="dxa"/>
          </w:tcPr>
          <w:p w14:paraId="3A3DD6D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1673A89"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0131EBA5" w14:textId="77777777" w:rsidTr="00C70164">
        <w:trPr>
          <w:cantSplit/>
          <w:trHeight w:val="23"/>
          <w:jc w:val="center"/>
        </w:trPr>
        <w:tc>
          <w:tcPr>
            <w:tcW w:w="7230" w:type="dxa"/>
          </w:tcPr>
          <w:p w14:paraId="73F5B1E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3B6A70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59116AD" w14:textId="77777777" w:rsidTr="00C70164">
        <w:trPr>
          <w:cantSplit/>
          <w:trHeight w:val="23"/>
          <w:jc w:val="center"/>
        </w:trPr>
        <w:tc>
          <w:tcPr>
            <w:tcW w:w="10031" w:type="dxa"/>
            <w:gridSpan w:val="2"/>
          </w:tcPr>
          <w:p w14:paraId="7329CC57" w14:textId="77777777" w:rsidR="001A16ED" w:rsidRPr="00D96B4B" w:rsidRDefault="001A16ED" w:rsidP="000B596F">
            <w:pPr>
              <w:tabs>
                <w:tab w:val="left" w:pos="993"/>
              </w:tabs>
              <w:rPr>
                <w:rFonts w:ascii="Verdana" w:hAnsi="Verdana"/>
                <w:b/>
                <w:szCs w:val="24"/>
              </w:rPr>
            </w:pPr>
          </w:p>
        </w:tc>
      </w:tr>
      <w:tr w:rsidR="001A16ED" w:rsidRPr="00C324A8" w14:paraId="3C540D71" w14:textId="77777777" w:rsidTr="00C70164">
        <w:trPr>
          <w:cantSplit/>
          <w:trHeight w:val="23"/>
          <w:jc w:val="center"/>
        </w:trPr>
        <w:tc>
          <w:tcPr>
            <w:tcW w:w="10031" w:type="dxa"/>
            <w:gridSpan w:val="2"/>
          </w:tcPr>
          <w:p w14:paraId="4A1FAD9C" w14:textId="77777777" w:rsidR="001A16ED" w:rsidRDefault="001A16ED" w:rsidP="000B596F">
            <w:pPr>
              <w:pStyle w:val="Source"/>
            </w:pPr>
            <w:r>
              <w:t>Asia-Pacific Telecommunity Administrations</w:t>
            </w:r>
          </w:p>
        </w:tc>
      </w:tr>
      <w:tr w:rsidR="001A16ED" w:rsidRPr="00C324A8" w14:paraId="7FB51495" w14:textId="77777777" w:rsidTr="00C70164">
        <w:trPr>
          <w:cantSplit/>
          <w:trHeight w:val="23"/>
          <w:jc w:val="center"/>
        </w:trPr>
        <w:tc>
          <w:tcPr>
            <w:tcW w:w="10031" w:type="dxa"/>
            <w:gridSpan w:val="2"/>
          </w:tcPr>
          <w:p w14:paraId="7F9484BC" w14:textId="77777777" w:rsidR="001A16ED" w:rsidRDefault="001A16ED" w:rsidP="000B596F">
            <w:pPr>
              <w:pStyle w:val="Title1"/>
            </w:pPr>
            <w:r>
              <w:t>PROPOSED MODIFICATIONS TO RESOLUTION 186</w:t>
            </w:r>
          </w:p>
        </w:tc>
      </w:tr>
      <w:tr w:rsidR="001A16ED" w:rsidRPr="00C324A8" w14:paraId="15CDCCD6" w14:textId="77777777" w:rsidTr="00C70164">
        <w:trPr>
          <w:cantSplit/>
          <w:trHeight w:val="23"/>
          <w:jc w:val="center"/>
        </w:trPr>
        <w:tc>
          <w:tcPr>
            <w:tcW w:w="10031" w:type="dxa"/>
            <w:gridSpan w:val="2"/>
          </w:tcPr>
          <w:p w14:paraId="60E394BC" w14:textId="77777777" w:rsidR="001A16ED" w:rsidRDefault="001A16ED" w:rsidP="000B596F">
            <w:pPr>
              <w:pStyle w:val="Title2"/>
            </w:pPr>
          </w:p>
        </w:tc>
      </w:tr>
      <w:tr w:rsidR="001A16ED" w:rsidRPr="00C324A8" w14:paraId="63A7FD6B" w14:textId="77777777" w:rsidTr="00C70164">
        <w:trPr>
          <w:cantSplit/>
          <w:trHeight w:val="23"/>
          <w:jc w:val="center"/>
        </w:trPr>
        <w:tc>
          <w:tcPr>
            <w:tcW w:w="10031" w:type="dxa"/>
            <w:gridSpan w:val="2"/>
          </w:tcPr>
          <w:p w14:paraId="1337EDBC" w14:textId="77777777" w:rsidR="001A16ED" w:rsidRDefault="001A16ED" w:rsidP="000B596F">
            <w:pPr>
              <w:pStyle w:val="Agendaitem"/>
            </w:pPr>
          </w:p>
        </w:tc>
      </w:tr>
      <w:bookmarkEnd w:id="6"/>
      <w:bookmarkEnd w:id="7"/>
    </w:tbl>
    <w:p w14:paraId="3EB1CD95" w14:textId="77777777" w:rsidR="001A16ED" w:rsidRDefault="001A16ED" w:rsidP="00AB2D04"/>
    <w:p w14:paraId="4628B38E" w14:textId="77777777" w:rsidR="0008540E" w:rsidRPr="0008540E" w:rsidRDefault="001A16ED" w:rsidP="00004F8B">
      <w:r>
        <w:br w:type="page"/>
      </w:r>
    </w:p>
    <w:p w14:paraId="227D340A" w14:textId="77777777" w:rsidR="0023158D" w:rsidRDefault="00000000">
      <w:pPr>
        <w:pStyle w:val="Proposal"/>
      </w:pPr>
      <w:r>
        <w:lastRenderedPageBreak/>
        <w:t>MOD</w:t>
      </w:r>
      <w:r>
        <w:tab/>
        <w:t>ACP/79A16/1</w:t>
      </w:r>
    </w:p>
    <w:p w14:paraId="59FD6A2A" w14:textId="77777777" w:rsidR="00F1669F" w:rsidRPr="00B66444" w:rsidRDefault="00F1669F" w:rsidP="00F1669F">
      <w:pPr>
        <w:pStyle w:val="ResNo"/>
      </w:pPr>
      <w:r w:rsidRPr="00B66444">
        <w:t xml:space="preserve">RESOLUTION </w:t>
      </w:r>
      <w:r w:rsidRPr="00B66444">
        <w:rPr>
          <w:rStyle w:val="href"/>
        </w:rPr>
        <w:t>186</w:t>
      </w:r>
      <w:r w:rsidRPr="00B66444">
        <w:t xml:space="preserve"> (REV. </w:t>
      </w:r>
      <w:del w:id="8" w:author="GBS-2" w:date="2026-10-18T10:55:00Z" w16du:dateUtc="2026-10-18T08:55:00Z">
        <w:r w:rsidRPr="00B66444" w:rsidDel="00261948">
          <w:delText>BUCHAREST</w:delText>
        </w:r>
      </w:del>
      <w:ins w:id="9" w:author="GBS-2" w:date="2026-10-18T10:55:00Z" w16du:dateUtc="2026-10-18T08:55:00Z">
        <w:r>
          <w:t>doha</w:t>
        </w:r>
      </w:ins>
      <w:r w:rsidRPr="00B66444">
        <w:t xml:space="preserve">, </w:t>
      </w:r>
      <w:del w:id="10" w:author="GBS-2" w:date="2026-10-18T10:55:00Z" w16du:dateUtc="2026-10-18T08:55:00Z">
        <w:r w:rsidRPr="00B66444" w:rsidDel="00261948">
          <w:delText>2022</w:delText>
        </w:r>
      </w:del>
      <w:ins w:id="11" w:author="GBS-2" w:date="2026-10-18T10:55:00Z" w16du:dateUtc="2026-10-18T08:55:00Z">
        <w:r>
          <w:t>2026</w:t>
        </w:r>
      </w:ins>
      <w:r w:rsidRPr="00B66444">
        <w:t>)</w:t>
      </w:r>
    </w:p>
    <w:p w14:paraId="69DEBABA" w14:textId="77777777" w:rsidR="00F1669F" w:rsidRPr="00B66444" w:rsidRDefault="00F1669F" w:rsidP="00F1669F">
      <w:pPr>
        <w:pStyle w:val="Restitle"/>
        <w:rPr>
          <w:color w:val="000000"/>
        </w:rPr>
      </w:pPr>
      <w:r w:rsidRPr="00B66444">
        <w:t xml:space="preserve">Strengthening the role of ITU </w:t>
      </w:r>
      <w:proofErr w:type="gramStart"/>
      <w:r w:rsidRPr="00B66444">
        <w:t>with regard to</w:t>
      </w:r>
      <w:proofErr w:type="gramEnd"/>
      <w:r w:rsidRPr="00B66444">
        <w:t xml:space="preserve"> transparency and confidence-building measures in outer space activities</w:t>
      </w:r>
    </w:p>
    <w:p w14:paraId="20AE59DF" w14:textId="77777777" w:rsidR="00F1669F" w:rsidRPr="00B66444" w:rsidRDefault="00F1669F" w:rsidP="00F1669F">
      <w:pPr>
        <w:pStyle w:val="Normalaftertitle"/>
      </w:pPr>
      <w:r w:rsidRPr="00B66444">
        <w:t>The Plenipotentiary Conference of the International Telecommunication Union (</w:t>
      </w:r>
      <w:del w:id="12" w:author="GBS-2" w:date="2026-10-18T10:55:00Z" w16du:dateUtc="2026-10-18T08:55:00Z">
        <w:r w:rsidRPr="00B66444" w:rsidDel="00261948">
          <w:delText>Bucharest</w:delText>
        </w:r>
      </w:del>
      <w:ins w:id="13" w:author="GBS-2" w:date="2026-10-18T10:55:00Z" w16du:dateUtc="2026-10-18T08:55:00Z">
        <w:r>
          <w:t>Doha</w:t>
        </w:r>
      </w:ins>
      <w:r w:rsidRPr="00B66444">
        <w:t xml:space="preserve">, </w:t>
      </w:r>
      <w:del w:id="14" w:author="GBS-2" w:date="2026-10-18T10:55:00Z" w16du:dateUtc="2026-10-18T08:55:00Z">
        <w:r w:rsidRPr="00B66444" w:rsidDel="00261948">
          <w:delText>2022</w:delText>
        </w:r>
      </w:del>
      <w:ins w:id="15" w:author="GBS-2" w:date="2026-10-18T10:55:00Z" w16du:dateUtc="2026-10-18T08:55:00Z">
        <w:r>
          <w:t>2026</w:t>
        </w:r>
      </w:ins>
      <w:r w:rsidRPr="00B66444">
        <w:t>),</w:t>
      </w:r>
    </w:p>
    <w:p w14:paraId="5BBA93DB" w14:textId="77777777" w:rsidR="00F1669F" w:rsidRPr="00B66444" w:rsidRDefault="00F1669F" w:rsidP="00F1669F">
      <w:pPr>
        <w:pStyle w:val="Call"/>
      </w:pPr>
      <w:r w:rsidRPr="00B66444">
        <w:t>recalling</w:t>
      </w:r>
    </w:p>
    <w:p w14:paraId="1FC71C37" w14:textId="77777777" w:rsidR="00F1669F" w:rsidRPr="00B66444" w:rsidRDefault="00F1669F" w:rsidP="00F1669F">
      <w:r w:rsidRPr="00B66444">
        <w:t>Resolution 76/55, on transparency and confidence-building measures in outer space activities, adopted by the United Nations General Assembly on 6 December 2021, together with the associated report in Document A/76/444,</w:t>
      </w:r>
    </w:p>
    <w:p w14:paraId="349233C9" w14:textId="77777777" w:rsidR="00F1669F" w:rsidRPr="00B66444" w:rsidRDefault="00F1669F" w:rsidP="00F1669F">
      <w:pPr>
        <w:pStyle w:val="Call"/>
      </w:pPr>
      <w:r w:rsidRPr="00B66444">
        <w:t>noting</w:t>
      </w:r>
    </w:p>
    <w:p w14:paraId="67D97CA2" w14:textId="77777777" w:rsidR="00F1669F" w:rsidRDefault="00F1669F" w:rsidP="00F1669F">
      <w:pPr>
        <w:rPr>
          <w:ins w:id="16" w:author="GBS-2" w:date="2026-10-18T10:56:00Z" w16du:dateUtc="2026-10-18T08:56:00Z"/>
        </w:rPr>
      </w:pPr>
      <w:ins w:id="17" w:author="GBS-2" w:date="2026-10-18T10:55:00Z" w16du:dateUtc="2026-10-18T08:55:00Z">
        <w:r>
          <w:rPr>
            <w:i/>
            <w:iCs/>
          </w:rPr>
          <w:t>a)</w:t>
        </w:r>
      </w:ins>
      <w:ins w:id="18" w:author="GBS-2" w:date="2026-10-18T10:56:00Z" w16du:dateUtc="2026-10-18T08:56:00Z">
        <w:r>
          <w:rPr>
            <w:i/>
            <w:iCs/>
          </w:rPr>
          <w:tab/>
        </w:r>
      </w:ins>
      <w:r w:rsidRPr="00B66444">
        <w:t xml:space="preserve">Resolution 37 (Rev. </w:t>
      </w:r>
      <w:del w:id="19" w:author="GBS-2" w:date="2026-10-18T10:56:00Z" w16du:dateUtc="2026-10-18T08:56:00Z">
        <w:r w:rsidRPr="00B66444" w:rsidDel="00392327">
          <w:delText>Kigali</w:delText>
        </w:r>
      </w:del>
      <w:ins w:id="20" w:author="GBS-2" w:date="2026-10-18T10:56:00Z" w16du:dateUtc="2026-10-18T08:56:00Z">
        <w:r>
          <w:t>Baku</w:t>
        </w:r>
      </w:ins>
      <w:r w:rsidRPr="00B66444">
        <w:t xml:space="preserve">, </w:t>
      </w:r>
      <w:del w:id="21" w:author="GBS-2" w:date="2026-10-18T10:56:00Z" w16du:dateUtc="2026-10-18T08:56:00Z">
        <w:r w:rsidRPr="00B66444" w:rsidDel="00392327">
          <w:delText>2022</w:delText>
        </w:r>
      </w:del>
      <w:ins w:id="22" w:author="GBS-2" w:date="2026-10-18T10:56:00Z" w16du:dateUtc="2026-10-18T08:56:00Z">
        <w:r>
          <w:t>2025</w:t>
        </w:r>
      </w:ins>
      <w:r w:rsidRPr="00B66444">
        <w:t>) of the World Telecommunication Development Conference, on bridging the digital divide</w:t>
      </w:r>
      <w:del w:id="23" w:author="GBS-2" w:date="2026-10-18T10:56:00Z" w16du:dateUtc="2026-10-18T08:56:00Z">
        <w:r w:rsidRPr="00B66444" w:rsidDel="000F7332">
          <w:delText>,</w:delText>
        </w:r>
      </w:del>
      <w:ins w:id="24" w:author="GBS-2" w:date="2026-10-18T10:56:00Z" w16du:dateUtc="2026-10-18T08:56:00Z">
        <w:r>
          <w:t>;</w:t>
        </w:r>
      </w:ins>
    </w:p>
    <w:p w14:paraId="1D8F5228" w14:textId="77777777" w:rsidR="00F1669F" w:rsidRPr="00B66444" w:rsidRDefault="00F1669F" w:rsidP="00F1669F">
      <w:ins w:id="25" w:author="GBS-2" w:date="2026-10-18T10:56:00Z" w16du:dateUtc="2026-10-18T08:56:00Z">
        <w:r w:rsidRPr="003E775E">
          <w:rPr>
            <w:rFonts w:asciiTheme="minorHAnsi" w:hAnsiTheme="minorHAnsi" w:cstheme="minorHAnsi"/>
            <w:i/>
            <w:iCs/>
            <w:color w:val="414042"/>
            <w:szCs w:val="24"/>
          </w:rPr>
          <w:t>b)</w:t>
        </w:r>
        <w:r>
          <w:rPr>
            <w:rFonts w:asciiTheme="minorHAnsi" w:hAnsiTheme="minorHAnsi" w:cstheme="minorHAnsi"/>
            <w:color w:val="414042"/>
            <w:szCs w:val="24"/>
          </w:rPr>
          <w:tab/>
        </w:r>
        <w:r w:rsidRPr="000637EE">
          <w:rPr>
            <w:rFonts w:asciiTheme="minorHAnsi" w:hAnsiTheme="minorHAnsi" w:cstheme="minorHAnsi"/>
            <w:color w:val="414042"/>
            <w:szCs w:val="24"/>
          </w:rPr>
          <w:t>Resolution</w:t>
        </w:r>
        <w:r w:rsidRPr="003E775E">
          <w:rPr>
            <w:rFonts w:asciiTheme="minorHAnsi" w:hAnsiTheme="minorHAnsi" w:cstheme="minorHAnsi"/>
            <w:color w:val="414042"/>
            <w:szCs w:val="24"/>
          </w:rPr>
          <w:t xml:space="preserve"> 55 (</w:t>
        </w:r>
        <w:proofErr w:type="spellStart"/>
        <w:r w:rsidRPr="003E775E">
          <w:rPr>
            <w:rFonts w:asciiTheme="minorHAnsi" w:hAnsiTheme="minorHAnsi" w:cstheme="minorHAnsi"/>
            <w:color w:val="414042"/>
            <w:szCs w:val="24"/>
          </w:rPr>
          <w:t>Rev.WRC</w:t>
        </w:r>
        <w:proofErr w:type="spellEnd"/>
        <w:r w:rsidRPr="003E775E">
          <w:rPr>
            <w:rFonts w:asciiTheme="minorHAnsi" w:hAnsiTheme="minorHAnsi" w:cstheme="minorHAnsi"/>
            <w:color w:val="414042"/>
            <w:szCs w:val="24"/>
          </w:rPr>
          <w:t>-23) of the World Radiocommunication Conference</w:t>
        </w:r>
      </w:ins>
      <w:ins w:id="26" w:author="GBS-2" w:date="2026-10-18T10:59:00Z" w16du:dateUtc="2026-10-18T08:59:00Z">
        <w:r>
          <w:rPr>
            <w:rFonts w:asciiTheme="minorHAnsi" w:hAnsiTheme="minorHAnsi" w:cstheme="minorHAnsi"/>
            <w:color w:val="414042"/>
            <w:szCs w:val="24"/>
          </w:rPr>
          <w:t xml:space="preserve"> (WRC)</w:t>
        </w:r>
      </w:ins>
      <w:ins w:id="27" w:author="GBS-2" w:date="2026-10-18T10:56:00Z" w16du:dateUtc="2026-10-18T08:56:00Z">
        <w:r w:rsidRPr="003E775E">
          <w:rPr>
            <w:rFonts w:asciiTheme="minorHAnsi" w:hAnsiTheme="minorHAnsi" w:cstheme="minorHAnsi"/>
            <w:color w:val="414042"/>
            <w:szCs w:val="24"/>
          </w:rPr>
          <w:t>,</w:t>
        </w:r>
      </w:ins>
      <w:ins w:id="28" w:author="GBS-2" w:date="2026-10-18T10:57:00Z" w16du:dateUtc="2026-10-18T08:57:00Z">
        <w:r>
          <w:rPr>
            <w:rFonts w:asciiTheme="minorHAnsi" w:hAnsiTheme="minorHAnsi" w:cstheme="minorHAnsi"/>
            <w:color w:val="414042"/>
            <w:szCs w:val="24"/>
          </w:rPr>
          <w:t xml:space="preserve"> on</w:t>
        </w:r>
      </w:ins>
      <w:ins w:id="29" w:author="GBS-2" w:date="2026-10-18T10:56:00Z" w16du:dateUtc="2026-10-18T08:56:00Z">
        <w:r w:rsidRPr="003E775E">
          <w:rPr>
            <w:rFonts w:asciiTheme="minorHAnsi" w:hAnsiTheme="minorHAnsi" w:cstheme="minorHAnsi"/>
            <w:color w:val="414042"/>
            <w:szCs w:val="24"/>
          </w:rPr>
          <w:t xml:space="preserve"> </w:t>
        </w:r>
      </w:ins>
      <w:ins w:id="30" w:author="GBS-2" w:date="2026-10-18T10:57:00Z" w16du:dateUtc="2026-10-18T08:57:00Z">
        <w:r>
          <w:rPr>
            <w:rFonts w:asciiTheme="minorHAnsi" w:hAnsiTheme="minorHAnsi" w:cstheme="minorHAnsi"/>
            <w:color w:val="414042"/>
            <w:szCs w:val="24"/>
          </w:rPr>
          <w:t>e</w:t>
        </w:r>
      </w:ins>
      <w:ins w:id="31" w:author="GBS-2" w:date="2026-10-18T10:56:00Z" w16du:dateUtc="2026-10-18T08:56:00Z">
        <w:r w:rsidRPr="003E775E">
          <w:rPr>
            <w:rFonts w:asciiTheme="minorHAnsi" w:hAnsiTheme="minorHAnsi" w:cstheme="minorHAnsi"/>
            <w:color w:val="414042"/>
            <w:szCs w:val="24"/>
          </w:rPr>
          <w:t>lectronic submission of, and communications on, notice forms for satellite networks, earth stations and radio astronomy stations and reports of harmful interference affecting space services,</w:t>
        </w:r>
      </w:ins>
    </w:p>
    <w:p w14:paraId="1E4F9350" w14:textId="77777777" w:rsidR="00F1669F" w:rsidRPr="00B66444" w:rsidRDefault="00F1669F" w:rsidP="00F1669F">
      <w:pPr>
        <w:pStyle w:val="Call"/>
      </w:pPr>
      <w:r w:rsidRPr="00B66444">
        <w:t>considering</w:t>
      </w:r>
    </w:p>
    <w:p w14:paraId="6DD3222D" w14:textId="77777777" w:rsidR="00F1669F" w:rsidRPr="00B66444" w:rsidRDefault="00F1669F" w:rsidP="00F1669F">
      <w:r w:rsidRPr="00B66444">
        <w:rPr>
          <w:i/>
        </w:rPr>
        <w:t>a)</w:t>
      </w:r>
      <w:r w:rsidRPr="00B66444">
        <w:tab/>
        <w:t xml:space="preserve">that ITU Member States rely, </w:t>
      </w:r>
      <w:r w:rsidRPr="00B66444">
        <w:rPr>
          <w:i/>
          <w:iCs/>
        </w:rPr>
        <w:t>inter alia</w:t>
      </w:r>
      <w:r w:rsidRPr="00B66444">
        <w:t>, on reliable space radiocommunication services, such as the Earth exploration-satellite service, radiocommunication satellite services, the radionavigation-satellite service and the space research service;</w:t>
      </w:r>
    </w:p>
    <w:p w14:paraId="57D30870" w14:textId="77777777" w:rsidR="00F1669F" w:rsidRPr="00B66444" w:rsidRDefault="00F1669F" w:rsidP="00F1669F">
      <w:pPr>
        <w:rPr>
          <w:rFonts w:asciiTheme="minorHAnsi" w:hAnsiTheme="minorHAnsi"/>
        </w:rPr>
      </w:pPr>
      <w:r w:rsidRPr="00B66444">
        <w:rPr>
          <w:i/>
        </w:rPr>
        <w:t>b)</w:t>
      </w:r>
      <w:r w:rsidRPr="00B66444">
        <w:tab/>
        <w:t>that a strategic goal of the ITU Radiocommunication Sector (ITU</w:t>
      </w:r>
      <w:r w:rsidRPr="00B66444">
        <w:noBreakHyphen/>
        <w:t>R) is t</w:t>
      </w:r>
      <w:r w:rsidRPr="00B66444">
        <w:rPr>
          <w:rFonts w:asciiTheme="minorHAnsi" w:hAnsiTheme="minorHAnsi"/>
        </w:rPr>
        <w:t>o ensure interference-free operations of radiocommunication systems by implementing the Radio Regulations and regional agreements, as well as updating these instruments in an efficient and timely manner through the processes of world and regional radiocommunication conferences;</w:t>
      </w:r>
    </w:p>
    <w:p w14:paraId="55F7A6B3" w14:textId="77777777" w:rsidR="00F1669F" w:rsidRPr="00B66444" w:rsidRDefault="00F1669F" w:rsidP="00F1669F">
      <w:pPr>
        <w:rPr>
          <w:rFonts w:asciiTheme="minorHAnsi" w:hAnsiTheme="minorHAnsi"/>
        </w:rPr>
      </w:pPr>
      <w:r w:rsidRPr="00B66444">
        <w:rPr>
          <w:rFonts w:asciiTheme="minorHAnsi" w:hAnsiTheme="minorHAnsi"/>
          <w:i/>
        </w:rPr>
        <w:t>c)</w:t>
      </w:r>
      <w:r w:rsidRPr="00B66444">
        <w:rPr>
          <w:rFonts w:asciiTheme="minorHAnsi" w:hAnsiTheme="minorHAnsi"/>
        </w:rPr>
        <w:tab/>
        <w:t>that the world and regional radiocommunication seminars are an effective way to provide knowledge on the current regulatory framework for international radio-frequency spectrum management, ITU</w:t>
      </w:r>
      <w:r w:rsidRPr="00B66444">
        <w:rPr>
          <w:rFonts w:asciiTheme="minorHAnsi" w:hAnsiTheme="minorHAnsi"/>
        </w:rPr>
        <w:noBreakHyphen/>
        <w:t>R recommendations and best practices regarding the use of spectrum for both terrestrial and space services;</w:t>
      </w:r>
    </w:p>
    <w:p w14:paraId="18C2FE17" w14:textId="77777777" w:rsidR="00F1669F" w:rsidRDefault="00F1669F" w:rsidP="00F1669F">
      <w:pPr>
        <w:rPr>
          <w:ins w:id="32" w:author="GBS-2" w:date="2026-10-18T11:00:00Z" w16du:dateUtc="2026-10-18T09:00:00Z"/>
          <w:rFonts w:asciiTheme="minorHAnsi" w:hAnsiTheme="minorHAnsi"/>
        </w:rPr>
      </w:pPr>
      <w:r w:rsidRPr="00B66444">
        <w:rPr>
          <w:rFonts w:asciiTheme="minorHAnsi" w:hAnsiTheme="minorHAnsi"/>
          <w:i/>
          <w:iCs/>
        </w:rPr>
        <w:t>d)</w:t>
      </w:r>
      <w:r w:rsidRPr="00B66444">
        <w:rPr>
          <w:rFonts w:asciiTheme="minorHAnsi" w:hAnsiTheme="minorHAnsi"/>
          <w:i/>
          <w:iCs/>
        </w:rPr>
        <w:tab/>
      </w:r>
      <w:r w:rsidRPr="00B66444">
        <w:rPr>
          <w:rFonts w:asciiTheme="minorHAnsi" w:hAnsiTheme="minorHAnsi"/>
        </w:rPr>
        <w:t>that the Radiocommunication Bureau is publishing the information received from administrations related to implementation of the due diligence procedure pursuant to Resolution 49 (</w:t>
      </w:r>
      <w:proofErr w:type="spellStart"/>
      <w:r w:rsidRPr="00B66444">
        <w:rPr>
          <w:rFonts w:asciiTheme="minorHAnsi" w:hAnsiTheme="minorHAnsi"/>
        </w:rPr>
        <w:t>Rev.WRC</w:t>
      </w:r>
      <w:proofErr w:type="spellEnd"/>
      <w:r w:rsidRPr="00B66444">
        <w:rPr>
          <w:rFonts w:asciiTheme="minorHAnsi" w:hAnsiTheme="minorHAnsi"/>
        </w:rPr>
        <w:t>-</w:t>
      </w:r>
      <w:del w:id="33" w:author="GBS-2" w:date="2026-10-18T11:00:00Z" w16du:dateUtc="2026-10-18T09:00:00Z">
        <w:r w:rsidRPr="00B66444" w:rsidDel="00B51AB2">
          <w:rPr>
            <w:rFonts w:asciiTheme="minorHAnsi" w:hAnsiTheme="minorHAnsi"/>
          </w:rPr>
          <w:delText>19</w:delText>
        </w:r>
      </w:del>
      <w:ins w:id="34" w:author="GBS-2" w:date="2026-10-18T11:00:00Z" w16du:dateUtc="2026-10-18T09:00:00Z">
        <w:r>
          <w:rPr>
            <w:rFonts w:asciiTheme="minorHAnsi" w:hAnsiTheme="minorHAnsi"/>
          </w:rPr>
          <w:t>23</w:t>
        </w:r>
      </w:ins>
      <w:r w:rsidRPr="00B66444">
        <w:rPr>
          <w:rFonts w:asciiTheme="minorHAnsi" w:hAnsiTheme="minorHAnsi"/>
        </w:rPr>
        <w:t xml:space="preserve">) of </w:t>
      </w:r>
      <w:del w:id="35" w:author="GBS-2" w:date="2026-10-18T10:59:00Z" w16du:dateUtc="2026-10-18T08:59:00Z">
        <w:r w:rsidRPr="00B66444" w:rsidDel="00D369C3">
          <w:rPr>
            <w:rFonts w:asciiTheme="minorHAnsi" w:hAnsiTheme="minorHAnsi"/>
          </w:rPr>
          <w:delText xml:space="preserve">the </w:delText>
        </w:r>
      </w:del>
      <w:r w:rsidRPr="00B66444">
        <w:rPr>
          <w:rFonts w:asciiTheme="minorHAnsi" w:hAnsiTheme="minorHAnsi"/>
        </w:rPr>
        <w:t>W</w:t>
      </w:r>
      <w:del w:id="36" w:author="GBS-2" w:date="2026-10-18T10:59:00Z" w16du:dateUtc="2026-10-18T08:59:00Z">
        <w:r w:rsidRPr="00B66444" w:rsidDel="00D369C3">
          <w:rPr>
            <w:rFonts w:asciiTheme="minorHAnsi" w:hAnsiTheme="minorHAnsi"/>
          </w:rPr>
          <w:delText xml:space="preserve">orld </w:delText>
        </w:r>
      </w:del>
      <w:r w:rsidRPr="00B66444">
        <w:rPr>
          <w:rFonts w:asciiTheme="minorHAnsi" w:hAnsiTheme="minorHAnsi"/>
        </w:rPr>
        <w:t>R</w:t>
      </w:r>
      <w:del w:id="37" w:author="GBS-2" w:date="2026-10-18T10:59:00Z" w16du:dateUtc="2026-10-18T08:59:00Z">
        <w:r w:rsidRPr="00B66444" w:rsidDel="00D369C3">
          <w:rPr>
            <w:rFonts w:asciiTheme="minorHAnsi" w:hAnsiTheme="minorHAnsi"/>
          </w:rPr>
          <w:delText xml:space="preserve">adiocommunication </w:delText>
        </w:r>
      </w:del>
      <w:r w:rsidRPr="00B66444">
        <w:rPr>
          <w:rFonts w:asciiTheme="minorHAnsi" w:hAnsiTheme="minorHAnsi"/>
        </w:rPr>
        <w:t>C</w:t>
      </w:r>
      <w:del w:id="38" w:author="GBS-2" w:date="2026-10-18T10:59:00Z" w16du:dateUtc="2026-10-18T08:59:00Z">
        <w:r w:rsidRPr="00B66444" w:rsidDel="00D369C3">
          <w:rPr>
            <w:rFonts w:asciiTheme="minorHAnsi" w:hAnsiTheme="minorHAnsi"/>
          </w:rPr>
          <w:delText>onference</w:delText>
        </w:r>
      </w:del>
      <w:r w:rsidRPr="00B66444">
        <w:rPr>
          <w:rFonts w:asciiTheme="minorHAnsi" w:hAnsiTheme="minorHAnsi"/>
        </w:rPr>
        <w:t>, and the information received from administrations related to the bringing into use of satellite frequency assignments</w:t>
      </w:r>
      <w:del w:id="39" w:author="GBS-2" w:date="2026-10-18T11:00:00Z" w16du:dateUtc="2026-10-18T09:00:00Z">
        <w:r w:rsidRPr="00B66444" w:rsidDel="00B51AB2">
          <w:rPr>
            <w:rFonts w:asciiTheme="minorHAnsi" w:hAnsiTheme="minorHAnsi"/>
          </w:rPr>
          <w:delText>,</w:delText>
        </w:r>
      </w:del>
      <w:ins w:id="40" w:author="GBS-2" w:date="2026-10-18T11:00:00Z" w16du:dateUtc="2026-10-18T09:00:00Z">
        <w:r>
          <w:rPr>
            <w:rFonts w:asciiTheme="minorHAnsi" w:hAnsiTheme="minorHAnsi"/>
          </w:rPr>
          <w:t>;</w:t>
        </w:r>
      </w:ins>
    </w:p>
    <w:p w14:paraId="0B9A82C3" w14:textId="77777777" w:rsidR="00F1669F" w:rsidRPr="00461A07" w:rsidRDefault="00F1669F" w:rsidP="00F1669F">
      <w:pPr>
        <w:rPr>
          <w:ins w:id="41" w:author="GBS-2" w:date="2026-10-18T11:00:00Z" w16du:dateUtc="2026-10-18T09:00:00Z"/>
          <w:rFonts w:asciiTheme="minorHAnsi" w:hAnsiTheme="minorHAnsi"/>
        </w:rPr>
      </w:pPr>
      <w:ins w:id="42" w:author="GBS-2" w:date="2026-10-18T11:00:00Z" w16du:dateUtc="2026-10-18T09:00:00Z">
        <w:r w:rsidRPr="00D613FC">
          <w:rPr>
            <w:rFonts w:asciiTheme="minorHAnsi" w:hAnsiTheme="minorHAnsi"/>
            <w:i/>
            <w:iCs/>
          </w:rPr>
          <w:t>e)</w:t>
        </w:r>
        <w:r w:rsidRPr="00461A07">
          <w:rPr>
            <w:rFonts w:asciiTheme="minorHAnsi" w:hAnsiTheme="minorHAnsi"/>
          </w:rPr>
          <w:tab/>
          <w:t xml:space="preserve">that non-functional satellites may block </w:t>
        </w:r>
      </w:ins>
      <w:ins w:id="43" w:author="GBS-2" w:date="2026-10-18T11:24:00Z" w16du:dateUtc="2026-10-18T09:24:00Z">
        <w:r w:rsidRPr="00FD3D85">
          <w:rPr>
            <w:rFonts w:asciiTheme="minorHAnsi" w:eastAsia="MS Mincho" w:hAnsiTheme="minorHAnsi" w:cstheme="minorHAnsi"/>
            <w:color w:val="414042"/>
            <w:szCs w:val="24"/>
            <w:lang w:eastAsia="ja-JP"/>
          </w:rPr>
          <w:t xml:space="preserve">radio frequencies </w:t>
        </w:r>
      </w:ins>
      <w:ins w:id="44" w:author="GBS-2" w:date="2026-10-18T11:00:00Z" w16du:dateUtc="2026-10-18T09:00:00Z">
        <w:r w:rsidRPr="00461A07">
          <w:rPr>
            <w:rFonts w:asciiTheme="minorHAnsi" w:hAnsiTheme="minorHAnsi"/>
          </w:rPr>
          <w:t xml:space="preserve">links of active satellites; </w:t>
        </w:r>
      </w:ins>
    </w:p>
    <w:p w14:paraId="4197347A" w14:textId="77777777" w:rsidR="00F1669F" w:rsidRPr="00B66444" w:rsidRDefault="00F1669F" w:rsidP="00F1669F">
      <w:pPr>
        <w:rPr>
          <w:rFonts w:asciiTheme="minorHAnsi" w:hAnsiTheme="minorHAnsi"/>
        </w:rPr>
      </w:pPr>
      <w:ins w:id="45" w:author="GBS-2" w:date="2026-10-18T11:00:00Z" w16du:dateUtc="2026-10-18T09:00:00Z">
        <w:r w:rsidRPr="006F0E93">
          <w:rPr>
            <w:rFonts w:asciiTheme="minorHAnsi" w:hAnsiTheme="minorHAnsi"/>
            <w:i/>
            <w:iCs/>
          </w:rPr>
          <w:lastRenderedPageBreak/>
          <w:t>f)</w:t>
        </w:r>
        <w:r w:rsidRPr="00461A07">
          <w:rPr>
            <w:rFonts w:asciiTheme="minorHAnsi" w:hAnsiTheme="minorHAnsi"/>
          </w:rPr>
          <w:tab/>
          <w:t>that the Satellite Interference Reporting and Resolution System (SIRRS)</w:t>
        </w:r>
      </w:ins>
      <w:ins w:id="46" w:author="GBS-2" w:date="2026-10-18T11:04:00Z" w16du:dateUtc="2026-10-18T09:04:00Z">
        <w:r>
          <w:rPr>
            <w:rStyle w:val="FootnoteReference"/>
          </w:rPr>
          <w:footnoteReference w:customMarkFollows="1" w:id="1"/>
          <w:t>1</w:t>
        </w:r>
      </w:ins>
      <w:ins w:id="55" w:author="GBS-2" w:date="2026-10-18T11:00:00Z" w16du:dateUtc="2026-10-18T09:00:00Z">
        <w:r w:rsidRPr="00461A07">
          <w:rPr>
            <w:rFonts w:asciiTheme="minorHAnsi" w:hAnsiTheme="minorHAnsi"/>
          </w:rPr>
          <w:t xml:space="preserve"> is an online application developed by the Radiocommunication Bureau, ITU to facilitate administrations and space stakeholders to report cases of harmful interference affecting space services,</w:t>
        </w:r>
      </w:ins>
    </w:p>
    <w:p w14:paraId="60C50AA7" w14:textId="77777777" w:rsidR="00F1669F" w:rsidRPr="00B66444" w:rsidRDefault="00F1669F" w:rsidP="00F1669F">
      <w:pPr>
        <w:pStyle w:val="Call"/>
      </w:pPr>
      <w:proofErr w:type="gramStart"/>
      <w:r w:rsidRPr="00B66444">
        <w:t>taking into account</w:t>
      </w:r>
      <w:proofErr w:type="gramEnd"/>
    </w:p>
    <w:p w14:paraId="02369CD0" w14:textId="77777777" w:rsidR="00F1669F" w:rsidRDefault="00F1669F" w:rsidP="00F1669F">
      <w:pPr>
        <w:rPr>
          <w:ins w:id="56" w:author="GBS-2" w:date="2026-10-18T11:04:00Z" w16du:dateUtc="2026-10-18T09:04:00Z"/>
        </w:rPr>
      </w:pPr>
      <w:ins w:id="57" w:author="GBS-2" w:date="2026-10-18T11:04:00Z" w16du:dateUtc="2026-10-18T09:04:00Z">
        <w:r w:rsidRPr="006F0E93">
          <w:rPr>
            <w:i/>
            <w:iCs/>
          </w:rPr>
          <w:t>a)</w:t>
        </w:r>
        <w:r>
          <w:tab/>
        </w:r>
      </w:ins>
      <w:r w:rsidRPr="00B66444">
        <w:t>Articles 15 and 16 of the Radio Regulations</w:t>
      </w:r>
      <w:del w:id="58" w:author="GBS-2" w:date="2026-10-18T11:04:00Z" w16du:dateUtc="2026-10-18T09:04:00Z">
        <w:r w:rsidRPr="00B66444" w:rsidDel="00C26A00">
          <w:delText>,</w:delText>
        </w:r>
      </w:del>
      <w:ins w:id="59" w:author="GBS-2" w:date="2026-10-18T11:04:00Z" w16du:dateUtc="2026-10-18T09:04:00Z">
        <w:r>
          <w:t>;</w:t>
        </w:r>
      </w:ins>
    </w:p>
    <w:p w14:paraId="042A7982" w14:textId="77777777" w:rsidR="00F1669F" w:rsidRDefault="00F1669F" w:rsidP="00F1669F">
      <w:pPr>
        <w:rPr>
          <w:ins w:id="60" w:author="GBS-2" w:date="2026-10-18T11:04:00Z" w16du:dateUtc="2026-10-18T09:04:00Z"/>
        </w:rPr>
      </w:pPr>
      <w:ins w:id="61" w:author="GBS-2" w:date="2026-10-18T11:04:00Z" w16du:dateUtc="2026-10-18T09:04:00Z">
        <w:r w:rsidRPr="006F0E93">
          <w:rPr>
            <w:i/>
            <w:iCs/>
          </w:rPr>
          <w:t>b)</w:t>
        </w:r>
        <w:r>
          <w:tab/>
          <w:t>Special Report A/</w:t>
        </w:r>
        <w:proofErr w:type="spellStart"/>
        <w:r>
          <w:t>AC.105</w:t>
        </w:r>
        <w:proofErr w:type="spellEnd"/>
        <w:r>
          <w:t>/1317</w:t>
        </w:r>
      </w:ins>
      <w:ins w:id="62" w:author="GBS-2" w:date="2026-10-18T11:15:00Z" w16du:dateUtc="2026-10-18T09:15:00Z">
        <w:r>
          <w:rPr>
            <w:rStyle w:val="FootnoteReference"/>
          </w:rPr>
          <w:footnoteReference w:customMarkFollows="1" w:id="2"/>
          <w:t>2</w:t>
        </w:r>
      </w:ins>
      <w:ins w:id="65" w:author="GBS-2" w:date="2026-10-18T11:07:00Z" w16du:dateUtc="2026-10-18T09:07:00Z">
        <w:r>
          <w:t xml:space="preserve"> (2024)</w:t>
        </w:r>
      </w:ins>
      <w:ins w:id="66" w:author="GBS-2" w:date="2026-10-18T11:04:00Z" w16du:dateUtc="2026-10-18T09:04:00Z">
        <w:r>
          <w:t xml:space="preserve"> of the United Nations Inter-Agency Meeting</w:t>
        </w:r>
      </w:ins>
      <w:ins w:id="67" w:author="GBS-2" w:date="2026-10-18T11:07:00Z" w16du:dateUtc="2026-10-18T09:07:00Z">
        <w:r>
          <w:t>,</w:t>
        </w:r>
      </w:ins>
      <w:ins w:id="68" w:author="GBS-2" w:date="2026-10-18T11:04:00Z" w16du:dateUtc="2026-10-18T09:04:00Z">
        <w:r>
          <w:t xml:space="preserve"> on outer space activities on developments related to space debris</w:t>
        </w:r>
      </w:ins>
      <w:ins w:id="69" w:author="GBS-2" w:date="2026-10-18T11:05:00Z" w16du:dateUtc="2026-10-18T09:05:00Z">
        <w:r>
          <w:t>;</w:t>
        </w:r>
      </w:ins>
      <w:ins w:id="70" w:author="GBS-2" w:date="2026-10-18T11:04:00Z" w16du:dateUtc="2026-10-18T09:04:00Z">
        <w:r>
          <w:t xml:space="preserve"> </w:t>
        </w:r>
      </w:ins>
    </w:p>
    <w:p w14:paraId="6C842E91" w14:textId="77777777" w:rsidR="00F1669F" w:rsidRPr="00B66444" w:rsidRDefault="00F1669F" w:rsidP="00F1669F">
      <w:ins w:id="71" w:author="GBS-2" w:date="2026-10-18T11:04:00Z" w16du:dateUtc="2026-10-18T09:04:00Z">
        <w:r w:rsidRPr="006F0E93">
          <w:rPr>
            <w:i/>
            <w:iCs/>
          </w:rPr>
          <w:t>c)</w:t>
        </w:r>
        <w:r>
          <w:tab/>
          <w:t>World Economic Forum Report</w:t>
        </w:r>
      </w:ins>
      <w:ins w:id="72" w:author="GBS-2" w:date="2026-10-18T11:19:00Z" w16du:dateUtc="2026-10-18T09:19:00Z">
        <w:r>
          <w:rPr>
            <w:rStyle w:val="FootnoteReference"/>
          </w:rPr>
          <w:footnoteReference w:customMarkFollows="1" w:id="3"/>
          <w:t>3</w:t>
        </w:r>
      </w:ins>
      <w:ins w:id="75" w:author="GBS-2" w:date="2026-10-18T11:05:00Z" w16du:dateUtc="2026-10-18T09:05:00Z">
        <w:r>
          <w:t xml:space="preserve"> (2026), on</w:t>
        </w:r>
      </w:ins>
      <w:ins w:id="76" w:author="GBS-2" w:date="2026-10-18T11:04:00Z" w16du:dateUtc="2026-10-18T09:04:00Z">
        <w:r>
          <w:t xml:space="preserve"> clear orbit, secure future: a global space debris action plan</w:t>
        </w:r>
      </w:ins>
      <w:ins w:id="77" w:author="GBS-2" w:date="2026-10-18T11:30:00Z" w16du:dateUtc="2026-10-18T09:30:00Z">
        <w:r>
          <w:t>,</w:t>
        </w:r>
      </w:ins>
    </w:p>
    <w:p w14:paraId="25FB664E" w14:textId="77777777" w:rsidR="00F1669F" w:rsidRPr="00B66444" w:rsidRDefault="00F1669F" w:rsidP="00F1669F">
      <w:pPr>
        <w:pStyle w:val="Call"/>
      </w:pPr>
      <w:r w:rsidRPr="00B66444">
        <w:t>resolves</w:t>
      </w:r>
    </w:p>
    <w:p w14:paraId="38908FC9" w14:textId="77777777" w:rsidR="00F1669F" w:rsidRPr="00B66444" w:rsidRDefault="00F1669F" w:rsidP="00F1669F">
      <w:r w:rsidRPr="00B66444">
        <w:t xml:space="preserve">to encourage the dissemination of information, capacity building and the sharing of best practices in the use and development of radiocommunication satellite networks/systems, with the objectives of, </w:t>
      </w:r>
      <w:r w:rsidRPr="00B66444">
        <w:rPr>
          <w:i/>
        </w:rPr>
        <w:t>inter alia</w:t>
      </w:r>
      <w:r w:rsidRPr="00B66444">
        <w:t>, bridging the digital divide and enhancing the reliability and availability of the above-mentioned satellite networks/systems,</w:t>
      </w:r>
    </w:p>
    <w:p w14:paraId="1CE8D682" w14:textId="77777777" w:rsidR="00F1669F" w:rsidRPr="00B66444" w:rsidRDefault="00F1669F" w:rsidP="00F1669F">
      <w:pPr>
        <w:pStyle w:val="Call"/>
      </w:pPr>
      <w:r w:rsidRPr="00B66444">
        <w:t>invites the ITU Council</w:t>
      </w:r>
    </w:p>
    <w:p w14:paraId="2B79ED74" w14:textId="77777777" w:rsidR="00F1669F" w:rsidRPr="00B66444" w:rsidRDefault="00F1669F" w:rsidP="00F1669F">
      <w:pPr>
        <w:rPr>
          <w:rFonts w:eastAsiaTheme="minorEastAsia"/>
        </w:rPr>
      </w:pPr>
      <w:r w:rsidRPr="00B66444">
        <w:rPr>
          <w:rFonts w:eastAsiaTheme="minorEastAsia"/>
        </w:rPr>
        <w:t xml:space="preserve">to consider and review any proposed cooperation agreements on the use of satellite-monitoring facilities consistent with the objectives of this resolution, in the light of their strategic and financial implications, </w:t>
      </w:r>
      <w:r w:rsidRPr="00B66444">
        <w:t>within the budgetary limitations of the Union</w:t>
      </w:r>
      <w:r w:rsidRPr="00B66444">
        <w:rPr>
          <w:rFonts w:eastAsiaTheme="minorEastAsia"/>
        </w:rPr>
        <w:t>,</w:t>
      </w:r>
    </w:p>
    <w:p w14:paraId="7F9745C4" w14:textId="77777777" w:rsidR="00F1669F" w:rsidRPr="00B66444" w:rsidRDefault="00F1669F" w:rsidP="00F1669F">
      <w:pPr>
        <w:pStyle w:val="Call"/>
      </w:pPr>
      <w:r w:rsidRPr="00B66444">
        <w:t>instructs the Director of the Telecommunication Development Bureau</w:t>
      </w:r>
    </w:p>
    <w:p w14:paraId="695C6D1B" w14:textId="77777777" w:rsidR="00F1669F" w:rsidRPr="00B66444" w:rsidRDefault="00F1669F" w:rsidP="00F1669F">
      <w:r w:rsidRPr="00B66444">
        <w:t>to encourage all Member States to consider these matters in the context of Resolution 37 (Rev. </w:t>
      </w:r>
      <w:del w:id="78" w:author="GBS-2" w:date="2026-10-18T11:08:00Z" w16du:dateUtc="2026-10-18T09:08:00Z">
        <w:r w:rsidRPr="00B66444" w:rsidDel="003661D4">
          <w:delText>Kigali</w:delText>
        </w:r>
      </w:del>
      <w:ins w:id="79" w:author="GBS-2" w:date="2026-10-18T11:08:00Z" w16du:dateUtc="2026-10-18T09:08:00Z">
        <w:r>
          <w:t>Baku</w:t>
        </w:r>
      </w:ins>
      <w:r w:rsidRPr="00B66444">
        <w:t xml:space="preserve">, </w:t>
      </w:r>
      <w:del w:id="80" w:author="GBS-2" w:date="2026-10-18T11:08:00Z" w16du:dateUtc="2026-10-18T09:08:00Z">
        <w:r w:rsidRPr="00B66444" w:rsidDel="003661D4">
          <w:delText>2022</w:delText>
        </w:r>
      </w:del>
      <w:ins w:id="81" w:author="GBS-2" w:date="2026-10-18T11:08:00Z" w16du:dateUtc="2026-10-18T09:08:00Z">
        <w:r>
          <w:t>2025</w:t>
        </w:r>
      </w:ins>
      <w:r w:rsidRPr="00B66444">
        <w:t xml:space="preserve">), </w:t>
      </w:r>
    </w:p>
    <w:p w14:paraId="19D29D39" w14:textId="77777777" w:rsidR="00F1669F" w:rsidRPr="00B66444" w:rsidRDefault="00F1669F" w:rsidP="00F1669F">
      <w:pPr>
        <w:pStyle w:val="Call"/>
      </w:pPr>
      <w:r w:rsidRPr="00B66444">
        <w:t>instructs the Director of the Radiocommunication Bureau</w:t>
      </w:r>
    </w:p>
    <w:p w14:paraId="3FE64336" w14:textId="77777777" w:rsidR="00F1669F" w:rsidRPr="00B66444" w:rsidRDefault="00F1669F" w:rsidP="00F1669F">
      <w:r w:rsidRPr="00B66444">
        <w:t>1</w:t>
      </w:r>
      <w:r w:rsidRPr="00B66444">
        <w:tab/>
        <w:t xml:space="preserve">to promote access to information, upon request by administrations concerned, related to satellite-monitoring facilities, in order to address cases of harmful interference in accordance with Article 15 of the Radio Regulations, through cooperation agreements referred to under </w:t>
      </w:r>
      <w:r w:rsidRPr="00B66444">
        <w:rPr>
          <w:i/>
        </w:rPr>
        <w:t>invites the ITU Council</w:t>
      </w:r>
      <w:r w:rsidRPr="00B66444">
        <w:t xml:space="preserve"> above, within the budgetary limitations of the Union, in order to implement the objectives of this resolution;</w:t>
      </w:r>
    </w:p>
    <w:p w14:paraId="7FAD4E99" w14:textId="77777777" w:rsidR="00F1669F" w:rsidRPr="00B66444" w:rsidRDefault="00F1669F" w:rsidP="00F1669F">
      <w:r w:rsidRPr="00B66444">
        <w:t>2</w:t>
      </w:r>
      <w:r w:rsidRPr="00B66444">
        <w:tab/>
        <w:t>to make available to administrations information related to satellite-monitoring facilities;</w:t>
      </w:r>
    </w:p>
    <w:p w14:paraId="36AD3792" w14:textId="77777777" w:rsidR="00F1669F" w:rsidRPr="00B66444" w:rsidRDefault="00F1669F" w:rsidP="00F1669F">
      <w:pPr>
        <w:rPr>
          <w:ins w:id="82" w:author="GBS-2" w:date="2026-10-18T11:14:00Z" w16du:dateUtc="2026-10-18T09:14:00Z"/>
        </w:rPr>
      </w:pPr>
      <w:ins w:id="83" w:author="GBS-2" w:date="2026-10-18T11:14:00Z" w16du:dateUtc="2026-10-18T09:14:00Z">
        <w:r w:rsidRPr="00FD3D85">
          <w:rPr>
            <w:rFonts w:asciiTheme="minorHAnsi" w:eastAsia="MS Mincho" w:hAnsiTheme="minorHAnsi" w:cstheme="minorHAnsi"/>
            <w:color w:val="414042"/>
            <w:szCs w:val="24"/>
            <w:lang w:eastAsia="ja-JP"/>
          </w:rPr>
          <w:t>3</w:t>
        </w:r>
        <w:r w:rsidRPr="00F664B4">
          <w:rPr>
            <w:rFonts w:asciiTheme="minorHAnsi" w:hAnsiTheme="minorHAnsi" w:cstheme="minorHAnsi"/>
          </w:rPr>
          <w:tab/>
        </w:r>
        <w:r w:rsidRPr="00FD3D85">
          <w:rPr>
            <w:rFonts w:asciiTheme="minorHAnsi" w:eastAsia="MS Mincho" w:hAnsiTheme="minorHAnsi" w:cstheme="minorHAnsi"/>
            <w:color w:val="414042"/>
            <w:szCs w:val="24"/>
            <w:lang w:eastAsia="ja-JP"/>
          </w:rPr>
          <w:t>to promote the development of a voluntary cooperative framework for Member States to share satellite spectrum and radio frequencies interference data from their facilities, with the aim of assisting developing countries</w:t>
        </w:r>
      </w:ins>
      <w:ins w:id="84" w:author="GBS-2" w:date="2026-10-18T11:26:00Z" w16du:dateUtc="2026-10-18T09:26:00Z">
        <w:r>
          <w:rPr>
            <w:rFonts w:asciiTheme="minorHAnsi" w:eastAsia="MS Mincho" w:hAnsiTheme="minorHAnsi" w:cstheme="minorHAnsi"/>
            <w:color w:val="414042"/>
            <w:szCs w:val="24"/>
            <w:lang w:eastAsia="ja-JP"/>
          </w:rPr>
          <w:t>,</w:t>
        </w:r>
      </w:ins>
      <w:ins w:id="85" w:author="GBS-2" w:date="2026-10-18T11:14:00Z" w16du:dateUtc="2026-10-18T09:14:00Z">
        <w:r w:rsidRPr="00FD3D85">
          <w:rPr>
            <w:rFonts w:asciiTheme="minorHAnsi" w:eastAsia="MS Mincho" w:hAnsiTheme="minorHAnsi" w:cstheme="minorHAnsi"/>
            <w:color w:val="414042"/>
            <w:szCs w:val="24"/>
            <w:lang w:eastAsia="ja-JP"/>
          </w:rPr>
          <w:t xml:space="preserve"> </w:t>
        </w:r>
      </w:ins>
      <w:ins w:id="86" w:author="GBS-2" w:date="2026-10-18T11:26:00Z" w16du:dateUtc="2026-10-18T09:26:00Z">
        <w:r w:rsidRPr="00BD7749">
          <w:rPr>
            <w:rFonts w:asciiTheme="minorHAnsi" w:eastAsia="MS Mincho" w:hAnsiTheme="minorHAnsi" w:cstheme="minorHAnsi"/>
            <w:color w:val="414042"/>
            <w:szCs w:val="24"/>
            <w:lang w:eastAsia="ja-JP"/>
          </w:rPr>
          <w:t>least developed countries (</w:t>
        </w:r>
        <w:proofErr w:type="spellStart"/>
        <w:r w:rsidRPr="00BD7749">
          <w:rPr>
            <w:rFonts w:asciiTheme="minorHAnsi" w:eastAsia="MS Mincho" w:hAnsiTheme="minorHAnsi" w:cstheme="minorHAnsi"/>
            <w:color w:val="414042"/>
            <w:szCs w:val="24"/>
            <w:lang w:eastAsia="ja-JP"/>
          </w:rPr>
          <w:t>LDCs</w:t>
        </w:r>
        <w:proofErr w:type="spellEnd"/>
        <w:r w:rsidRPr="00BD7749">
          <w:rPr>
            <w:rFonts w:asciiTheme="minorHAnsi" w:eastAsia="MS Mincho" w:hAnsiTheme="minorHAnsi" w:cstheme="minorHAnsi"/>
            <w:color w:val="414042"/>
            <w:szCs w:val="24"/>
            <w:lang w:eastAsia="ja-JP"/>
          </w:rPr>
          <w:t>), landlocked developing countries (</w:t>
        </w:r>
        <w:proofErr w:type="spellStart"/>
        <w:r w:rsidRPr="00BD7749">
          <w:rPr>
            <w:rFonts w:asciiTheme="minorHAnsi" w:eastAsia="MS Mincho" w:hAnsiTheme="minorHAnsi" w:cstheme="minorHAnsi"/>
            <w:color w:val="414042"/>
            <w:szCs w:val="24"/>
            <w:lang w:eastAsia="ja-JP"/>
          </w:rPr>
          <w:t>LLDCs</w:t>
        </w:r>
        <w:proofErr w:type="spellEnd"/>
        <w:r w:rsidRPr="00BD7749">
          <w:rPr>
            <w:rFonts w:asciiTheme="minorHAnsi" w:eastAsia="MS Mincho" w:hAnsiTheme="minorHAnsi" w:cstheme="minorHAnsi"/>
            <w:color w:val="414042"/>
            <w:szCs w:val="24"/>
            <w:lang w:eastAsia="ja-JP"/>
          </w:rPr>
          <w:t>) and small island developing States (SIDS)</w:t>
        </w:r>
        <w:r>
          <w:rPr>
            <w:rFonts w:asciiTheme="minorHAnsi" w:eastAsia="MS Mincho" w:hAnsiTheme="minorHAnsi" w:cstheme="minorHAnsi"/>
            <w:color w:val="414042"/>
            <w:szCs w:val="24"/>
            <w:lang w:eastAsia="ja-JP"/>
          </w:rPr>
          <w:t>,</w:t>
        </w:r>
        <w:r w:rsidRPr="00BD7749">
          <w:rPr>
            <w:rFonts w:asciiTheme="minorHAnsi" w:eastAsia="MS Mincho" w:hAnsiTheme="minorHAnsi" w:cstheme="minorHAnsi"/>
            <w:color w:val="414042"/>
            <w:szCs w:val="24"/>
            <w:lang w:eastAsia="ja-JP"/>
          </w:rPr>
          <w:t xml:space="preserve"> </w:t>
        </w:r>
      </w:ins>
      <w:ins w:id="87" w:author="GBS-2" w:date="2026-10-18T11:14:00Z" w16du:dateUtc="2026-10-18T09:14:00Z">
        <w:r w:rsidRPr="00FD3D85">
          <w:rPr>
            <w:rFonts w:asciiTheme="minorHAnsi" w:eastAsia="MS Mincho" w:hAnsiTheme="minorHAnsi" w:cstheme="minorHAnsi"/>
            <w:color w:val="414042"/>
            <w:szCs w:val="24"/>
            <w:lang w:eastAsia="ja-JP"/>
          </w:rPr>
          <w:t>in the timely identification and mitigation of harmful interference affecting their radiocommunication services;</w:t>
        </w:r>
      </w:ins>
    </w:p>
    <w:p w14:paraId="2E39BCC6" w14:textId="77777777" w:rsidR="00F1669F" w:rsidRPr="00B66444" w:rsidRDefault="00F1669F" w:rsidP="00F1669F">
      <w:del w:id="88" w:author="GBS-2" w:date="2026-10-18T11:27:00Z" w16du:dateUtc="2026-10-18T09:27:00Z">
        <w:r w:rsidRPr="00B66444" w:rsidDel="000538D4">
          <w:delText>3</w:delText>
        </w:r>
      </w:del>
      <w:ins w:id="89" w:author="GBS-2" w:date="2026-10-18T11:27:00Z" w16du:dateUtc="2026-10-18T09:27:00Z">
        <w:r>
          <w:t>4</w:t>
        </w:r>
      </w:ins>
      <w:r w:rsidRPr="00B66444">
        <w:tab/>
        <w:t>to continue taking action to maintain a database on cases of harmful interference reported in accordance with relevant provisions of the Radio Regulations, in consultation with Member States concerned;</w:t>
      </w:r>
    </w:p>
    <w:p w14:paraId="780BBE82" w14:textId="77777777" w:rsidR="00F1669F" w:rsidRPr="00B66444" w:rsidRDefault="00F1669F" w:rsidP="00F1669F">
      <w:pPr>
        <w:rPr>
          <w:ins w:id="90" w:author="GBS-2" w:date="2026-10-18T11:27:00Z" w16du:dateUtc="2026-10-18T09:27:00Z"/>
        </w:rPr>
      </w:pPr>
      <w:ins w:id="91" w:author="GBS-2" w:date="2026-10-18T11:27:00Z" w16du:dateUtc="2026-10-18T09:27:00Z">
        <w:r w:rsidRPr="00F664B4">
          <w:rPr>
            <w:rFonts w:asciiTheme="minorHAnsi" w:hAnsiTheme="minorHAnsi" w:cstheme="minorHAnsi"/>
            <w:lang w:eastAsia="ko-KR"/>
          </w:rPr>
          <w:lastRenderedPageBreak/>
          <w:t>5</w:t>
        </w:r>
        <w:r w:rsidRPr="00F664B4">
          <w:rPr>
            <w:rFonts w:asciiTheme="minorHAnsi" w:hAnsiTheme="minorHAnsi" w:cstheme="minorHAnsi"/>
          </w:rPr>
          <w:tab/>
          <w:t xml:space="preserve">to </w:t>
        </w:r>
        <w:r w:rsidRPr="00085EF9">
          <w:rPr>
            <w:rFonts w:asciiTheme="minorHAnsi" w:eastAsia="SimSun" w:hAnsiTheme="minorHAnsi" w:cstheme="minorHAnsi"/>
            <w:lang w:eastAsia="zh-CN"/>
          </w:rPr>
          <w:t>provide</w:t>
        </w:r>
        <w:r w:rsidRPr="00F664B4">
          <w:rPr>
            <w:rFonts w:asciiTheme="minorHAnsi" w:hAnsiTheme="minorHAnsi" w:cstheme="minorHAnsi"/>
          </w:rPr>
          <w:t xml:space="preserve"> technical assistance</w:t>
        </w:r>
        <w:r w:rsidRPr="00085EF9">
          <w:rPr>
            <w:rFonts w:asciiTheme="minorHAnsi" w:eastAsia="SimSun" w:hAnsiTheme="minorHAnsi" w:cstheme="minorHAnsi"/>
            <w:lang w:eastAsia="zh-CN"/>
          </w:rPr>
          <w:t xml:space="preserve"> </w:t>
        </w:r>
        <w:r w:rsidRPr="00F664B4">
          <w:rPr>
            <w:rFonts w:asciiTheme="minorHAnsi" w:hAnsiTheme="minorHAnsi" w:cstheme="minorHAnsi"/>
          </w:rPr>
          <w:t xml:space="preserve">which may include, upon request and within available resources, the provision of expert support to assist developing countries, </w:t>
        </w:r>
        <w:proofErr w:type="spellStart"/>
        <w:r w:rsidRPr="00F664B4">
          <w:rPr>
            <w:rFonts w:asciiTheme="minorHAnsi" w:hAnsiTheme="minorHAnsi" w:cstheme="minorHAnsi"/>
          </w:rPr>
          <w:t>LDCs</w:t>
        </w:r>
        <w:proofErr w:type="spellEnd"/>
        <w:r w:rsidRPr="00085EF9">
          <w:rPr>
            <w:rFonts w:asciiTheme="minorHAnsi" w:eastAsia="SimSun" w:hAnsiTheme="minorHAnsi" w:cstheme="minorHAnsi"/>
            <w:lang w:eastAsia="zh-CN"/>
          </w:rPr>
          <w:t>,</w:t>
        </w:r>
        <w:r w:rsidRPr="00F664B4">
          <w:rPr>
            <w:rFonts w:asciiTheme="minorHAnsi" w:hAnsiTheme="minorHAnsi" w:cstheme="minorHAnsi"/>
          </w:rPr>
          <w:t xml:space="preserve"> </w:t>
        </w:r>
        <w:proofErr w:type="spellStart"/>
        <w:r w:rsidRPr="00085EF9">
          <w:rPr>
            <w:rFonts w:asciiTheme="minorHAnsi" w:hAnsiTheme="minorHAnsi" w:cstheme="minorHAnsi"/>
          </w:rPr>
          <w:t>LLDCs</w:t>
        </w:r>
        <w:proofErr w:type="spellEnd"/>
        <w:r w:rsidRPr="00085EF9">
          <w:rPr>
            <w:rFonts w:asciiTheme="minorHAnsi" w:hAnsiTheme="minorHAnsi" w:cstheme="minorHAnsi"/>
          </w:rPr>
          <w:t xml:space="preserve"> and SIDS</w:t>
        </w:r>
        <w:r>
          <w:rPr>
            <w:rFonts w:asciiTheme="minorHAnsi" w:hAnsiTheme="minorHAnsi" w:cstheme="minorHAnsi"/>
          </w:rPr>
          <w:t xml:space="preserve">, </w:t>
        </w:r>
        <w:r w:rsidRPr="00F664B4">
          <w:rPr>
            <w:rFonts w:asciiTheme="minorHAnsi" w:hAnsiTheme="minorHAnsi" w:cstheme="minorHAnsi"/>
          </w:rPr>
          <w:t>in identifying and locating the sources of harmful interference that significantly impact their</w:t>
        </w:r>
        <w:r w:rsidRPr="00085EF9">
          <w:rPr>
            <w:rFonts w:asciiTheme="minorHAnsi" w:eastAsia="SimSun" w:hAnsiTheme="minorHAnsi" w:cstheme="minorHAnsi"/>
            <w:lang w:eastAsia="zh-CN"/>
          </w:rPr>
          <w:t xml:space="preserve"> radiocommunication services</w:t>
        </w:r>
        <w:r w:rsidRPr="00F664B4">
          <w:rPr>
            <w:rFonts w:asciiTheme="minorHAnsi" w:hAnsiTheme="minorHAnsi" w:cstheme="minorHAnsi"/>
          </w:rPr>
          <w:t>;</w:t>
        </w:r>
      </w:ins>
    </w:p>
    <w:p w14:paraId="75988579" w14:textId="77777777" w:rsidR="00F1669F" w:rsidRPr="00B66444" w:rsidRDefault="00F1669F" w:rsidP="00F1669F">
      <w:del w:id="92" w:author="GBS-2" w:date="2026-10-18T11:28:00Z" w16du:dateUtc="2026-10-18T09:28:00Z">
        <w:r w:rsidRPr="00B66444" w:rsidDel="00085EF9">
          <w:delText>4</w:delText>
        </w:r>
      </w:del>
      <w:ins w:id="93" w:author="GBS-2" w:date="2026-10-18T11:28:00Z" w16du:dateUtc="2026-10-18T09:28:00Z">
        <w:r>
          <w:t>6</w:t>
        </w:r>
      </w:ins>
      <w:r w:rsidRPr="00B66444">
        <w:tab/>
        <w:t>to continue the efforts to disseminate information and assist ITU Member States in the application of coordination and notification provisions through ITU world and regional radiocommunication seminars, workshops, ITU</w:t>
      </w:r>
      <w:r w:rsidRPr="00B66444">
        <w:noBreakHyphen/>
        <w:t>R publications, software and databases;</w:t>
      </w:r>
    </w:p>
    <w:p w14:paraId="774563B9" w14:textId="77777777" w:rsidR="00F1669F" w:rsidRPr="00B66444" w:rsidRDefault="00F1669F" w:rsidP="00F1669F">
      <w:del w:id="94" w:author="GBS-2" w:date="2026-10-18T11:28:00Z" w16du:dateUtc="2026-10-18T09:28:00Z">
        <w:r w:rsidRPr="00B66444" w:rsidDel="00085EF9">
          <w:delText>5</w:delText>
        </w:r>
      </w:del>
      <w:ins w:id="95" w:author="GBS-2" w:date="2026-10-18T11:28:00Z" w16du:dateUtc="2026-10-18T09:28:00Z">
        <w:r>
          <w:t>7</w:t>
        </w:r>
      </w:ins>
      <w:r w:rsidRPr="00B66444">
        <w:tab/>
        <w:t>to improve the ease of access to, and transparency of, the information in the Master International Frequency Register published on the ITU website on satellite frequency assignments subject to this resolution;</w:t>
      </w:r>
    </w:p>
    <w:p w14:paraId="3C0F9848" w14:textId="77777777" w:rsidR="00F1669F" w:rsidRPr="00B66444" w:rsidRDefault="00F1669F" w:rsidP="00F1669F">
      <w:del w:id="96" w:author="GBS-2" w:date="2026-10-18T11:28:00Z" w16du:dateUtc="2026-10-18T09:28:00Z">
        <w:r w:rsidRPr="00B66444" w:rsidDel="00085EF9">
          <w:delText>6</w:delText>
        </w:r>
      </w:del>
      <w:ins w:id="97" w:author="GBS-2" w:date="2026-10-18T11:28:00Z" w16du:dateUtc="2026-10-18T09:28:00Z">
        <w:r>
          <w:t>8</w:t>
        </w:r>
      </w:ins>
      <w:r w:rsidRPr="00B66444">
        <w:tab/>
        <w:t>to coordinate activities, where necessary, with the Directors of the Telecommunication Standardization Bureau and the Telecommunication Development Bureau;</w:t>
      </w:r>
    </w:p>
    <w:p w14:paraId="3D51E789" w14:textId="77777777" w:rsidR="00F1669F" w:rsidRPr="00B66444" w:rsidRDefault="00F1669F" w:rsidP="00F1669F">
      <w:del w:id="98" w:author="GBS-2" w:date="2026-10-18T11:28:00Z" w16du:dateUtc="2026-10-18T09:28:00Z">
        <w:r w:rsidRPr="00B66444" w:rsidDel="00085EF9">
          <w:delText>7</w:delText>
        </w:r>
      </w:del>
      <w:ins w:id="99" w:author="GBS-2" w:date="2026-10-18T11:28:00Z" w16du:dateUtc="2026-10-18T09:28:00Z">
        <w:r>
          <w:t>9</w:t>
        </w:r>
      </w:ins>
      <w:r w:rsidRPr="00B66444">
        <w:tab/>
        <w:t>to report on the implementation of this resolution as appropriate,</w:t>
      </w:r>
    </w:p>
    <w:p w14:paraId="0A2C4365" w14:textId="77777777" w:rsidR="00F1669F" w:rsidRPr="00B66444" w:rsidRDefault="00F1669F" w:rsidP="00F1669F">
      <w:pPr>
        <w:pStyle w:val="Call"/>
      </w:pPr>
      <w:r w:rsidRPr="00B66444">
        <w:t xml:space="preserve">invites Member States and Sector Members </w:t>
      </w:r>
    </w:p>
    <w:p w14:paraId="5F223E40" w14:textId="77777777" w:rsidR="00F1669F" w:rsidRPr="00B66444" w:rsidRDefault="00F1669F" w:rsidP="00F1669F">
      <w:ins w:id="100" w:author="GBS-2" w:date="2026-10-18T11:28:00Z" w16du:dateUtc="2026-10-18T09:28:00Z">
        <w:r>
          <w:t>1</w:t>
        </w:r>
        <w:r>
          <w:tab/>
        </w:r>
      </w:ins>
      <w:r w:rsidRPr="00B66444">
        <w:t xml:space="preserve">to participate in the activities related to the implementation of this resolution, such as involvement in ITU radiocommunication seminars, sharing of best practices, and cooperation agreements on the use of satellite-monitoring facilities </w:t>
      </w:r>
      <w:proofErr w:type="gramStart"/>
      <w:r w:rsidRPr="00B66444">
        <w:t>in order to</w:t>
      </w:r>
      <w:proofErr w:type="gramEnd"/>
      <w:r w:rsidRPr="00B66444">
        <w:t xml:space="preserve"> address cases of harmful interference in accordance with Article 15 of the Radio Regulations</w:t>
      </w:r>
      <w:del w:id="101" w:author="GBS-2" w:date="2026-10-18T11:28:00Z" w16du:dateUtc="2026-10-18T09:28:00Z">
        <w:r w:rsidRPr="00B66444" w:rsidDel="00504713">
          <w:delText>.</w:delText>
        </w:r>
      </w:del>
      <w:ins w:id="102" w:author="GBS-2" w:date="2026-10-18T11:28:00Z" w16du:dateUtc="2026-10-18T09:28:00Z">
        <w:r>
          <w:t>;</w:t>
        </w:r>
      </w:ins>
    </w:p>
    <w:p w14:paraId="3FBAFECF" w14:textId="77777777" w:rsidR="00F1669F" w:rsidRPr="00E37568" w:rsidRDefault="00F1669F" w:rsidP="00F1669F">
      <w:pPr>
        <w:rPr>
          <w:ins w:id="103" w:author="GBS-2" w:date="2026-10-18T11:28:00Z" w16du:dateUtc="2026-10-18T09:28:00Z"/>
        </w:rPr>
      </w:pPr>
      <w:ins w:id="104" w:author="GBS-2" w:date="2026-10-18T11:28:00Z" w16du:dateUtc="2026-10-18T09:28:00Z">
        <w:r>
          <w:rPr>
            <w:rFonts w:asciiTheme="minorHAnsi" w:hAnsiTheme="minorHAnsi" w:cstheme="minorHAnsi"/>
            <w:color w:val="414042"/>
            <w:szCs w:val="24"/>
          </w:rPr>
          <w:t>2</w:t>
        </w:r>
        <w:r>
          <w:rPr>
            <w:rFonts w:asciiTheme="minorHAnsi" w:hAnsiTheme="minorHAnsi" w:cstheme="minorHAnsi"/>
            <w:color w:val="414042"/>
            <w:szCs w:val="24"/>
          </w:rPr>
          <w:tab/>
        </w:r>
        <w:r w:rsidRPr="00456BD2">
          <w:rPr>
            <w:rFonts w:asciiTheme="minorHAnsi" w:hAnsiTheme="minorHAnsi" w:cstheme="minorHAnsi"/>
            <w:color w:val="414042"/>
            <w:szCs w:val="24"/>
          </w:rPr>
          <w:t>to report any harmful interference affecting space services on ITU’s SIRRS online platform</w:t>
        </w:r>
        <w:r w:rsidRPr="00F664B4">
          <w:rPr>
            <w:rFonts w:asciiTheme="minorHAnsi" w:hAnsiTheme="minorHAnsi" w:cstheme="minorHAnsi"/>
            <w:color w:val="414042"/>
            <w:szCs w:val="24"/>
          </w:rPr>
          <w:t xml:space="preserve"> and encourage other space stakeholders including satellite operators, space agencies and industries to contribute relevant information </w:t>
        </w:r>
        <w:r w:rsidRPr="00F664B4">
          <w:rPr>
            <w:rFonts w:asciiTheme="minorHAnsi" w:eastAsia="SimSun" w:hAnsiTheme="minorHAnsi" w:cstheme="minorHAnsi"/>
            <w:color w:val="414042"/>
            <w:szCs w:val="24"/>
            <w:lang w:eastAsia="zh-CN"/>
          </w:rPr>
          <w:t>on</w:t>
        </w:r>
        <w:r w:rsidRPr="00F664B4">
          <w:rPr>
            <w:rFonts w:asciiTheme="minorHAnsi" w:hAnsiTheme="minorHAnsi" w:cstheme="minorHAnsi"/>
            <w:color w:val="414042"/>
            <w:szCs w:val="24"/>
          </w:rPr>
          <w:t xml:space="preserve"> interference management by ITU.</w:t>
        </w:r>
      </w:ins>
    </w:p>
    <w:p w14:paraId="48860ADA" w14:textId="2AC26619" w:rsidR="0023158D" w:rsidRDefault="00F1669F" w:rsidP="00F1669F">
      <w:pPr>
        <w:pStyle w:val="Reasons"/>
      </w:pPr>
      <w:r>
        <w:rPr>
          <w:b/>
        </w:rPr>
        <w:t>Reasons:</w:t>
      </w:r>
      <w:r>
        <w:tab/>
      </w:r>
      <w:r w:rsidRPr="00EE64C1">
        <w:t xml:space="preserve">The revision of Resolution 186 (Rev. Bucharest, 2022) aims to further strengthen the role of ITU and enhance the transparency in outer space activities. The modifications include promoting the development of a voluntary cooperative framework for Member States, providing technical assistance and expert support to assist developing countries, </w:t>
      </w:r>
      <w:proofErr w:type="spellStart"/>
      <w:r w:rsidRPr="00EE64C1">
        <w:t>LDCs</w:t>
      </w:r>
      <w:proofErr w:type="spellEnd"/>
      <w:r w:rsidRPr="00EE64C1">
        <w:t xml:space="preserve">, </w:t>
      </w:r>
      <w:proofErr w:type="spellStart"/>
      <w:r w:rsidRPr="00EE64C1">
        <w:t>LLDCs</w:t>
      </w:r>
      <w:proofErr w:type="spellEnd"/>
      <w:r w:rsidRPr="00EE64C1">
        <w:t xml:space="preserve"> and SIDS, and reporting any harmful interference affecting space services on ITU’s SIRRS online platform.</w:t>
      </w:r>
    </w:p>
    <w:sectPr w:rsidR="0023158D">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2F0A6" w14:textId="77777777" w:rsidR="004777FB" w:rsidRDefault="004777FB">
      <w:r>
        <w:separator/>
      </w:r>
    </w:p>
  </w:endnote>
  <w:endnote w:type="continuationSeparator" w:id="0">
    <w:p w14:paraId="4E340F39" w14:textId="77777777" w:rsidR="004777FB" w:rsidRDefault="00477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328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614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31D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2C5C" w14:textId="77777777" w:rsidR="004777FB" w:rsidRDefault="004777FB">
      <w:r>
        <w:t>____________________</w:t>
      </w:r>
    </w:p>
  </w:footnote>
  <w:footnote w:type="continuationSeparator" w:id="0">
    <w:p w14:paraId="3F20C75D" w14:textId="77777777" w:rsidR="004777FB" w:rsidRDefault="004777FB">
      <w:r>
        <w:continuationSeparator/>
      </w:r>
    </w:p>
  </w:footnote>
  <w:footnote w:id="1">
    <w:p w14:paraId="138A23AC" w14:textId="77777777" w:rsidR="00F1669F" w:rsidRPr="00FD3D85" w:rsidRDefault="00F1669F" w:rsidP="00F1669F">
      <w:pPr>
        <w:pStyle w:val="FootnoteText"/>
        <w:rPr>
          <w:lang w:val="es-ES"/>
        </w:rPr>
      </w:pPr>
      <w:ins w:id="47" w:author="GBS-2" w:date="2026-10-18T11:04:00Z" w16du:dateUtc="2026-10-18T09:04:00Z">
        <w:r>
          <w:rPr>
            <w:rStyle w:val="FootnoteReference"/>
          </w:rPr>
          <w:t>1</w:t>
        </w:r>
        <w:r>
          <w:t xml:space="preserve"> </w:t>
        </w:r>
        <w:r>
          <w:rPr>
            <w:lang w:val="es-ES"/>
          </w:rPr>
          <w:tab/>
        </w:r>
      </w:ins>
      <w:ins w:id="48" w:author="GBS-2" w:date="2026-10-18T11:19:00Z" w16du:dateUtc="2026-10-18T09:19:00Z">
        <w:r>
          <w:rPr>
            <w:lang w:val="es-ES"/>
          </w:rPr>
          <w:fldChar w:fldCharType="begin"/>
        </w:r>
        <w:r>
          <w:rPr>
            <w:lang w:val="es-ES"/>
          </w:rPr>
          <w:instrText>HYPERLINK "http://</w:instrText>
        </w:r>
      </w:ins>
      <w:ins w:id="49" w:author="GBS-2" w:date="2026-10-18T11:04:00Z" w16du:dateUtc="2026-10-18T09:04:00Z">
        <w:r w:rsidRPr="00C26A00">
          <w:rPr>
            <w:lang w:val="es-ES"/>
          </w:rPr>
          <w:instrText>www.itu.int/en/ITU-R/space/SIRRS/Pages/default.aspx</w:instrText>
        </w:r>
      </w:ins>
      <w:ins w:id="50" w:author="GBS-2" w:date="2026-10-18T11:19:00Z" w16du:dateUtc="2026-10-18T09:19:00Z">
        <w:r>
          <w:rPr>
            <w:lang w:val="es-ES"/>
          </w:rPr>
          <w:instrText>"</w:instrText>
        </w:r>
        <w:r>
          <w:rPr>
            <w:lang w:val="es-ES"/>
          </w:rPr>
        </w:r>
        <w:r>
          <w:rPr>
            <w:lang w:val="es-ES"/>
          </w:rPr>
          <w:fldChar w:fldCharType="separate"/>
        </w:r>
      </w:ins>
      <w:proofErr w:type="spellStart"/>
      <w:ins w:id="51" w:author="GBS-2" w:date="2026-10-18T11:04:00Z" w16du:dateUtc="2026-10-18T09:04:00Z">
        <w:r w:rsidRPr="00615B98">
          <w:rPr>
            <w:rStyle w:val="Hyperlink"/>
            <w:lang w:val="es-ES"/>
          </w:rPr>
          <w:t>www.itu.int</w:t>
        </w:r>
        <w:proofErr w:type="spellEnd"/>
        <w:r w:rsidRPr="00615B98">
          <w:rPr>
            <w:rStyle w:val="Hyperlink"/>
            <w:lang w:val="es-ES"/>
          </w:rPr>
          <w:t>/en/ITU-R/</w:t>
        </w:r>
        <w:proofErr w:type="spellStart"/>
        <w:r w:rsidRPr="00615B98">
          <w:rPr>
            <w:rStyle w:val="Hyperlink"/>
            <w:lang w:val="es-ES"/>
          </w:rPr>
          <w:t>space</w:t>
        </w:r>
        <w:proofErr w:type="spellEnd"/>
        <w:r w:rsidRPr="00615B98">
          <w:rPr>
            <w:rStyle w:val="Hyperlink"/>
            <w:lang w:val="es-ES"/>
          </w:rPr>
          <w:t>/SIRRS/Pages/</w:t>
        </w:r>
        <w:proofErr w:type="spellStart"/>
        <w:r w:rsidRPr="00615B98">
          <w:rPr>
            <w:rStyle w:val="Hyperlink"/>
            <w:lang w:val="es-ES"/>
          </w:rPr>
          <w:t>default.aspx</w:t>
        </w:r>
      </w:ins>
      <w:proofErr w:type="spellEnd"/>
      <w:ins w:id="52" w:author="GBS-2" w:date="2026-10-18T11:19:00Z" w16du:dateUtc="2026-10-18T09:19:00Z">
        <w:r>
          <w:rPr>
            <w:lang w:val="es-ES"/>
          </w:rPr>
          <w:fldChar w:fldCharType="end"/>
        </w:r>
      </w:ins>
      <w:ins w:id="53" w:author="GBS-2" w:date="2026-10-18T11:04:00Z" w16du:dateUtc="2026-10-18T09:04:00Z">
        <w:r>
          <w:rPr>
            <w:lang w:val="es-ES"/>
          </w:rPr>
          <w:t>.</w:t>
        </w:r>
      </w:ins>
      <w:ins w:id="54" w:author="GBS-2" w:date="2026-10-18T11:19:00Z" w16du:dateUtc="2026-10-18T09:19:00Z">
        <w:r>
          <w:rPr>
            <w:lang w:val="es-ES"/>
          </w:rPr>
          <w:t xml:space="preserve"> </w:t>
        </w:r>
      </w:ins>
    </w:p>
  </w:footnote>
  <w:footnote w:id="2">
    <w:p w14:paraId="2278F07C" w14:textId="3A9AF31E" w:rsidR="00F1669F" w:rsidRPr="00433843" w:rsidRDefault="00F1669F" w:rsidP="009F279A">
      <w:pPr>
        <w:pStyle w:val="FootnoteText"/>
        <w:ind w:right="-113"/>
        <w:rPr>
          <w:lang w:val="es-ES"/>
        </w:rPr>
      </w:pPr>
      <w:ins w:id="63" w:author="GBS-2" w:date="2026-10-18T11:15:00Z" w16du:dateUtc="2026-10-18T09:15:00Z">
        <w:r w:rsidRPr="00433843">
          <w:rPr>
            <w:rStyle w:val="FootnoteReference"/>
            <w:lang w:val="es-ES"/>
          </w:rPr>
          <w:t>2</w:t>
        </w:r>
        <w:r w:rsidRPr="009F279A">
          <w:rPr>
            <w:spacing w:val="-3"/>
            <w:lang w:val="es-ES"/>
          </w:rPr>
          <w:tab/>
        </w:r>
      </w:ins>
      <w:ins w:id="64" w:author="GBS-2" w:date="2026-10-20T15:04:00Z" w16du:dateUtc="2026-10-20T13:04:00Z">
        <w:r w:rsidR="009F279A" w:rsidRPr="009F279A">
          <w:rPr>
            <w:spacing w:val="-3"/>
            <w:lang w:val="es-ES"/>
          </w:rPr>
          <w:fldChar w:fldCharType="begin"/>
        </w:r>
        <w:r w:rsidR="009F279A" w:rsidRPr="009F279A">
          <w:rPr>
            <w:spacing w:val="-3"/>
            <w:lang w:val="es-ES"/>
          </w:rPr>
          <w:instrText>HYPERLINK "</w:instrText>
        </w:r>
        <w:r w:rsidR="009F279A" w:rsidRPr="009F279A">
          <w:rPr>
            <w:spacing w:val="-3"/>
            <w:lang w:val="es-ES"/>
          </w:rPr>
          <w:instrText>https://www.unoosa.org/unoosa/oosadoc/data/documents/2024/aac.105/aac.1051317_0.html</w:instrText>
        </w:r>
        <w:r w:rsidR="009F279A" w:rsidRPr="009F279A">
          <w:rPr>
            <w:spacing w:val="-3"/>
            <w:lang w:val="es-ES"/>
          </w:rPr>
          <w:instrText>"</w:instrText>
        </w:r>
        <w:r w:rsidR="009F279A" w:rsidRPr="009F279A">
          <w:rPr>
            <w:spacing w:val="-3"/>
            <w:lang w:val="es-ES"/>
          </w:rPr>
          <w:fldChar w:fldCharType="separate"/>
        </w:r>
        <w:r w:rsidR="009F279A" w:rsidRPr="009F279A">
          <w:rPr>
            <w:rStyle w:val="Hyperlink"/>
            <w:spacing w:val="-3"/>
            <w:lang w:val="es-ES"/>
          </w:rPr>
          <w:t>https://www.unoosa.org/unoosa/oosadoc/data/documents/2024/aac.105/aac.1051317_0.html</w:t>
        </w:r>
        <w:r w:rsidR="009F279A" w:rsidRPr="009F279A">
          <w:rPr>
            <w:spacing w:val="-3"/>
            <w:lang w:val="es-ES"/>
          </w:rPr>
          <w:fldChar w:fldCharType="end"/>
        </w:r>
        <w:r w:rsidR="009F279A" w:rsidRPr="009F279A">
          <w:rPr>
            <w:spacing w:val="-3"/>
            <w:lang w:val="es-ES"/>
          </w:rPr>
          <w:t>.</w:t>
        </w:r>
      </w:ins>
    </w:p>
  </w:footnote>
  <w:footnote w:id="3">
    <w:p w14:paraId="14AE84AA" w14:textId="77777777" w:rsidR="00F1669F" w:rsidRPr="006F0E93" w:rsidRDefault="00F1669F" w:rsidP="00F1669F">
      <w:pPr>
        <w:pStyle w:val="FootnoteText"/>
        <w:rPr>
          <w:lang w:val="es-ES"/>
        </w:rPr>
      </w:pPr>
      <w:ins w:id="73" w:author="GBS-2" w:date="2026-10-18T11:19:00Z" w16du:dateUtc="2026-10-18T09:19:00Z">
        <w:r w:rsidRPr="006F0E93">
          <w:rPr>
            <w:rStyle w:val="FootnoteReference"/>
            <w:lang w:val="es-ES"/>
          </w:rPr>
          <w:t>3</w:t>
        </w:r>
        <w:r w:rsidRPr="006F0E93">
          <w:rPr>
            <w:lang w:val="es-ES"/>
          </w:rPr>
          <w:tab/>
        </w:r>
      </w:ins>
      <w:r>
        <w:rPr>
          <w:lang w:val="es-ES"/>
        </w:rPr>
        <w:fldChar w:fldCharType="begin"/>
      </w:r>
      <w:r>
        <w:rPr>
          <w:lang w:val="es-ES"/>
        </w:rPr>
        <w:instrText>HYPERLINK "</w:instrText>
      </w:r>
      <w:r w:rsidRPr="006F0E93">
        <w:rPr>
          <w:lang w:val="es-ES"/>
        </w:rPr>
        <w:instrText>https://reports.weforum.org/docs/WEF_Clear_Orbit_Secure_Future_2026.pdf</w:instrText>
      </w:r>
      <w:r>
        <w:rPr>
          <w:lang w:val="es-ES"/>
        </w:rPr>
        <w:instrText>"</w:instrText>
      </w:r>
      <w:r>
        <w:rPr>
          <w:lang w:val="es-ES"/>
        </w:rPr>
      </w:r>
      <w:r>
        <w:rPr>
          <w:lang w:val="es-ES"/>
        </w:rPr>
        <w:fldChar w:fldCharType="separate"/>
      </w:r>
      <w:ins w:id="74" w:author="GBS-2" w:date="2026-10-18T11:19:00Z" w16du:dateUtc="2026-10-18T09:19:00Z">
        <w:r w:rsidRPr="006F0E93">
          <w:rPr>
            <w:rStyle w:val="Hyperlink"/>
            <w:lang w:val="es-ES"/>
          </w:rPr>
          <w:t>https://reports.weforum.org/docs/WEF_Clear_Orbit_Secure_Future_2026.pdf</w:t>
        </w:r>
        <w:r>
          <w:rPr>
            <w:lang w:val="es-ES"/>
          </w:rPr>
          <w:fldChar w:fldCharType="end"/>
        </w:r>
        <w:r>
          <w:rPr>
            <w:lang w:val="es-ES"/>
          </w:rPr>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A70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E75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1EDB86B" w14:textId="77777777" w:rsidR="00CE1B90" w:rsidRDefault="00CE1B90" w:rsidP="004F7925">
    <w:pPr>
      <w:pStyle w:val="Header"/>
    </w:pPr>
    <w:proofErr w:type="spellStart"/>
    <w:r>
      <w:t>PP</w:t>
    </w:r>
    <w:r w:rsidR="000235EC">
      <w:t>2</w:t>
    </w:r>
    <w:r w:rsidR="00EF3B7A">
      <w:t>6</w:t>
    </w:r>
    <w:proofErr w:type="spellEnd"/>
    <w:r>
      <w:t>/79(</w:t>
    </w:r>
    <w:proofErr w:type="spellStart"/>
    <w:r>
      <w:t>Add.16</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103D6"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146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4E93"/>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158D"/>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777FB"/>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214C"/>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279A"/>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CF69A1"/>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69F"/>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1774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F279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9d16def-43ea-438f-b217-e4ed8347751c" targetNamespace="http://schemas.microsoft.com/office/2006/metadata/properties" ma:root="true" ma:fieldsID="d41af5c836d734370eb92e7ee5f83852" ns2:_="" ns3:_="">
    <xsd:import namespace="996b2e75-67fd-4955-a3b0-5ab9934cb50b"/>
    <xsd:import namespace="29d16def-43ea-438f-b217-e4ed8347751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9d16def-43ea-438f-b217-e4ed8347751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9d16def-43ea-438f-b217-e4ed8347751c">DPM</DPM_x0020_Author>
    <DPM_x0020_File_x0020_name xmlns="29d16def-43ea-438f-b217-e4ed8347751c">S26-PP-C-0079!A16!MSW-E</DPM_x0020_File_x0020_name>
    <DPM_x0020_Version xmlns="29d16def-43ea-438f-b217-e4ed8347751c">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9d16def-43ea-438f-b217-e4ed83477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9d16def-43ea-438f-b217-e4ed8347751c"/>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988</Words>
  <Characters>6266</Characters>
  <Application>Microsoft Office Word</Application>
  <DocSecurity>0</DocSecurity>
  <Lines>116</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S26-PP-C-0079!A16!MSW-E</dc:title>
  <dc:subject>ITU Plenipotentiary Conference (PP-26)</dc:subject>
  <dc:creator>Documents Proposals Manager (DPM)</dc:creator>
  <cp:keywords>DPM_v2026.8.25.1_prod</cp:keywords>
  <cp:lastModifiedBy>GBS-2</cp:lastModifiedBy>
  <cp:revision>4</cp:revision>
  <dcterms:created xsi:type="dcterms:W3CDTF">2026-10-18T09:37:00Z</dcterms:created>
  <dcterms:modified xsi:type="dcterms:W3CDTF">2026-10-20T13:05:00Z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