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997424" w14:paraId="1D56B49A" w14:textId="77777777" w:rsidTr="005A329F">
        <w:trPr>
          <w:cantSplit/>
          <w:jc w:val="center"/>
        </w:trPr>
        <w:tc>
          <w:tcPr>
            <w:tcW w:w="10031" w:type="dxa"/>
            <w:gridSpan w:val="2"/>
            <w:tcMar>
              <w:left w:w="0" w:type="dxa"/>
              <w:right w:w="0" w:type="dxa"/>
            </w:tcMar>
            <w:vAlign w:val="center"/>
          </w:tcPr>
          <w:p w14:paraId="0D7D5C9D" w14:textId="77777777" w:rsidR="00BF32F2" w:rsidRPr="00997424" w:rsidRDefault="00BF32F2" w:rsidP="00BF32F2">
            <w:pPr>
              <w:spacing w:before="0" w:line="240" w:lineRule="atLeast"/>
              <w:rPr>
                <w:rFonts w:cstheme="minorHAnsi"/>
                <w:lang w:val="es-ES"/>
              </w:rPr>
            </w:pPr>
            <w:bookmarkStart w:id="0" w:name="ditulogo"/>
            <w:bookmarkEnd w:id="0"/>
            <w:r w:rsidRPr="00997424">
              <w:rPr>
                <w:rFonts w:cstheme="minorHAnsi"/>
                <w:noProof/>
                <w:lang w:val="es-ES"/>
              </w:rPr>
              <w:drawing>
                <wp:anchor distT="0" distB="0" distL="0" distR="0" simplePos="0" relativeHeight="251658240" behindDoc="1" locked="0" layoutInCell="1" allowOverlap="1" wp14:anchorId="6CEEA7DC" wp14:editId="1AAAA766">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97424" w14:paraId="1E3EC42D" w14:textId="77777777" w:rsidTr="005A329F">
        <w:trPr>
          <w:cantSplit/>
          <w:trHeight w:val="283"/>
          <w:jc w:val="center"/>
        </w:trPr>
        <w:tc>
          <w:tcPr>
            <w:tcW w:w="10031" w:type="dxa"/>
            <w:gridSpan w:val="2"/>
            <w:tcBorders>
              <w:bottom w:val="single" w:sz="12" w:space="0" w:color="71716F"/>
            </w:tcBorders>
          </w:tcPr>
          <w:p w14:paraId="225B28F3" w14:textId="77777777" w:rsidR="00277985" w:rsidRPr="00997424" w:rsidRDefault="00277985" w:rsidP="00BF32F2">
            <w:pPr>
              <w:spacing w:before="0" w:line="240" w:lineRule="atLeast"/>
              <w:rPr>
                <w:rFonts w:cstheme="minorHAnsi"/>
                <w:b/>
                <w:smallCaps/>
                <w:szCs w:val="24"/>
                <w:lang w:val="es-ES"/>
              </w:rPr>
            </w:pPr>
            <w:bookmarkStart w:id="1" w:name="dhead"/>
          </w:p>
        </w:tc>
      </w:tr>
      <w:tr w:rsidR="00255FA1" w:rsidRPr="00997424" w14:paraId="43FF72B1" w14:textId="77777777" w:rsidTr="005A329F">
        <w:trPr>
          <w:cantSplit/>
          <w:trHeight w:val="255"/>
          <w:jc w:val="center"/>
        </w:trPr>
        <w:tc>
          <w:tcPr>
            <w:tcW w:w="7229" w:type="dxa"/>
            <w:tcBorders>
              <w:top w:val="single" w:sz="12" w:space="0" w:color="71716F"/>
            </w:tcBorders>
          </w:tcPr>
          <w:p w14:paraId="68F8BA47" w14:textId="77777777" w:rsidR="00255FA1" w:rsidRPr="00997424"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290F1E05" w14:textId="77777777" w:rsidR="00255FA1" w:rsidRPr="00997424" w:rsidRDefault="00255FA1" w:rsidP="00BF32F2">
            <w:pPr>
              <w:spacing w:before="0"/>
              <w:rPr>
                <w:rFonts w:cstheme="minorHAnsi"/>
                <w:szCs w:val="24"/>
                <w:lang w:val="es-ES"/>
              </w:rPr>
            </w:pPr>
          </w:p>
        </w:tc>
      </w:tr>
      <w:tr w:rsidR="00255FA1" w:rsidRPr="00997424" w14:paraId="22CBC6CE" w14:textId="77777777" w:rsidTr="005A329F">
        <w:trPr>
          <w:cantSplit/>
          <w:jc w:val="center"/>
        </w:trPr>
        <w:tc>
          <w:tcPr>
            <w:tcW w:w="7229" w:type="dxa"/>
          </w:tcPr>
          <w:p w14:paraId="39DFD814" w14:textId="77777777" w:rsidR="00255FA1" w:rsidRPr="00997424" w:rsidRDefault="00255FA1" w:rsidP="003B5DC9">
            <w:pPr>
              <w:pStyle w:val="Committee"/>
              <w:framePr w:hSpace="0" w:wrap="auto" w:hAnchor="text" w:yAlign="inline"/>
              <w:spacing w:after="0" w:line="240" w:lineRule="auto"/>
              <w:rPr>
                <w:lang w:val="es-ES"/>
              </w:rPr>
            </w:pPr>
            <w:r w:rsidRPr="00997424">
              <w:rPr>
                <w:lang w:val="es-ES"/>
              </w:rPr>
              <w:t>SESIÓN PLENARIA</w:t>
            </w:r>
          </w:p>
        </w:tc>
        <w:tc>
          <w:tcPr>
            <w:tcW w:w="2802" w:type="dxa"/>
          </w:tcPr>
          <w:p w14:paraId="5B7140B2" w14:textId="77777777" w:rsidR="00255FA1" w:rsidRPr="00997424" w:rsidRDefault="00255FA1" w:rsidP="003B5DC9">
            <w:pPr>
              <w:spacing w:before="0"/>
              <w:rPr>
                <w:rFonts w:cstheme="minorHAnsi"/>
                <w:szCs w:val="24"/>
                <w:lang w:val="es-ES"/>
              </w:rPr>
            </w:pPr>
            <w:r w:rsidRPr="00997424">
              <w:rPr>
                <w:rFonts w:cstheme="minorHAnsi"/>
                <w:b/>
                <w:szCs w:val="24"/>
                <w:lang w:val="es-ES"/>
              </w:rPr>
              <w:t>Addéndum 14 al</w:t>
            </w:r>
            <w:r w:rsidRPr="00997424">
              <w:rPr>
                <w:rFonts w:cstheme="minorHAnsi"/>
                <w:b/>
                <w:szCs w:val="24"/>
                <w:lang w:val="es-ES"/>
              </w:rPr>
              <w:br/>
              <w:t>Documento 79</w:t>
            </w:r>
            <w:r w:rsidR="00262FF4" w:rsidRPr="00997424">
              <w:rPr>
                <w:rFonts w:cstheme="minorHAnsi"/>
                <w:b/>
                <w:szCs w:val="24"/>
                <w:lang w:val="es-ES"/>
              </w:rPr>
              <w:t>-S</w:t>
            </w:r>
          </w:p>
        </w:tc>
      </w:tr>
      <w:tr w:rsidR="00255FA1" w:rsidRPr="00997424" w14:paraId="6CC12501" w14:textId="77777777" w:rsidTr="005A329F">
        <w:trPr>
          <w:cantSplit/>
          <w:jc w:val="center"/>
        </w:trPr>
        <w:tc>
          <w:tcPr>
            <w:tcW w:w="7229" w:type="dxa"/>
          </w:tcPr>
          <w:p w14:paraId="7E969404" w14:textId="77777777" w:rsidR="00255FA1" w:rsidRPr="00997424" w:rsidRDefault="00255FA1" w:rsidP="003B5DC9">
            <w:pPr>
              <w:spacing w:before="0"/>
              <w:rPr>
                <w:rFonts w:cstheme="minorHAnsi"/>
                <w:b/>
                <w:szCs w:val="24"/>
                <w:lang w:val="es-ES"/>
              </w:rPr>
            </w:pPr>
          </w:p>
        </w:tc>
        <w:tc>
          <w:tcPr>
            <w:tcW w:w="2802" w:type="dxa"/>
          </w:tcPr>
          <w:p w14:paraId="71B94CB8" w14:textId="77777777" w:rsidR="00255FA1" w:rsidRPr="00997424" w:rsidRDefault="00255FA1" w:rsidP="003B5DC9">
            <w:pPr>
              <w:spacing w:before="0"/>
              <w:rPr>
                <w:rFonts w:cstheme="minorHAnsi"/>
                <w:b/>
                <w:szCs w:val="24"/>
                <w:lang w:val="es-ES"/>
              </w:rPr>
            </w:pPr>
            <w:r w:rsidRPr="00997424">
              <w:rPr>
                <w:rFonts w:cstheme="minorHAnsi"/>
                <w:b/>
                <w:szCs w:val="24"/>
                <w:lang w:val="es-ES"/>
              </w:rPr>
              <w:t>16 de octubre de 2026</w:t>
            </w:r>
          </w:p>
        </w:tc>
      </w:tr>
      <w:tr w:rsidR="00255FA1" w:rsidRPr="00997424" w14:paraId="6DEFD56C" w14:textId="77777777" w:rsidTr="005A329F">
        <w:trPr>
          <w:cantSplit/>
          <w:jc w:val="center"/>
        </w:trPr>
        <w:tc>
          <w:tcPr>
            <w:tcW w:w="7229" w:type="dxa"/>
          </w:tcPr>
          <w:p w14:paraId="48B58270" w14:textId="77777777" w:rsidR="00255FA1" w:rsidRPr="00997424" w:rsidRDefault="00255FA1" w:rsidP="003B5DC9">
            <w:pPr>
              <w:spacing w:before="0"/>
              <w:rPr>
                <w:rFonts w:cstheme="minorHAnsi"/>
                <w:b/>
                <w:smallCaps/>
                <w:szCs w:val="24"/>
                <w:lang w:val="es-ES"/>
              </w:rPr>
            </w:pPr>
          </w:p>
        </w:tc>
        <w:tc>
          <w:tcPr>
            <w:tcW w:w="2802" w:type="dxa"/>
          </w:tcPr>
          <w:p w14:paraId="7659CBE4" w14:textId="77777777" w:rsidR="00255FA1" w:rsidRPr="00997424" w:rsidRDefault="00255FA1" w:rsidP="003B5DC9">
            <w:pPr>
              <w:spacing w:before="0"/>
              <w:rPr>
                <w:rFonts w:cstheme="minorHAnsi"/>
                <w:b/>
                <w:szCs w:val="24"/>
                <w:lang w:val="es-ES"/>
              </w:rPr>
            </w:pPr>
            <w:r w:rsidRPr="00997424">
              <w:rPr>
                <w:rFonts w:cstheme="minorHAnsi"/>
                <w:b/>
                <w:szCs w:val="24"/>
                <w:lang w:val="es-ES"/>
              </w:rPr>
              <w:t>Original: inglés</w:t>
            </w:r>
          </w:p>
        </w:tc>
      </w:tr>
      <w:tr w:rsidR="00255FA1" w:rsidRPr="00997424" w14:paraId="154F754D" w14:textId="77777777" w:rsidTr="005A329F">
        <w:trPr>
          <w:cantSplit/>
          <w:jc w:val="center"/>
        </w:trPr>
        <w:tc>
          <w:tcPr>
            <w:tcW w:w="10031" w:type="dxa"/>
            <w:gridSpan w:val="2"/>
          </w:tcPr>
          <w:p w14:paraId="24DB8A25" w14:textId="77777777" w:rsidR="00255FA1" w:rsidRPr="00997424" w:rsidRDefault="00255FA1" w:rsidP="003B5DC9">
            <w:pPr>
              <w:spacing w:before="0" w:line="240" w:lineRule="atLeast"/>
              <w:rPr>
                <w:rFonts w:cstheme="minorHAnsi"/>
                <w:b/>
                <w:szCs w:val="24"/>
                <w:lang w:val="es-ES"/>
              </w:rPr>
            </w:pPr>
          </w:p>
        </w:tc>
      </w:tr>
      <w:tr w:rsidR="00255FA1" w:rsidRPr="00997424" w14:paraId="3CDAA6A5" w14:textId="77777777" w:rsidTr="005A329F">
        <w:trPr>
          <w:cantSplit/>
          <w:jc w:val="center"/>
        </w:trPr>
        <w:tc>
          <w:tcPr>
            <w:tcW w:w="10031" w:type="dxa"/>
            <w:gridSpan w:val="2"/>
          </w:tcPr>
          <w:p w14:paraId="2453C5DE" w14:textId="77777777" w:rsidR="00255FA1" w:rsidRPr="00997424" w:rsidRDefault="00255FA1" w:rsidP="003B5DC9">
            <w:pPr>
              <w:pStyle w:val="Source"/>
              <w:rPr>
                <w:lang w:val="es-ES"/>
              </w:rPr>
            </w:pPr>
            <w:bookmarkStart w:id="2" w:name="dsource" w:colFirst="0" w:colLast="0"/>
            <w:bookmarkEnd w:id="1"/>
            <w:r w:rsidRPr="00997424">
              <w:rPr>
                <w:lang w:val="es-ES"/>
              </w:rPr>
              <w:t>Administraciones de la Telecomunidad Asia-Pacífico</w:t>
            </w:r>
          </w:p>
        </w:tc>
      </w:tr>
      <w:tr w:rsidR="00255FA1" w:rsidRPr="00997424" w14:paraId="1BE5CFEC" w14:textId="77777777" w:rsidTr="005A329F">
        <w:trPr>
          <w:cantSplit/>
          <w:jc w:val="center"/>
        </w:trPr>
        <w:tc>
          <w:tcPr>
            <w:tcW w:w="10031" w:type="dxa"/>
            <w:gridSpan w:val="2"/>
          </w:tcPr>
          <w:p w14:paraId="2B37EF58" w14:textId="3BFFF2A4" w:rsidR="00255FA1" w:rsidRPr="00997424" w:rsidRDefault="003E46EB" w:rsidP="003B5DC9">
            <w:pPr>
              <w:pStyle w:val="Title1"/>
              <w:rPr>
                <w:lang w:val="es-ES"/>
              </w:rPr>
            </w:pPr>
            <w:bookmarkStart w:id="3" w:name="dtitle1" w:colFirst="0" w:colLast="0"/>
            <w:bookmarkEnd w:id="2"/>
            <w:r w:rsidRPr="00997424">
              <w:rPr>
                <w:lang w:val="es-ES"/>
              </w:rPr>
              <w:t xml:space="preserve">PROPUESTA DE MODIFICACIÓN DE LA RESOLUCIÓN </w:t>
            </w:r>
            <w:r w:rsidR="00255FA1" w:rsidRPr="00997424">
              <w:rPr>
                <w:lang w:val="es-ES"/>
              </w:rPr>
              <w:t>180</w:t>
            </w:r>
          </w:p>
        </w:tc>
      </w:tr>
      <w:tr w:rsidR="00255FA1" w:rsidRPr="00997424" w14:paraId="23759936" w14:textId="77777777" w:rsidTr="005A329F">
        <w:trPr>
          <w:cantSplit/>
          <w:jc w:val="center"/>
        </w:trPr>
        <w:tc>
          <w:tcPr>
            <w:tcW w:w="10031" w:type="dxa"/>
            <w:gridSpan w:val="2"/>
          </w:tcPr>
          <w:p w14:paraId="5A66591D" w14:textId="77777777" w:rsidR="00255FA1" w:rsidRPr="00997424" w:rsidRDefault="00255FA1" w:rsidP="003B5DC9">
            <w:pPr>
              <w:pStyle w:val="Title2"/>
              <w:rPr>
                <w:lang w:val="es-ES"/>
              </w:rPr>
            </w:pPr>
            <w:bookmarkStart w:id="4" w:name="dtitle2" w:colFirst="0" w:colLast="0"/>
            <w:bookmarkEnd w:id="3"/>
          </w:p>
        </w:tc>
      </w:tr>
      <w:tr w:rsidR="00255FA1" w:rsidRPr="00997424" w14:paraId="5824293A" w14:textId="77777777" w:rsidTr="005A329F">
        <w:trPr>
          <w:cantSplit/>
          <w:jc w:val="center"/>
        </w:trPr>
        <w:tc>
          <w:tcPr>
            <w:tcW w:w="10031" w:type="dxa"/>
            <w:gridSpan w:val="2"/>
          </w:tcPr>
          <w:p w14:paraId="718360C4" w14:textId="77777777" w:rsidR="00255FA1" w:rsidRPr="00997424" w:rsidRDefault="00255FA1" w:rsidP="003B5DC9">
            <w:pPr>
              <w:pStyle w:val="Agendaitem"/>
              <w:rPr>
                <w:lang w:val="es-ES"/>
              </w:rPr>
            </w:pPr>
            <w:bookmarkStart w:id="5" w:name="dtitle3" w:colFirst="0" w:colLast="0"/>
            <w:bookmarkEnd w:id="4"/>
          </w:p>
        </w:tc>
      </w:tr>
      <w:bookmarkEnd w:id="5"/>
    </w:tbl>
    <w:p w14:paraId="7E4E70CE" w14:textId="77777777" w:rsidR="00504FD4" w:rsidRPr="00997424" w:rsidRDefault="00504FD4" w:rsidP="00930E84">
      <w:pPr>
        <w:rPr>
          <w:lang w:val="es-ES"/>
        </w:rPr>
      </w:pPr>
    </w:p>
    <w:p w14:paraId="224A8DC4" w14:textId="77777777" w:rsidR="00255FA1" w:rsidRPr="00997424"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997424">
        <w:rPr>
          <w:rStyle w:val="PageNumber"/>
          <w:lang w:val="es-ES"/>
        </w:rPr>
        <w:br w:type="page"/>
      </w:r>
    </w:p>
    <w:p w14:paraId="212D66A8" w14:textId="77777777" w:rsidR="00730BA9" w:rsidRPr="00997424" w:rsidRDefault="00DF2D8C">
      <w:pPr>
        <w:pStyle w:val="Proposal"/>
        <w:rPr>
          <w:lang w:val="es-ES"/>
        </w:rPr>
      </w:pPr>
      <w:r w:rsidRPr="00997424">
        <w:rPr>
          <w:lang w:val="es-ES"/>
        </w:rPr>
        <w:lastRenderedPageBreak/>
        <w:t>MOD</w:t>
      </w:r>
      <w:r w:rsidRPr="00997424">
        <w:rPr>
          <w:lang w:val="es-ES"/>
        </w:rPr>
        <w:tab/>
        <w:t>ACP/79A14/1</w:t>
      </w:r>
    </w:p>
    <w:p w14:paraId="65C7F553" w14:textId="09FF782E" w:rsidR="00000000" w:rsidRPr="00997424" w:rsidRDefault="00DF2D8C" w:rsidP="000F7F94">
      <w:pPr>
        <w:pStyle w:val="ResNo"/>
        <w:rPr>
          <w:lang w:val="es-ES"/>
        </w:rPr>
      </w:pPr>
      <w:r w:rsidRPr="00997424">
        <w:rPr>
          <w:lang w:val="es-ES"/>
        </w:rPr>
        <w:t xml:space="preserve">RESOLUCIÓN </w:t>
      </w:r>
      <w:r w:rsidRPr="00997424">
        <w:rPr>
          <w:rStyle w:val="href"/>
          <w:lang w:val="es-ES"/>
        </w:rPr>
        <w:t>180</w:t>
      </w:r>
      <w:r w:rsidRPr="00997424">
        <w:rPr>
          <w:lang w:val="es-ES"/>
        </w:rPr>
        <w:t xml:space="preserve"> (REV. </w:t>
      </w:r>
      <w:del w:id="6" w:author="Spanish" w:date="2026-10-19T12:33:00Z">
        <w:r w:rsidRPr="00997424" w:rsidDel="0040023D">
          <w:rPr>
            <w:lang w:val="es-ES"/>
          </w:rPr>
          <w:delText>BUCAREST, 2022</w:delText>
        </w:r>
      </w:del>
      <w:ins w:id="7" w:author="Spanish" w:date="2026-10-19T12:33:00Z">
        <w:r w:rsidR="0040023D" w:rsidRPr="00997424">
          <w:rPr>
            <w:lang w:val="es-ES"/>
          </w:rPr>
          <w:t>doha, 2026</w:t>
        </w:r>
      </w:ins>
      <w:r w:rsidRPr="00997424">
        <w:rPr>
          <w:lang w:val="es-ES"/>
        </w:rPr>
        <w:t>)</w:t>
      </w:r>
    </w:p>
    <w:p w14:paraId="431B5721" w14:textId="4F2F7E72" w:rsidR="00000000" w:rsidRPr="00997424" w:rsidRDefault="00DF2D8C" w:rsidP="000F7F94">
      <w:pPr>
        <w:pStyle w:val="Restitle"/>
        <w:rPr>
          <w:lang w:val="es-ES"/>
        </w:rPr>
      </w:pPr>
      <w:r w:rsidRPr="00997424">
        <w:rPr>
          <w:lang w:val="es-ES"/>
        </w:rPr>
        <w:t xml:space="preserve">Promoción </w:t>
      </w:r>
      <w:ins w:id="8" w:author="Spanish" w:date="2026-10-19T12:33:00Z">
        <w:r w:rsidR="0040023D" w:rsidRPr="00997424">
          <w:rPr>
            <w:lang w:val="es-ES"/>
          </w:rPr>
          <w:t xml:space="preserve">y aceleración </w:t>
        </w:r>
      </w:ins>
      <w:r w:rsidRPr="00997424">
        <w:rPr>
          <w:lang w:val="es-ES"/>
        </w:rPr>
        <w:t>del despliegue del protocolo Internet versión 6</w:t>
      </w:r>
    </w:p>
    <w:p w14:paraId="0AEA6F00" w14:textId="278B54B0" w:rsidR="00000000" w:rsidRPr="00997424" w:rsidRDefault="00DF2D8C" w:rsidP="000F7F94">
      <w:pPr>
        <w:pStyle w:val="Normalaftertitle"/>
        <w:rPr>
          <w:lang w:val="es-ES"/>
        </w:rPr>
      </w:pPr>
      <w:r w:rsidRPr="00997424">
        <w:rPr>
          <w:lang w:val="es-ES"/>
        </w:rPr>
        <w:t>La Conferencia de Plenipotenciarios de la Unión Internacional de Telecomunicaciones (</w:t>
      </w:r>
      <w:del w:id="9" w:author="Spanish" w:date="2026-10-19T12:33:00Z">
        <w:r w:rsidRPr="00997424" w:rsidDel="0040023D">
          <w:rPr>
            <w:lang w:val="es-ES"/>
          </w:rPr>
          <w:delText>Bucarest, 2022</w:delText>
        </w:r>
      </w:del>
      <w:ins w:id="10" w:author="Spanish" w:date="2026-10-19T12:33:00Z">
        <w:r w:rsidR="0040023D" w:rsidRPr="00997424">
          <w:rPr>
            <w:lang w:val="es-ES"/>
          </w:rPr>
          <w:t>Doha, 2026</w:t>
        </w:r>
      </w:ins>
      <w:r w:rsidRPr="00997424">
        <w:rPr>
          <w:lang w:val="es-ES"/>
        </w:rPr>
        <w:t>),</w:t>
      </w:r>
    </w:p>
    <w:p w14:paraId="5EB0F697" w14:textId="77777777" w:rsidR="00000000" w:rsidRPr="00997424" w:rsidRDefault="00DF2D8C" w:rsidP="000F7F94">
      <w:pPr>
        <w:pStyle w:val="Call"/>
        <w:rPr>
          <w:lang w:val="es-ES"/>
        </w:rPr>
      </w:pPr>
      <w:r w:rsidRPr="00997424">
        <w:rPr>
          <w:lang w:val="es-ES"/>
        </w:rPr>
        <w:t>considerando</w:t>
      </w:r>
    </w:p>
    <w:p w14:paraId="45F0E369" w14:textId="77777777" w:rsidR="00000000" w:rsidRPr="00997424" w:rsidRDefault="00DF2D8C" w:rsidP="000F7F94">
      <w:pPr>
        <w:rPr>
          <w:lang w:val="es-ES"/>
        </w:rPr>
      </w:pPr>
      <w:r w:rsidRPr="00997424">
        <w:rPr>
          <w:i/>
          <w:iCs/>
          <w:lang w:val="es-ES"/>
        </w:rPr>
        <w:t>a)</w:t>
      </w:r>
      <w:r w:rsidRPr="00997424">
        <w:rPr>
          <w:i/>
          <w:iCs/>
          <w:lang w:val="es-ES"/>
        </w:rPr>
        <w:tab/>
      </w:r>
      <w:r w:rsidRPr="00997424">
        <w:rPr>
          <w:lang w:val="es-ES"/>
        </w:rPr>
        <w:t>la Resolución 70/1 de la Asamblea General de las Naciones Unidas (AGNU), Transformar nuestro mundo: la Agenda 2030 para el Desarrollo Sostenible;</w:t>
      </w:r>
    </w:p>
    <w:p w14:paraId="455103D8" w14:textId="77777777" w:rsidR="00000000" w:rsidRPr="00997424" w:rsidRDefault="00DF2D8C" w:rsidP="000F7F94">
      <w:pPr>
        <w:rPr>
          <w:lang w:val="es-ES"/>
        </w:rPr>
      </w:pPr>
      <w:r w:rsidRPr="00997424">
        <w:rPr>
          <w:i/>
          <w:iCs/>
          <w:lang w:val="es-ES"/>
        </w:rPr>
        <w:t>b)</w:t>
      </w:r>
      <w:r w:rsidRPr="00997424">
        <w:rPr>
          <w:lang w:val="es-ES"/>
        </w:rPr>
        <w:tab/>
        <w:t>la Resolución 70/125 de la AGNU, Documento Final de la reunión de alto nivel de la AGNU relativo al examen general de la aplicación de los resultados de la Cumbre Mundial sobre la Sociedad de la Información (CMSI);</w:t>
      </w:r>
    </w:p>
    <w:p w14:paraId="500D40FF" w14:textId="77777777" w:rsidR="00000000" w:rsidRPr="00997424" w:rsidRDefault="00DF2D8C" w:rsidP="000F7F94">
      <w:pPr>
        <w:rPr>
          <w:lang w:val="es-ES"/>
        </w:rPr>
      </w:pPr>
      <w:r w:rsidRPr="00997424">
        <w:rPr>
          <w:i/>
          <w:iCs/>
          <w:lang w:val="es-ES"/>
        </w:rPr>
        <w:t>c)</w:t>
      </w:r>
      <w:r w:rsidRPr="00997424">
        <w:rPr>
          <w:lang w:val="es-ES"/>
        </w:rPr>
        <w:tab/>
        <w:t>la Declaración de la CMSI+10 relativa a la aplicación de los resultados de la CMSI y la Perspectiva CMSI+10 para la CMSI después de 2015, adoptadas en el Evento de Alto Nivel CMSI+10 coordinado por la UIT (Ginebra, 2014)</w:t>
      </w:r>
      <w:r w:rsidRPr="00997424" w:rsidDel="008577CD">
        <w:rPr>
          <w:lang w:val="es-ES"/>
        </w:rPr>
        <w:t xml:space="preserve"> </w:t>
      </w:r>
      <w:r w:rsidRPr="00997424">
        <w:rPr>
          <w:lang w:val="es-ES"/>
        </w:rPr>
        <w:t>basado en el proceso de la Plataforma Preparatoria Multipartita, junto con otros organismos de las Naciones Unidas e incluyendo a todas las partes interesadas de la CMSI, refrendadas por la Conferencia de Plenipotenciarios (Busán, 2014) y sometidas al examen general de la AGNU;</w:t>
      </w:r>
    </w:p>
    <w:p w14:paraId="2C87525D" w14:textId="77777777" w:rsidR="0040023D" w:rsidRPr="00997424" w:rsidRDefault="00DF2D8C" w:rsidP="00C81F7D">
      <w:pPr>
        <w:rPr>
          <w:ins w:id="11" w:author="Spanish" w:date="2026-10-19T12:34:00Z"/>
          <w:lang w:val="es-ES"/>
        </w:rPr>
      </w:pPr>
      <w:r w:rsidRPr="00997424">
        <w:rPr>
          <w:i/>
          <w:iCs/>
          <w:lang w:val="es-ES"/>
        </w:rPr>
        <w:t>d)</w:t>
      </w:r>
      <w:r w:rsidRPr="00997424">
        <w:rPr>
          <w:i/>
          <w:iCs/>
          <w:lang w:val="es-ES"/>
        </w:rPr>
        <w:tab/>
      </w:r>
      <w:ins w:id="12" w:author="Spanish" w:date="2026-10-19T12:34:00Z">
        <w:r w:rsidR="0040023D" w:rsidRPr="008D1841">
          <w:t>la Resolución</w:t>
        </w:r>
        <w:r w:rsidR="0040023D" w:rsidRPr="00997424">
          <w:rPr>
            <w:szCs w:val="24"/>
            <w:lang w:val="es-ES"/>
          </w:rPr>
          <w:t xml:space="preserve"> 80/173 de la AGNU, </w:t>
        </w:r>
        <w:r w:rsidR="0040023D" w:rsidRPr="00997424">
          <w:rPr>
            <w:lang w:val="es-ES"/>
          </w:rPr>
          <w:t>Documento final de la reunión de alto nivel de la Asamblea General sobre el examen general de la aplicación de los resultados de la Cumbre Mundial sobre la Sociedad de la Información;</w:t>
        </w:r>
      </w:ins>
    </w:p>
    <w:p w14:paraId="27835413" w14:textId="6EF026A9" w:rsidR="00000000" w:rsidRPr="00997424" w:rsidRDefault="0040023D" w:rsidP="00C81F7D">
      <w:pPr>
        <w:rPr>
          <w:lang w:val="es-ES"/>
        </w:rPr>
      </w:pPr>
      <w:ins w:id="13" w:author="Spanish" w:date="2026-10-19T12:34:00Z">
        <w:r w:rsidRPr="008D1841">
          <w:rPr>
            <w:i/>
            <w:iCs/>
            <w:lang w:val="es-ES"/>
          </w:rPr>
          <w:t>e)</w:t>
        </w:r>
        <w:r w:rsidRPr="00C81F7D">
          <w:tab/>
        </w:r>
      </w:ins>
      <w:r w:rsidR="00DF2D8C" w:rsidRPr="00997424">
        <w:rPr>
          <w:lang w:val="es-ES"/>
        </w:rPr>
        <w:t xml:space="preserve">la Resolución 64 (Rev. </w:t>
      </w:r>
      <w:del w:id="14" w:author="Spanish" w:date="2026-10-19T12:34:00Z">
        <w:r w:rsidR="00DF2D8C" w:rsidRPr="00997424" w:rsidDel="0040023D">
          <w:rPr>
            <w:lang w:val="es-ES"/>
          </w:rPr>
          <w:delText>Ginebra, 2022</w:delText>
        </w:r>
      </w:del>
      <w:ins w:id="15" w:author="Spanish" w:date="2026-10-19T12:34:00Z">
        <w:r w:rsidRPr="00997424">
          <w:rPr>
            <w:lang w:val="es-ES"/>
          </w:rPr>
          <w:t>Nueva Delhi, 2024</w:t>
        </w:r>
      </w:ins>
      <w:r w:rsidR="00DF2D8C" w:rsidRPr="00997424">
        <w:rPr>
          <w:lang w:val="es-ES"/>
        </w:rPr>
        <w:t>), Asignación de direcciones del protocolo Internet (IP) y medidas encaminadas a facilitar la transición a la versión 6 del protocolo Internet (IPv6) y su implantación, de la Asamblea Mundial de Normalización de las Telecomunicaciones;</w:t>
      </w:r>
    </w:p>
    <w:p w14:paraId="743D23C8" w14:textId="67ECA88A" w:rsidR="00000000" w:rsidRPr="00997424" w:rsidRDefault="00DF2D8C" w:rsidP="000F7F94">
      <w:pPr>
        <w:rPr>
          <w:lang w:val="es-ES"/>
        </w:rPr>
      </w:pPr>
      <w:del w:id="16" w:author="Spanish" w:date="2026-10-19T12:35:00Z">
        <w:r w:rsidRPr="00997424" w:rsidDel="0040023D">
          <w:rPr>
            <w:i/>
            <w:iCs/>
            <w:lang w:val="es-ES"/>
          </w:rPr>
          <w:delText>e</w:delText>
        </w:r>
      </w:del>
      <w:ins w:id="17" w:author="Spanish" w:date="2026-10-19T12:35:00Z">
        <w:r w:rsidR="0040023D" w:rsidRPr="00997424">
          <w:rPr>
            <w:i/>
            <w:iCs/>
            <w:lang w:val="es-ES"/>
          </w:rPr>
          <w:t>f</w:t>
        </w:r>
      </w:ins>
      <w:r w:rsidRPr="00997424">
        <w:rPr>
          <w:i/>
          <w:iCs/>
          <w:lang w:val="es-ES"/>
        </w:rPr>
        <w:t>)</w:t>
      </w:r>
      <w:r w:rsidRPr="00997424">
        <w:rPr>
          <w:lang w:val="es-ES"/>
        </w:rPr>
        <w:tab/>
        <w:t>la Opinión 3 (Ginebra, 2013), Apoyar la capacitación para la implantación de IPv6, del Foro Mundial de Política de las Telecomunicaciones/</w:t>
      </w:r>
      <w:r w:rsidRPr="00997424">
        <w:rPr>
          <w:szCs w:val="24"/>
          <w:lang w:val="es-ES"/>
        </w:rPr>
        <w:t>tecnologías de la información y la comunicación (TIC</w:t>
      </w:r>
      <w:r w:rsidRPr="00997424">
        <w:rPr>
          <w:lang w:val="es-ES"/>
        </w:rPr>
        <w:t>);</w:t>
      </w:r>
    </w:p>
    <w:p w14:paraId="6892A96A" w14:textId="2B1D5CDF" w:rsidR="00000000" w:rsidRPr="00997424" w:rsidRDefault="00DF2D8C" w:rsidP="000F7F94">
      <w:pPr>
        <w:rPr>
          <w:lang w:val="es-ES"/>
        </w:rPr>
      </w:pPr>
      <w:del w:id="18" w:author="Spanish" w:date="2026-10-19T12:35:00Z">
        <w:r w:rsidRPr="00997424" w:rsidDel="0040023D">
          <w:rPr>
            <w:i/>
            <w:iCs/>
            <w:lang w:val="es-ES"/>
          </w:rPr>
          <w:delText>f</w:delText>
        </w:r>
      </w:del>
      <w:ins w:id="19" w:author="Spanish" w:date="2026-10-19T12:35:00Z">
        <w:r w:rsidR="0040023D" w:rsidRPr="00997424">
          <w:rPr>
            <w:i/>
            <w:iCs/>
            <w:lang w:val="es-ES"/>
          </w:rPr>
          <w:t>g</w:t>
        </w:r>
      </w:ins>
      <w:r w:rsidRPr="00997424">
        <w:rPr>
          <w:i/>
          <w:iCs/>
          <w:lang w:val="es-ES"/>
        </w:rPr>
        <w:t>)</w:t>
      </w:r>
      <w:r w:rsidRPr="00997424">
        <w:rPr>
          <w:lang w:val="es-ES"/>
        </w:rPr>
        <w:tab/>
        <w:t xml:space="preserve">la Resolución 63 (Rev. </w:t>
      </w:r>
      <w:del w:id="20" w:author="Spanish" w:date="2026-10-19T12:35:00Z">
        <w:r w:rsidRPr="00997424" w:rsidDel="0040023D">
          <w:rPr>
            <w:lang w:val="es-ES"/>
          </w:rPr>
          <w:delText>Kigali, 2022</w:delText>
        </w:r>
      </w:del>
      <w:ins w:id="21" w:author="Spanish" w:date="2026-10-19T12:35:00Z">
        <w:r w:rsidR="0040023D" w:rsidRPr="00997424">
          <w:rPr>
            <w:lang w:val="es-ES"/>
          </w:rPr>
          <w:t>Bakú, 2025</w:t>
        </w:r>
      </w:ins>
      <w:r w:rsidRPr="00997424">
        <w:rPr>
          <w:lang w:val="es-ES"/>
        </w:rPr>
        <w:t xml:space="preserve">), </w:t>
      </w:r>
      <w:del w:id="22" w:author="Spanish" w:date="2026-10-19T12:36:00Z">
        <w:r w:rsidRPr="00997424" w:rsidDel="0040023D">
          <w:rPr>
            <w:lang w:val="es-ES"/>
          </w:rPr>
          <w:delText>Asignación de direcciones IP y facilitación de la transición a IPv6 y su despliegue en los países en desarrollo</w:delText>
        </w:r>
      </w:del>
      <w:ins w:id="23" w:author="Spanish" w:date="2026-10-19T12:36:00Z">
        <w:r w:rsidR="0040023D" w:rsidRPr="00997424">
          <w:rPr>
            <w:lang w:val="es-ES"/>
          </w:rPr>
          <w:t>Promoción, facilitación y aceleración de la transición al protocolo Internet versión 6 y su despliegue en los países en desarrollo</w:t>
        </w:r>
      </w:ins>
      <w:r w:rsidRPr="00997424">
        <w:rPr>
          <w:rStyle w:val="FootnoteReference"/>
          <w:lang w:val="es-ES"/>
        </w:rPr>
        <w:footnoteReference w:customMarkFollows="1" w:id="1"/>
        <w:t>1</w:t>
      </w:r>
      <w:r w:rsidRPr="00997424">
        <w:rPr>
          <w:lang w:val="es-ES"/>
        </w:rPr>
        <w:t>, de la Conferencia Mundial de Desarrollo de las Telecomunicaciones;</w:t>
      </w:r>
    </w:p>
    <w:p w14:paraId="5D7A27CA" w14:textId="011C4EC1" w:rsidR="00000000" w:rsidRPr="00997424" w:rsidRDefault="00DF2D8C" w:rsidP="000F7F94">
      <w:pPr>
        <w:rPr>
          <w:lang w:val="es-ES"/>
        </w:rPr>
      </w:pPr>
      <w:del w:id="24" w:author="Spanish" w:date="2026-10-19T12:37:00Z">
        <w:r w:rsidRPr="00997424" w:rsidDel="0040023D">
          <w:rPr>
            <w:i/>
            <w:iCs/>
            <w:lang w:val="es-ES"/>
          </w:rPr>
          <w:delText>g</w:delText>
        </w:r>
      </w:del>
      <w:ins w:id="25" w:author="Spanish" w:date="2026-10-19T12:37:00Z">
        <w:r w:rsidR="0040023D" w:rsidRPr="00997424">
          <w:rPr>
            <w:i/>
            <w:iCs/>
            <w:lang w:val="es-ES"/>
          </w:rPr>
          <w:t>h</w:t>
        </w:r>
      </w:ins>
      <w:r w:rsidRPr="00997424">
        <w:rPr>
          <w:i/>
          <w:iCs/>
          <w:lang w:val="es-ES"/>
        </w:rPr>
        <w:t>)</w:t>
      </w:r>
      <w:r w:rsidRPr="00997424">
        <w:rPr>
          <w:lang w:val="es-ES"/>
        </w:rPr>
        <w:tab/>
        <w:t>la Resolución 101 (Rev. Bucarest, 2022), Redes IP, de la presente Conferencia;</w:t>
      </w:r>
    </w:p>
    <w:p w14:paraId="325559E2" w14:textId="4F01B71E" w:rsidR="00000000" w:rsidRPr="00997424" w:rsidRDefault="00DF2D8C" w:rsidP="000F7F94">
      <w:pPr>
        <w:rPr>
          <w:lang w:val="es-ES"/>
        </w:rPr>
      </w:pPr>
      <w:del w:id="26" w:author="Spanish" w:date="2026-10-19T12:37:00Z">
        <w:r w:rsidRPr="00997424" w:rsidDel="0040023D">
          <w:rPr>
            <w:i/>
            <w:iCs/>
            <w:lang w:val="es-ES"/>
          </w:rPr>
          <w:delText>h</w:delText>
        </w:r>
      </w:del>
      <w:ins w:id="27" w:author="Spanish" w:date="2026-10-19T12:37:00Z">
        <w:r w:rsidR="0040023D" w:rsidRPr="00997424">
          <w:rPr>
            <w:i/>
            <w:iCs/>
            <w:lang w:val="es-ES"/>
          </w:rPr>
          <w:t>i</w:t>
        </w:r>
      </w:ins>
      <w:r w:rsidRPr="00997424">
        <w:rPr>
          <w:i/>
          <w:iCs/>
          <w:lang w:val="es-ES"/>
        </w:rPr>
        <w:t>)</w:t>
      </w:r>
      <w:r w:rsidRPr="00997424">
        <w:rPr>
          <w:lang w:val="es-ES"/>
        </w:rPr>
        <w:tab/>
        <w:t>la Resolución 102 (Rev. Bucarest, 2022), Función de la UIT con respecto a las cuestiones de política pública internacional relacionadas con Internet y la gestión de los recursos de Internet, incluidos los nombres de dominio y las direcciones, de la presente Conferencia;</w:t>
      </w:r>
    </w:p>
    <w:p w14:paraId="0F66035A" w14:textId="5CA2E12C" w:rsidR="00000000" w:rsidRPr="00997424" w:rsidRDefault="00DF2D8C" w:rsidP="000F7F94">
      <w:pPr>
        <w:rPr>
          <w:lang w:val="es-ES"/>
        </w:rPr>
      </w:pPr>
      <w:del w:id="28" w:author="Spanish" w:date="2026-10-19T12:37:00Z">
        <w:r w:rsidRPr="00997424" w:rsidDel="0040023D">
          <w:rPr>
            <w:i/>
            <w:iCs/>
            <w:lang w:val="es-ES"/>
          </w:rPr>
          <w:lastRenderedPageBreak/>
          <w:delText>i</w:delText>
        </w:r>
      </w:del>
      <w:ins w:id="29" w:author="Spanish" w:date="2026-10-19T12:37:00Z">
        <w:r w:rsidR="0040023D" w:rsidRPr="00997424">
          <w:rPr>
            <w:i/>
            <w:iCs/>
            <w:lang w:val="es-ES"/>
          </w:rPr>
          <w:t>j</w:t>
        </w:r>
      </w:ins>
      <w:r w:rsidRPr="00997424">
        <w:rPr>
          <w:i/>
          <w:iCs/>
          <w:lang w:val="es-ES"/>
        </w:rPr>
        <w:t>)</w:t>
      </w:r>
      <w:r w:rsidRPr="00997424">
        <w:rPr>
          <w:i/>
          <w:iCs/>
          <w:lang w:val="es-ES"/>
        </w:rPr>
        <w:tab/>
      </w:r>
      <w:r w:rsidRPr="00997424">
        <w:rPr>
          <w:lang w:val="es-ES"/>
        </w:rPr>
        <w:t>los resultados del Grupo IPv6 de la UIT, refrendados por el Consejo de la UIT, en su reunión de 2012,</w:t>
      </w:r>
    </w:p>
    <w:p w14:paraId="579B5BC6" w14:textId="77777777" w:rsidR="00000000" w:rsidRPr="00997424" w:rsidRDefault="00DF2D8C" w:rsidP="000F7F94">
      <w:pPr>
        <w:pStyle w:val="Call"/>
        <w:rPr>
          <w:lang w:val="es-ES"/>
        </w:rPr>
      </w:pPr>
      <w:proofErr w:type="gramStart"/>
      <w:r w:rsidRPr="00997424">
        <w:rPr>
          <w:lang w:val="es-ES"/>
        </w:rPr>
        <w:t>considerando</w:t>
      </w:r>
      <w:proofErr w:type="gramEnd"/>
      <w:r w:rsidRPr="00997424">
        <w:rPr>
          <w:lang w:val="es-ES"/>
        </w:rPr>
        <w:t xml:space="preserve"> además</w:t>
      </w:r>
    </w:p>
    <w:p w14:paraId="7E1CB117" w14:textId="77777777" w:rsidR="00000000" w:rsidRPr="00997424" w:rsidRDefault="00DF2D8C" w:rsidP="000F7F94">
      <w:pPr>
        <w:rPr>
          <w:lang w:val="es-ES"/>
        </w:rPr>
      </w:pPr>
      <w:r w:rsidRPr="00997424">
        <w:rPr>
          <w:i/>
          <w:iCs/>
          <w:lang w:val="es-ES"/>
        </w:rPr>
        <w:t>a)</w:t>
      </w:r>
      <w:r w:rsidRPr="00997424">
        <w:rPr>
          <w:lang w:val="es-ES"/>
        </w:rPr>
        <w:tab/>
        <w:t>que Internet se ha convertido en un factor clave del desarrollo social y económico y se erige como herramienta vital para la comunicación y la innovación tecnológica, determinando un importante cambio de paradigma en el sector de las telecomunicaciones/TIC;</w:t>
      </w:r>
    </w:p>
    <w:p w14:paraId="2DC2AA5B" w14:textId="77777777" w:rsidR="00000000" w:rsidRPr="00997424" w:rsidRDefault="00DF2D8C" w:rsidP="000F7F94">
      <w:pPr>
        <w:rPr>
          <w:lang w:val="es-ES"/>
        </w:rPr>
      </w:pPr>
      <w:r w:rsidRPr="00997424">
        <w:rPr>
          <w:i/>
          <w:iCs/>
          <w:lang w:val="es-ES"/>
        </w:rPr>
        <w:t>b)</w:t>
      </w:r>
      <w:r w:rsidRPr="00997424">
        <w:rPr>
          <w:lang w:val="es-ES"/>
        </w:rPr>
        <w:tab/>
        <w:t>que el fomento de un entorno propicio facilita el despliegue de IPv6 y el crecimiento de Internet;</w:t>
      </w:r>
    </w:p>
    <w:p w14:paraId="200E2739" w14:textId="77777777" w:rsidR="00000000" w:rsidRPr="00997424" w:rsidRDefault="00DF2D8C" w:rsidP="000F7F94">
      <w:pPr>
        <w:rPr>
          <w:lang w:val="es-ES"/>
        </w:rPr>
      </w:pPr>
      <w:r w:rsidRPr="00997424">
        <w:rPr>
          <w:i/>
          <w:iCs/>
          <w:lang w:val="es-ES"/>
        </w:rPr>
        <w:t>c)</w:t>
      </w:r>
      <w:r w:rsidRPr="00997424">
        <w:rPr>
          <w:lang w:val="es-ES"/>
        </w:rPr>
        <w:tab/>
        <w:t>que, frente al agotamiento de las direcciones correspondientes al protocolo IPv4 y para asegurar la estabilidad, el crecimiento y desarrollo de Internet, todas las partes interesadas deberían hacer todo lo posible por fomentar y facilitar el despliegue del IPv6;</w:t>
      </w:r>
    </w:p>
    <w:p w14:paraId="5825BA38" w14:textId="373ECC25" w:rsidR="0040023D" w:rsidRPr="008D1841" w:rsidRDefault="00DF2D8C" w:rsidP="00C81F7D">
      <w:pPr>
        <w:rPr>
          <w:ins w:id="30" w:author="Spanish" w:date="2026-10-19T12:37:00Z"/>
          <w:lang w:val="es-ES"/>
        </w:rPr>
      </w:pPr>
      <w:r w:rsidRPr="00997424">
        <w:rPr>
          <w:i/>
          <w:iCs/>
          <w:lang w:val="es-ES"/>
        </w:rPr>
        <w:t>d)</w:t>
      </w:r>
      <w:r w:rsidRPr="00997424">
        <w:rPr>
          <w:i/>
          <w:iCs/>
          <w:lang w:val="es-ES"/>
        </w:rPr>
        <w:tab/>
      </w:r>
      <w:ins w:id="31" w:author="Spanish" w:date="2026-10-19T12:37:00Z">
        <w:r w:rsidR="0040023D" w:rsidRPr="00C81F7D">
          <w:rPr>
            <w:lang w:val="es-ES"/>
          </w:rPr>
          <w:t>que</w:t>
        </w:r>
        <w:r w:rsidR="0040023D" w:rsidRPr="00C81F7D">
          <w:t xml:space="preserve"> el despliegue de IPv6 amplía considerablemente la di</w:t>
        </w:r>
      </w:ins>
      <w:ins w:id="32" w:author="Spanish" w:date="2026-10-19T12:38:00Z">
        <w:r w:rsidR="0040023D" w:rsidRPr="00C81F7D">
          <w:t xml:space="preserve">sponibilidad de direcciones IP </w:t>
        </w:r>
      </w:ins>
      <w:ins w:id="33" w:author="Spanish" w:date="2026-10-19T12:39:00Z">
        <w:r w:rsidR="0040023D" w:rsidRPr="008D1841">
          <w:rPr>
            <w:lang w:val="es-ES"/>
          </w:rPr>
          <w:t xml:space="preserve">únicas </w:t>
        </w:r>
      </w:ins>
      <w:ins w:id="34" w:author="Spanish" w:date="2026-10-19T12:38:00Z">
        <w:r w:rsidR="0040023D" w:rsidRPr="008D1841">
          <w:rPr>
            <w:lang w:val="es-ES"/>
          </w:rPr>
          <w:t>públicamente enrutables </w:t>
        </w:r>
      </w:ins>
      <w:ins w:id="35" w:author="Spanish" w:date="2026-10-19T12:39:00Z">
        <w:r w:rsidR="0040023D" w:rsidRPr="008D1841">
          <w:rPr>
            <w:lang w:val="es-ES"/>
          </w:rPr>
          <w:t>para la conectividad a Internet;</w:t>
        </w:r>
      </w:ins>
    </w:p>
    <w:p w14:paraId="5A037818" w14:textId="47660B4F" w:rsidR="00000000" w:rsidRPr="00997424" w:rsidRDefault="0040023D" w:rsidP="000F7F94">
      <w:pPr>
        <w:rPr>
          <w:lang w:val="es-ES"/>
        </w:rPr>
      </w:pPr>
      <w:ins w:id="36" w:author="Spanish" w:date="2026-10-19T12:39:00Z">
        <w:r w:rsidRPr="008D1841">
          <w:rPr>
            <w:i/>
            <w:iCs/>
            <w:lang w:val="es-ES"/>
          </w:rPr>
          <w:t>e)</w:t>
        </w:r>
        <w:r w:rsidRPr="00997424">
          <w:rPr>
            <w:lang w:val="es-ES"/>
          </w:rPr>
          <w:tab/>
        </w:r>
      </w:ins>
      <w:r w:rsidR="00DF2D8C" w:rsidRPr="00997424">
        <w:rPr>
          <w:lang w:val="es-ES"/>
        </w:rPr>
        <w:t>que al desplegar el IPv6, es importante prestar atención a que las tecnologías basadas en IPv4 funcionen normalmente;</w:t>
      </w:r>
    </w:p>
    <w:p w14:paraId="5B262D0D" w14:textId="5B642888" w:rsidR="00D63288" w:rsidRPr="00997424" w:rsidRDefault="00DF2D8C" w:rsidP="000F7F94">
      <w:pPr>
        <w:rPr>
          <w:ins w:id="37" w:author="Spanish" w:date="2026-10-19T12:40:00Z"/>
          <w:lang w:val="es-ES"/>
        </w:rPr>
      </w:pPr>
      <w:del w:id="38" w:author="Spanish" w:date="2026-10-19T12:40:00Z">
        <w:r w:rsidRPr="00997424" w:rsidDel="0040023D">
          <w:rPr>
            <w:i/>
            <w:iCs/>
            <w:lang w:val="es-ES"/>
          </w:rPr>
          <w:delText>e</w:delText>
        </w:r>
      </w:del>
      <w:ins w:id="39" w:author="Spanish" w:date="2026-10-19T12:40:00Z">
        <w:r w:rsidR="0040023D" w:rsidRPr="00997424">
          <w:rPr>
            <w:i/>
            <w:iCs/>
            <w:lang w:val="es-ES"/>
          </w:rPr>
          <w:t>f</w:t>
        </w:r>
      </w:ins>
      <w:r w:rsidRPr="00997424">
        <w:rPr>
          <w:i/>
          <w:iCs/>
          <w:lang w:val="es-ES"/>
        </w:rPr>
        <w:t>)</w:t>
      </w:r>
      <w:r w:rsidRPr="00997424">
        <w:rPr>
          <w:i/>
          <w:iCs/>
          <w:lang w:val="es-ES"/>
        </w:rPr>
        <w:tab/>
      </w:r>
      <w:r w:rsidRPr="00997424">
        <w:rPr>
          <w:lang w:val="es-ES"/>
        </w:rPr>
        <w:t>que muchos países en desarrollo tienen dificultades en este proceso</w:t>
      </w:r>
      <w:ins w:id="40" w:author="Spanish" w:date="2026-10-19T12:40:00Z">
        <w:r w:rsidR="00D63288" w:rsidRPr="00997424">
          <w:rPr>
            <w:lang w:val="es-ES"/>
          </w:rPr>
          <w:t xml:space="preserve">, </w:t>
        </w:r>
      </w:ins>
      <w:ins w:id="41" w:author="Spanish" w:date="2026-10-19T12:42:00Z">
        <w:r w:rsidR="00D63288" w:rsidRPr="00997424">
          <w:rPr>
            <w:lang w:val="es-ES"/>
          </w:rPr>
          <w:t xml:space="preserve">debido </w:t>
        </w:r>
      </w:ins>
      <w:ins w:id="42" w:author="Spanish" w:date="2026-10-19T12:40:00Z">
        <w:r w:rsidR="00D63288" w:rsidRPr="00997424">
          <w:rPr>
            <w:lang w:val="es-ES"/>
          </w:rPr>
          <w:t>especialmente a las limitadas competencias técnicas en este ámbito;</w:t>
        </w:r>
      </w:ins>
    </w:p>
    <w:p w14:paraId="474E6EC9" w14:textId="1602B7BF" w:rsidR="00D63288" w:rsidRPr="00997424" w:rsidRDefault="00D63288">
      <w:pPr>
        <w:rPr>
          <w:ins w:id="43" w:author="Spanish" w:date="2026-10-19T12:41:00Z"/>
          <w:lang w:val="es-ES"/>
        </w:rPr>
      </w:pPr>
      <w:ins w:id="44" w:author="Spanish" w:date="2026-10-19T12:40:00Z">
        <w:r w:rsidRPr="008D1841">
          <w:rPr>
            <w:i/>
            <w:iCs/>
            <w:lang w:val="es-ES"/>
          </w:rPr>
          <w:t>g)</w:t>
        </w:r>
        <w:r w:rsidRPr="00997424">
          <w:rPr>
            <w:lang w:val="es-ES"/>
          </w:rPr>
          <w:tab/>
          <w:t xml:space="preserve">que los retrasos en la transición a IPv6 pueden </w:t>
        </w:r>
      </w:ins>
      <w:ins w:id="45" w:author="Spanish" w:date="2026-10-19T12:41:00Z">
        <w:r w:rsidRPr="00997424">
          <w:rPr>
            <w:lang w:val="es-ES"/>
          </w:rPr>
          <w:t>acentuar</w:t>
        </w:r>
      </w:ins>
      <w:ins w:id="46" w:author="Spanish" w:date="2026-10-19T12:40:00Z">
        <w:r w:rsidRPr="00997424">
          <w:rPr>
            <w:lang w:val="es-ES"/>
          </w:rPr>
          <w:t xml:space="preserve"> la brecha digital;</w:t>
        </w:r>
      </w:ins>
    </w:p>
    <w:p w14:paraId="52230802" w14:textId="02C65197" w:rsidR="00000000" w:rsidRPr="00997424" w:rsidRDefault="00D63288" w:rsidP="000F7F94">
      <w:pPr>
        <w:rPr>
          <w:lang w:val="es-ES"/>
        </w:rPr>
      </w:pPr>
      <w:ins w:id="47" w:author="Spanish" w:date="2026-10-19T12:41:00Z">
        <w:r w:rsidRPr="008D1841">
          <w:rPr>
            <w:i/>
            <w:iCs/>
            <w:lang w:val="es-ES"/>
          </w:rPr>
          <w:t>h)</w:t>
        </w:r>
        <w:r w:rsidRPr="00997424">
          <w:rPr>
            <w:lang w:val="es-ES"/>
          </w:rPr>
          <w:tab/>
          <w:t xml:space="preserve">que el despliegue de IPv6 </w:t>
        </w:r>
        <w:r w:rsidRPr="008D1841">
          <w:rPr>
            <w:lang w:val="es-ES"/>
          </w:rPr>
          <w:t>es un importante catalizador de la transformación digital</w:t>
        </w:r>
      </w:ins>
      <w:r w:rsidR="00DF2D8C" w:rsidRPr="00997424">
        <w:rPr>
          <w:lang w:val="es-ES"/>
        </w:rPr>
        <w:t>,</w:t>
      </w:r>
    </w:p>
    <w:p w14:paraId="24F72605" w14:textId="77777777" w:rsidR="00000000" w:rsidRPr="00997424" w:rsidRDefault="00DF2D8C" w:rsidP="000F7F94">
      <w:pPr>
        <w:pStyle w:val="Call"/>
        <w:rPr>
          <w:lang w:val="es-ES"/>
        </w:rPr>
      </w:pPr>
      <w:r w:rsidRPr="00997424">
        <w:rPr>
          <w:lang w:val="es-ES"/>
        </w:rPr>
        <w:t>observando</w:t>
      </w:r>
    </w:p>
    <w:p w14:paraId="387A59DF" w14:textId="77777777" w:rsidR="00000000" w:rsidRPr="00997424" w:rsidRDefault="00DF2D8C" w:rsidP="000F7F94">
      <w:pPr>
        <w:rPr>
          <w:lang w:val="es-ES"/>
        </w:rPr>
      </w:pPr>
      <w:r w:rsidRPr="00997424">
        <w:rPr>
          <w:i/>
          <w:iCs/>
          <w:lang w:val="es-ES"/>
        </w:rPr>
        <w:t>a)</w:t>
      </w:r>
      <w:r w:rsidRPr="00997424">
        <w:rPr>
          <w:lang w:val="es-ES"/>
        </w:rPr>
        <w:tab/>
        <w:t>los progresos hacia el despliegue del IPv6 registrados en estos últimos años;</w:t>
      </w:r>
    </w:p>
    <w:p w14:paraId="47D6315A" w14:textId="06AFC312" w:rsidR="00D63288" w:rsidRPr="00997424" w:rsidRDefault="00DF2D8C" w:rsidP="000F7F94">
      <w:pPr>
        <w:rPr>
          <w:ins w:id="48" w:author="Spanish" w:date="2026-10-19T12:42:00Z"/>
          <w:lang w:val="es-ES"/>
        </w:rPr>
      </w:pPr>
      <w:r w:rsidRPr="00997424">
        <w:rPr>
          <w:i/>
          <w:iCs/>
          <w:lang w:val="es-ES"/>
        </w:rPr>
        <w:t>b)</w:t>
      </w:r>
      <w:r w:rsidRPr="00997424">
        <w:rPr>
          <w:lang w:val="es-ES"/>
        </w:rPr>
        <w:tab/>
      </w:r>
      <w:ins w:id="49" w:author="Spanish" w:date="2026-10-19T12:42:00Z">
        <w:r w:rsidR="00D63288" w:rsidRPr="00997424">
          <w:rPr>
            <w:lang w:val="es-ES"/>
          </w:rPr>
          <w:t xml:space="preserve">las diferentes </w:t>
        </w:r>
      </w:ins>
      <w:ins w:id="50" w:author="Spanish" w:date="2026-10-19T13:12:00Z">
        <w:r w:rsidR="000C375D" w:rsidRPr="00997424">
          <w:rPr>
            <w:lang w:val="es-ES"/>
          </w:rPr>
          <w:t>labores</w:t>
        </w:r>
      </w:ins>
      <w:ins w:id="51" w:author="Spanish" w:date="2026-10-19T12:42:00Z">
        <w:r w:rsidR="00D63288" w:rsidRPr="00997424">
          <w:rPr>
            <w:lang w:val="es-ES"/>
          </w:rPr>
          <w:t xml:space="preserve"> acometidas por la UIT a fin de promover y acelerar el despliegue de</w:t>
        </w:r>
      </w:ins>
      <w:ins w:id="52" w:author="Spanish" w:date="2026-10-19T16:15:00Z">
        <w:r w:rsidR="00C81F7D">
          <w:rPr>
            <w:lang w:val="es-ES"/>
          </w:rPr>
          <w:t> </w:t>
        </w:r>
      </w:ins>
      <w:ins w:id="53" w:author="Spanish" w:date="2026-10-19T12:42:00Z">
        <w:r w:rsidR="00D63288" w:rsidRPr="00997424">
          <w:rPr>
            <w:lang w:val="es-ES"/>
          </w:rPr>
          <w:t>IPv6;</w:t>
        </w:r>
      </w:ins>
    </w:p>
    <w:p w14:paraId="48D68180" w14:textId="03176B2F" w:rsidR="00000000" w:rsidRPr="00997424" w:rsidRDefault="00D63288" w:rsidP="000F7F94">
      <w:pPr>
        <w:rPr>
          <w:lang w:val="es-ES"/>
        </w:rPr>
      </w:pPr>
      <w:ins w:id="54" w:author="Spanish" w:date="2026-10-19T12:42:00Z">
        <w:r w:rsidRPr="008D1841">
          <w:rPr>
            <w:i/>
            <w:iCs/>
            <w:lang w:val="es-ES"/>
          </w:rPr>
          <w:t>c)</w:t>
        </w:r>
        <w:r w:rsidRPr="00997424">
          <w:rPr>
            <w:lang w:val="es-ES"/>
          </w:rPr>
          <w:tab/>
        </w:r>
      </w:ins>
      <w:r w:rsidR="00DF2D8C" w:rsidRPr="00997424">
        <w:rPr>
          <w:lang w:val="es-ES"/>
        </w:rPr>
        <w:t>la importancia de brindar asistencia de expertos, incluso de expertos técnicos, en el despliegue del IPv4 y del IPv6 en aquellos Estados Miembros y Miembros de Sector que así lo soliciten;</w:t>
      </w:r>
    </w:p>
    <w:p w14:paraId="6832DBE5" w14:textId="6C17B991" w:rsidR="00000000" w:rsidRPr="00997424" w:rsidRDefault="00DF2D8C" w:rsidP="000F7F94">
      <w:pPr>
        <w:rPr>
          <w:lang w:val="es-ES"/>
        </w:rPr>
      </w:pPr>
      <w:del w:id="55" w:author="Spanish" w:date="2026-10-19T12:43:00Z">
        <w:r w:rsidRPr="00997424" w:rsidDel="00D63288">
          <w:rPr>
            <w:i/>
            <w:iCs/>
            <w:lang w:val="es-ES"/>
          </w:rPr>
          <w:delText>c</w:delText>
        </w:r>
      </w:del>
      <w:ins w:id="56" w:author="Spanish" w:date="2026-10-19T12:43:00Z">
        <w:r w:rsidR="00D63288" w:rsidRPr="00997424">
          <w:rPr>
            <w:i/>
            <w:iCs/>
            <w:lang w:val="es-ES"/>
          </w:rPr>
          <w:t>d</w:t>
        </w:r>
      </w:ins>
      <w:r w:rsidRPr="00997424">
        <w:rPr>
          <w:i/>
          <w:iCs/>
          <w:lang w:val="es-ES"/>
        </w:rPr>
        <w:t>)</w:t>
      </w:r>
      <w:r w:rsidRPr="00997424">
        <w:rPr>
          <w:lang w:val="es-ES"/>
        </w:rPr>
        <w:tab/>
        <w:t>la ayuda y las prácticas idóneas que ofrecen a los Estados Miembros y los Miembros de Sector la UIT y las organizaciones pertinentes (por ejemplo, los Registros Regionales de Internet (RIR), los grupos de operadores de red y la Internet Society);</w:t>
      </w:r>
    </w:p>
    <w:p w14:paraId="022ADC94" w14:textId="05A09374" w:rsidR="00000000" w:rsidRPr="00997424" w:rsidRDefault="00DF2D8C" w:rsidP="000F7F94">
      <w:pPr>
        <w:rPr>
          <w:lang w:val="es-ES"/>
        </w:rPr>
      </w:pPr>
      <w:del w:id="57" w:author="Spanish" w:date="2026-10-19T12:43:00Z">
        <w:r w:rsidRPr="00997424" w:rsidDel="00D63288">
          <w:rPr>
            <w:i/>
            <w:iCs/>
            <w:lang w:val="es-ES"/>
          </w:rPr>
          <w:delText>d</w:delText>
        </w:r>
      </w:del>
      <w:ins w:id="58" w:author="Spanish" w:date="2026-10-19T12:43:00Z">
        <w:r w:rsidR="00D63288" w:rsidRPr="00997424">
          <w:rPr>
            <w:i/>
            <w:iCs/>
            <w:lang w:val="es-ES"/>
          </w:rPr>
          <w:t>e</w:t>
        </w:r>
      </w:ins>
      <w:r w:rsidRPr="00997424">
        <w:rPr>
          <w:i/>
          <w:iCs/>
          <w:lang w:val="es-ES"/>
        </w:rPr>
        <w:t>)</w:t>
      </w:r>
      <w:r w:rsidRPr="00997424">
        <w:rPr>
          <w:lang w:val="es-ES"/>
        </w:rPr>
        <w:tab/>
        <w:t>la coordinación en curso entre la UIT y las organizaciones pertinentes para la capacitación en materia de IPv6 a fin de dar respuesta a las necesidades de los Estados Miembros y los Miembros de Sector;</w:t>
      </w:r>
    </w:p>
    <w:p w14:paraId="415CBAF6" w14:textId="12E412E4" w:rsidR="00000000" w:rsidRPr="00997424" w:rsidRDefault="00DF2D8C" w:rsidP="000F7F94">
      <w:pPr>
        <w:rPr>
          <w:lang w:val="es-ES"/>
        </w:rPr>
      </w:pPr>
      <w:del w:id="59" w:author="Spanish" w:date="2026-10-19T12:43:00Z">
        <w:r w:rsidRPr="00997424" w:rsidDel="00D63288">
          <w:rPr>
            <w:i/>
            <w:iCs/>
            <w:lang w:val="es-ES"/>
          </w:rPr>
          <w:delText>e</w:delText>
        </w:r>
      </w:del>
      <w:ins w:id="60" w:author="Spanish" w:date="2026-10-19T12:43:00Z">
        <w:r w:rsidR="00D63288" w:rsidRPr="00997424">
          <w:rPr>
            <w:i/>
            <w:iCs/>
            <w:lang w:val="es-ES"/>
          </w:rPr>
          <w:t>f</w:t>
        </w:r>
      </w:ins>
      <w:r w:rsidRPr="00997424">
        <w:rPr>
          <w:i/>
          <w:iCs/>
          <w:lang w:val="es-ES"/>
        </w:rPr>
        <w:t>)</w:t>
      </w:r>
      <w:r w:rsidRPr="00997424">
        <w:rPr>
          <w:i/>
          <w:iCs/>
          <w:lang w:val="es-ES"/>
        </w:rPr>
        <w:tab/>
      </w:r>
      <w:r w:rsidRPr="00997424">
        <w:rPr>
          <w:lang w:val="es-ES"/>
        </w:rPr>
        <w:t>que no hay suficientes operadores de red y usuarios finales que estén realmente utilizando IPv6;</w:t>
      </w:r>
    </w:p>
    <w:p w14:paraId="1D7D34C1" w14:textId="13DF907A" w:rsidR="00000000" w:rsidRPr="00997424" w:rsidRDefault="00DF2D8C" w:rsidP="000F7F94">
      <w:pPr>
        <w:rPr>
          <w:lang w:val="es-ES"/>
        </w:rPr>
      </w:pPr>
      <w:del w:id="61" w:author="Spanish" w:date="2026-10-19T12:43:00Z">
        <w:r w:rsidRPr="00997424" w:rsidDel="00D63288">
          <w:rPr>
            <w:i/>
            <w:iCs/>
            <w:lang w:val="es-ES"/>
          </w:rPr>
          <w:delText>f</w:delText>
        </w:r>
      </w:del>
      <w:ins w:id="62" w:author="Spanish" w:date="2026-10-19T12:43:00Z">
        <w:r w:rsidR="00D63288" w:rsidRPr="00997424">
          <w:rPr>
            <w:i/>
            <w:iCs/>
            <w:lang w:val="es-ES"/>
          </w:rPr>
          <w:t>g</w:t>
        </w:r>
      </w:ins>
      <w:r w:rsidRPr="00997424">
        <w:rPr>
          <w:i/>
          <w:iCs/>
          <w:lang w:val="es-ES"/>
        </w:rPr>
        <w:t>)</w:t>
      </w:r>
      <w:r w:rsidRPr="00997424">
        <w:rPr>
          <w:lang w:val="es-ES"/>
        </w:rPr>
        <w:tab/>
        <w:t>que el tráfico de IPv6 está creciendo paulatinamente;</w:t>
      </w:r>
    </w:p>
    <w:p w14:paraId="675DA23C" w14:textId="28978AFD" w:rsidR="00000000" w:rsidRPr="00997424" w:rsidRDefault="00DF2D8C" w:rsidP="000F7F94">
      <w:pPr>
        <w:rPr>
          <w:lang w:val="es-ES"/>
        </w:rPr>
      </w:pPr>
      <w:del w:id="63" w:author="Spanish" w:date="2026-10-19T12:43:00Z">
        <w:r w:rsidRPr="00997424" w:rsidDel="00D63288">
          <w:rPr>
            <w:i/>
            <w:iCs/>
            <w:lang w:val="es-ES"/>
          </w:rPr>
          <w:delText>g</w:delText>
        </w:r>
      </w:del>
      <w:ins w:id="64" w:author="Spanish" w:date="2026-10-19T12:43:00Z">
        <w:r w:rsidR="00D63288" w:rsidRPr="00997424">
          <w:rPr>
            <w:i/>
            <w:iCs/>
            <w:lang w:val="es-ES"/>
          </w:rPr>
          <w:t>h</w:t>
        </w:r>
      </w:ins>
      <w:r w:rsidRPr="00997424">
        <w:rPr>
          <w:i/>
          <w:iCs/>
          <w:lang w:val="es-ES"/>
        </w:rPr>
        <w:t>)</w:t>
      </w:r>
      <w:r w:rsidRPr="00997424">
        <w:rPr>
          <w:i/>
          <w:iCs/>
          <w:lang w:val="es-ES"/>
        </w:rPr>
        <w:tab/>
      </w:r>
      <w:r w:rsidRPr="00997424">
        <w:rPr>
          <w:lang w:val="es-ES"/>
        </w:rPr>
        <w:t>que el despliegue del IPv6 puede producirse al tiempo que se sigue utilizando el IPv4 y, en última instancia, debe desembocar en una transición completa de IPv4 a IPv6;</w:t>
      </w:r>
    </w:p>
    <w:p w14:paraId="0E25B4A3" w14:textId="4414FD01" w:rsidR="00000000" w:rsidRPr="00997424" w:rsidRDefault="00DF2D8C" w:rsidP="000F7F94">
      <w:pPr>
        <w:rPr>
          <w:lang w:val="es-ES"/>
        </w:rPr>
      </w:pPr>
      <w:del w:id="65" w:author="Spanish" w:date="2026-10-19T12:43:00Z">
        <w:r w:rsidRPr="00997424" w:rsidDel="00D63288">
          <w:rPr>
            <w:i/>
            <w:iCs/>
            <w:lang w:val="es-ES"/>
          </w:rPr>
          <w:delText>h</w:delText>
        </w:r>
      </w:del>
      <w:ins w:id="66" w:author="Spanish" w:date="2026-10-19T12:43:00Z">
        <w:r w:rsidR="00D63288" w:rsidRPr="00997424">
          <w:rPr>
            <w:i/>
            <w:iCs/>
            <w:lang w:val="es-ES"/>
          </w:rPr>
          <w:t>i</w:t>
        </w:r>
      </w:ins>
      <w:r w:rsidRPr="00997424">
        <w:rPr>
          <w:i/>
          <w:iCs/>
          <w:lang w:val="es-ES"/>
        </w:rPr>
        <w:t>)</w:t>
      </w:r>
      <w:r w:rsidRPr="00997424">
        <w:rPr>
          <w:lang w:val="es-ES"/>
        </w:rPr>
        <w:tab/>
        <w:t>que los gobiernos desempeñan un papel importante como catalizadores del despliegue de IPv6</w:t>
      </w:r>
      <w:ins w:id="67" w:author="Spanish" w:date="2026-10-19T12:43:00Z">
        <w:r w:rsidR="00D63288" w:rsidRPr="00997424">
          <w:rPr>
            <w:lang w:val="es-ES"/>
          </w:rPr>
          <w:t xml:space="preserve"> y que sus esfuerzos son fundamentales para fomentar un entorno propicio</w:t>
        </w:r>
      </w:ins>
      <w:r w:rsidRPr="00997424">
        <w:rPr>
          <w:lang w:val="es-ES"/>
        </w:rPr>
        <w:t>;</w:t>
      </w:r>
    </w:p>
    <w:p w14:paraId="578F86B6" w14:textId="125949D8" w:rsidR="00000000" w:rsidRPr="00997424" w:rsidRDefault="00DF2D8C" w:rsidP="000F7F94">
      <w:pPr>
        <w:rPr>
          <w:lang w:val="es-ES"/>
        </w:rPr>
      </w:pPr>
      <w:del w:id="68" w:author="Spanish" w:date="2026-10-19T12:43:00Z">
        <w:r w:rsidRPr="00997424" w:rsidDel="00D63288">
          <w:rPr>
            <w:i/>
            <w:iCs/>
            <w:lang w:val="es-ES"/>
          </w:rPr>
          <w:lastRenderedPageBreak/>
          <w:delText>i</w:delText>
        </w:r>
      </w:del>
      <w:ins w:id="69" w:author="Spanish" w:date="2026-10-19T12:43:00Z">
        <w:r w:rsidR="00D63288" w:rsidRPr="00997424">
          <w:rPr>
            <w:i/>
            <w:iCs/>
            <w:lang w:val="es-ES"/>
          </w:rPr>
          <w:t>j</w:t>
        </w:r>
      </w:ins>
      <w:r w:rsidRPr="00997424">
        <w:rPr>
          <w:i/>
          <w:iCs/>
          <w:lang w:val="es-ES"/>
        </w:rPr>
        <w:t>)</w:t>
      </w:r>
      <w:r w:rsidRPr="00997424">
        <w:rPr>
          <w:lang w:val="es-ES"/>
        </w:rPr>
        <w:tab/>
        <w:t>que el sector privado desempeña un importante papel en la inversión y el despliegue de Internet;</w:t>
      </w:r>
    </w:p>
    <w:p w14:paraId="382FE87B" w14:textId="65CED8CD" w:rsidR="00000000" w:rsidRPr="00997424" w:rsidRDefault="00DF2D8C" w:rsidP="000F7F94">
      <w:pPr>
        <w:rPr>
          <w:lang w:val="es-ES"/>
        </w:rPr>
      </w:pPr>
      <w:del w:id="70" w:author="Spanish" w:date="2026-10-19T12:43:00Z">
        <w:r w:rsidRPr="00997424" w:rsidDel="00D63288">
          <w:rPr>
            <w:i/>
            <w:iCs/>
            <w:lang w:val="es-ES"/>
          </w:rPr>
          <w:delText>j</w:delText>
        </w:r>
      </w:del>
      <w:ins w:id="71" w:author="Spanish" w:date="2026-10-19T12:43:00Z">
        <w:r w:rsidR="00D63288" w:rsidRPr="00997424">
          <w:rPr>
            <w:i/>
            <w:iCs/>
            <w:lang w:val="es-ES"/>
          </w:rPr>
          <w:t>k</w:t>
        </w:r>
      </w:ins>
      <w:r w:rsidRPr="00997424">
        <w:rPr>
          <w:i/>
          <w:iCs/>
          <w:lang w:val="es-ES"/>
        </w:rPr>
        <w:t>)</w:t>
      </w:r>
      <w:r w:rsidRPr="00997424">
        <w:rPr>
          <w:lang w:val="es-ES"/>
        </w:rPr>
        <w:tab/>
        <w:t>que las instituciones académicas producen herramientas prácticas, directrices de uso y recursos para resolver los problemas relacionados con el desarrollo del IPv6;</w:t>
      </w:r>
    </w:p>
    <w:p w14:paraId="20F693E6" w14:textId="3F6CDCBF" w:rsidR="00000000" w:rsidRPr="00997424" w:rsidRDefault="00DF2D8C" w:rsidP="000F7F94">
      <w:pPr>
        <w:rPr>
          <w:lang w:val="es-ES"/>
        </w:rPr>
      </w:pPr>
      <w:del w:id="72" w:author="Spanish" w:date="2026-10-19T12:43:00Z">
        <w:r w:rsidRPr="00997424" w:rsidDel="00D63288">
          <w:rPr>
            <w:i/>
            <w:iCs/>
            <w:lang w:val="es-ES"/>
          </w:rPr>
          <w:delText>k</w:delText>
        </w:r>
      </w:del>
      <w:ins w:id="73" w:author="Spanish" w:date="2026-10-19T12:43:00Z">
        <w:r w:rsidR="00D63288" w:rsidRPr="00997424">
          <w:rPr>
            <w:i/>
            <w:iCs/>
            <w:lang w:val="es-ES"/>
          </w:rPr>
          <w:t>l</w:t>
        </w:r>
      </w:ins>
      <w:r w:rsidRPr="00997424">
        <w:rPr>
          <w:i/>
          <w:iCs/>
          <w:lang w:val="es-ES"/>
        </w:rPr>
        <w:t>)</w:t>
      </w:r>
      <w:r w:rsidRPr="00997424">
        <w:rPr>
          <w:lang w:val="es-ES"/>
        </w:rPr>
        <w:tab/>
        <w:t xml:space="preserve">que, al igual que los gobiernos, otras partes interesadas, entre ellas las organizaciones de Internet responsables del protocolo IPv6, de la distribución y asignación de direcciones IPv6, y del diseño y fabricación de </w:t>
      </w:r>
      <w:r w:rsidRPr="00997424">
        <w:rPr>
          <w:i/>
          <w:iCs/>
          <w:lang w:val="es-ES"/>
        </w:rPr>
        <w:t>hardware</w:t>
      </w:r>
      <w:r w:rsidRPr="00997424">
        <w:rPr>
          <w:lang w:val="es-ES"/>
        </w:rPr>
        <w:t xml:space="preserve"> y </w:t>
      </w:r>
      <w:r w:rsidRPr="00997424">
        <w:rPr>
          <w:i/>
          <w:iCs/>
          <w:lang w:val="es-ES"/>
        </w:rPr>
        <w:t>software</w:t>
      </w:r>
      <w:r w:rsidRPr="00997424">
        <w:rPr>
          <w:lang w:val="es-ES"/>
        </w:rPr>
        <w:t>, incluido el sistema de nombres de dominio (DNS), compatibles con IPv6, tienen un importante papel que desempeñar a la hora de facilitar la transición hacia IPv6 y su despliegue,</w:t>
      </w:r>
    </w:p>
    <w:p w14:paraId="2E949089" w14:textId="77777777" w:rsidR="00000000" w:rsidRPr="00997424" w:rsidRDefault="00DF2D8C" w:rsidP="000F7F94">
      <w:pPr>
        <w:pStyle w:val="Call"/>
        <w:rPr>
          <w:lang w:val="es-ES"/>
        </w:rPr>
      </w:pPr>
      <w:r w:rsidRPr="00997424">
        <w:rPr>
          <w:lang w:val="es-ES"/>
        </w:rPr>
        <w:t>reconociendo</w:t>
      </w:r>
    </w:p>
    <w:p w14:paraId="1479912B" w14:textId="77777777" w:rsidR="00000000" w:rsidRPr="00997424" w:rsidRDefault="00DF2D8C" w:rsidP="000F7F94">
      <w:pPr>
        <w:rPr>
          <w:iCs/>
          <w:lang w:val="es-ES"/>
        </w:rPr>
      </w:pPr>
      <w:r w:rsidRPr="00997424">
        <w:rPr>
          <w:i/>
          <w:iCs/>
          <w:lang w:val="es-ES"/>
        </w:rPr>
        <w:t>a)</w:t>
      </w:r>
      <w:r w:rsidRPr="00997424">
        <w:rPr>
          <w:lang w:val="es-ES"/>
        </w:rPr>
        <w:tab/>
        <w:t>que las direcciones IP son recursos fundamentales que resultan imprescindibles para el desarrollo de las redes de telecomunicaciones/TIC basadas en IP y para la economía y la prosperidad mundiales;</w:t>
      </w:r>
    </w:p>
    <w:p w14:paraId="16C2D758" w14:textId="77777777" w:rsidR="00000000" w:rsidRPr="00997424" w:rsidRDefault="00DF2D8C" w:rsidP="000F7F94">
      <w:pPr>
        <w:rPr>
          <w:lang w:val="es-ES"/>
        </w:rPr>
      </w:pPr>
      <w:r w:rsidRPr="00997424">
        <w:rPr>
          <w:i/>
          <w:iCs/>
          <w:lang w:val="es-ES"/>
        </w:rPr>
        <w:t>b)</w:t>
      </w:r>
      <w:r w:rsidRPr="00997424">
        <w:rPr>
          <w:lang w:val="es-ES"/>
        </w:rPr>
        <w:tab/>
        <w:t>que la implantación de IPv6 es una oportunidad de desarrollo para las TIC y su despliegue es la mejor forma de evitar la escasez de direcciones Ipv4 y las consecuencias que el agotamiento de direcciones IPv4 pueda implicar, incluidos los altos costes y la ralentización del crecimiento de las infraestructuras de telecomunicaciones/TIC;</w:t>
      </w:r>
    </w:p>
    <w:p w14:paraId="4BCC11B3" w14:textId="66A47259" w:rsidR="00000000" w:rsidRPr="00997424" w:rsidRDefault="00DF2D8C" w:rsidP="000F7F94">
      <w:pPr>
        <w:rPr>
          <w:lang w:val="es-ES"/>
        </w:rPr>
      </w:pPr>
      <w:r w:rsidRPr="00997424">
        <w:rPr>
          <w:i/>
          <w:iCs/>
          <w:lang w:val="es-ES"/>
        </w:rPr>
        <w:t>c)</w:t>
      </w:r>
      <w:r w:rsidRPr="00997424">
        <w:rPr>
          <w:lang w:val="es-ES"/>
        </w:rPr>
        <w:tab/>
        <w:t>que el IPv6 puede propiciar un entorno que permita el continuo crecimiento de Internet y la conexión de los usuarios a Internet a nivel mundial</w:t>
      </w:r>
      <w:ins w:id="74" w:author="Spanish" w:date="2026-10-19T12:44:00Z">
        <w:r w:rsidR="00D63288" w:rsidRPr="00997424">
          <w:rPr>
            <w:lang w:val="es-ES"/>
          </w:rPr>
          <w:t xml:space="preserve"> y puede contribuir a garantizar la sostenibilidad y resiliencia a largo plazo de la infraestructura de Internet</w:t>
        </w:r>
      </w:ins>
      <w:r w:rsidRPr="00997424">
        <w:rPr>
          <w:lang w:val="es-ES"/>
        </w:rPr>
        <w:t>;</w:t>
      </w:r>
    </w:p>
    <w:p w14:paraId="6ECFEBD9" w14:textId="77777777" w:rsidR="00000000" w:rsidRPr="00997424" w:rsidRDefault="00DF2D8C" w:rsidP="000F7F94">
      <w:pPr>
        <w:rPr>
          <w:lang w:val="es-ES"/>
        </w:rPr>
      </w:pPr>
      <w:r w:rsidRPr="00997424">
        <w:rPr>
          <w:i/>
          <w:iCs/>
          <w:lang w:val="es-ES"/>
        </w:rPr>
        <w:t>d)</w:t>
      </w:r>
      <w:r w:rsidRPr="00997424">
        <w:rPr>
          <w:lang w:val="es-ES"/>
        </w:rPr>
        <w:tab/>
        <w:t>que es necesario acelerar el despliegue de IPv6 para responder a las necesidades mundiales a este respecto;</w:t>
      </w:r>
    </w:p>
    <w:p w14:paraId="3997CC48" w14:textId="77777777" w:rsidR="00000000" w:rsidRPr="00997424" w:rsidRDefault="00DF2D8C" w:rsidP="000F7F94">
      <w:pPr>
        <w:rPr>
          <w:lang w:val="es-ES"/>
        </w:rPr>
      </w:pPr>
      <w:r w:rsidRPr="00997424">
        <w:rPr>
          <w:i/>
          <w:iCs/>
          <w:lang w:val="es-ES"/>
        </w:rPr>
        <w:t>e)</w:t>
      </w:r>
      <w:r w:rsidRPr="00997424">
        <w:rPr>
          <w:lang w:val="es-ES"/>
        </w:rPr>
        <w:tab/>
        <w:t>que es fundamental la participación y cooperación de todas las partes interesadas para llevar a buen término este proceso;</w:t>
      </w:r>
    </w:p>
    <w:p w14:paraId="64EA110D" w14:textId="6637B8C0" w:rsidR="00D63288" w:rsidRPr="00997424" w:rsidRDefault="00DF2D8C" w:rsidP="00C81F7D">
      <w:pPr>
        <w:rPr>
          <w:ins w:id="75" w:author="Spanish" w:date="2026-10-19T12:45:00Z"/>
          <w:lang w:val="es-ES"/>
        </w:rPr>
      </w:pPr>
      <w:r w:rsidRPr="00997424">
        <w:rPr>
          <w:i/>
          <w:iCs/>
          <w:lang w:val="es-ES"/>
        </w:rPr>
        <w:t>f)</w:t>
      </w:r>
      <w:r w:rsidRPr="00997424">
        <w:rPr>
          <w:i/>
          <w:iCs/>
          <w:lang w:val="es-ES"/>
        </w:rPr>
        <w:tab/>
      </w:r>
      <w:ins w:id="76" w:author="Spanish" w:date="2026-10-19T12:45:00Z">
        <w:r w:rsidR="00D63288" w:rsidRPr="008D1841">
          <w:rPr>
            <w:lang w:val="es-ES"/>
          </w:rPr>
          <w:t>que es</w:t>
        </w:r>
        <w:r w:rsidR="00D63288" w:rsidRPr="00997424">
          <w:rPr>
            <w:i/>
            <w:iCs/>
            <w:lang w:val="es-ES"/>
          </w:rPr>
          <w:t xml:space="preserve"> </w:t>
        </w:r>
        <w:r w:rsidR="00D63288" w:rsidRPr="00997424">
          <w:rPr>
            <w:lang w:val="es-ES"/>
          </w:rPr>
          <w:t>esencial ampliar el despliegue de IPv6 para permitir la conectividad a gran escala y, por tanto, contribuir al desarrollo de las telecomunicaciones/TIC nuevas e incipientes;</w:t>
        </w:r>
      </w:ins>
    </w:p>
    <w:p w14:paraId="02B794F7" w14:textId="411584F1" w:rsidR="00D63288" w:rsidRPr="00997424" w:rsidRDefault="00D63288" w:rsidP="000F7F94">
      <w:pPr>
        <w:rPr>
          <w:ins w:id="77" w:author="Spanish" w:date="2026-10-19T12:47:00Z"/>
          <w:lang w:val="es-ES"/>
        </w:rPr>
      </w:pPr>
      <w:ins w:id="78" w:author="Spanish" w:date="2026-10-19T12:45:00Z">
        <w:r w:rsidRPr="008D1841">
          <w:rPr>
            <w:i/>
            <w:iCs/>
            <w:lang w:val="es-ES"/>
          </w:rPr>
          <w:t>g)</w:t>
        </w:r>
        <w:r w:rsidRPr="008D1841">
          <w:rPr>
            <w:i/>
            <w:iCs/>
            <w:lang w:val="es-ES"/>
          </w:rPr>
          <w:tab/>
        </w:r>
      </w:ins>
      <w:ins w:id="79" w:author="Spanish" w:date="2026-10-19T12:46:00Z">
        <w:r w:rsidRPr="008D1841">
          <w:rPr>
            <w:lang w:val="es-ES"/>
          </w:rPr>
          <w:t>que</w:t>
        </w:r>
        <w:r w:rsidRPr="00997424">
          <w:rPr>
            <w:lang w:val="es-ES"/>
          </w:rPr>
          <w:t>, al ampliar el espacio de direcciones disponible,</w:t>
        </w:r>
        <w:r w:rsidRPr="008D1841">
          <w:rPr>
            <w:lang w:val="es-ES"/>
          </w:rPr>
          <w:t xml:space="preserve"> el IPv6</w:t>
        </w:r>
        <w:r w:rsidRPr="00997424">
          <w:rPr>
            <w:lang w:val="es-ES"/>
          </w:rPr>
          <w:t xml:space="preserve"> respalda la evolución continuada de las infraestructuras de telecomunicaciones/TIC y </w:t>
        </w:r>
      </w:ins>
      <w:ins w:id="80" w:author="Spanish" w:date="2026-10-19T12:47:00Z">
        <w:r w:rsidRPr="00997424">
          <w:rPr>
            <w:lang w:val="es-ES"/>
          </w:rPr>
          <w:t>permite ofrecer servicios digitales de alta calidad;</w:t>
        </w:r>
      </w:ins>
    </w:p>
    <w:p w14:paraId="7199DAE7" w14:textId="526996F3" w:rsidR="00D63288" w:rsidRPr="008D1841" w:rsidRDefault="00D63288" w:rsidP="000F7F94">
      <w:pPr>
        <w:rPr>
          <w:ins w:id="81" w:author="Spanish" w:date="2026-10-19T12:44:00Z"/>
          <w:lang w:val="es-ES"/>
        </w:rPr>
      </w:pPr>
      <w:ins w:id="82" w:author="Spanish" w:date="2026-10-19T12:47:00Z">
        <w:r w:rsidRPr="008D1841">
          <w:rPr>
            <w:i/>
            <w:iCs/>
            <w:lang w:val="es-ES"/>
          </w:rPr>
          <w:t>h)</w:t>
        </w:r>
        <w:r w:rsidRPr="008D1841">
          <w:rPr>
            <w:i/>
            <w:iCs/>
            <w:lang w:val="es-ES"/>
          </w:rPr>
          <w:tab/>
        </w:r>
        <w:r w:rsidRPr="00997424">
          <w:rPr>
            <w:lang w:val="es-ES"/>
          </w:rPr>
          <w:t xml:space="preserve">que el despliegue completo de IPv6 en la infraestructura de telecomunicaciones/TIC y la cadena de </w:t>
        </w:r>
      </w:ins>
      <w:ins w:id="83" w:author="Spanish" w:date="2026-10-19T12:48:00Z">
        <w:r w:rsidRPr="00997424">
          <w:rPr>
            <w:lang w:val="es-ES"/>
          </w:rPr>
          <w:t>prestación de servicios permite establecer redes más sencillas y eficientes;</w:t>
        </w:r>
      </w:ins>
    </w:p>
    <w:p w14:paraId="0F84C817" w14:textId="264B1568" w:rsidR="00000000" w:rsidRPr="00997424" w:rsidRDefault="00D63288" w:rsidP="000F7F94">
      <w:pPr>
        <w:rPr>
          <w:lang w:val="es-ES"/>
        </w:rPr>
      </w:pPr>
      <w:ins w:id="84" w:author="Spanish" w:date="2026-10-19T12:48:00Z">
        <w:r w:rsidRPr="008D1841">
          <w:rPr>
            <w:i/>
            <w:iCs/>
            <w:lang w:val="es-ES"/>
          </w:rPr>
          <w:t>i)</w:t>
        </w:r>
        <w:r w:rsidRPr="00997424">
          <w:rPr>
            <w:lang w:val="es-ES"/>
          </w:rPr>
          <w:tab/>
        </w:r>
      </w:ins>
      <w:r w:rsidR="00DF2D8C" w:rsidRPr="00997424">
        <w:rPr>
          <w:lang w:val="es-ES"/>
        </w:rPr>
        <w:t>que los</w:t>
      </w:r>
      <w:r w:rsidR="00DF2D8C" w:rsidRPr="00997424">
        <w:rPr>
          <w:i/>
          <w:iCs/>
          <w:lang w:val="es-ES"/>
        </w:rPr>
        <w:t xml:space="preserve"> </w:t>
      </w:r>
      <w:r w:rsidR="00DF2D8C" w:rsidRPr="00997424">
        <w:rPr>
          <w:lang w:val="es-ES"/>
        </w:rPr>
        <w:t>expertos técnicos están proporcionando asistencia en materia de IPv6 y que se han realizado progresos en este sentido;</w:t>
      </w:r>
    </w:p>
    <w:p w14:paraId="73FCDD57" w14:textId="53EF3D65" w:rsidR="00000000" w:rsidRPr="00997424" w:rsidRDefault="00DF2D8C" w:rsidP="000F7F94">
      <w:pPr>
        <w:rPr>
          <w:lang w:val="es-ES"/>
        </w:rPr>
      </w:pPr>
      <w:del w:id="85" w:author="Spanish" w:date="2026-10-19T12:48:00Z">
        <w:r w:rsidRPr="00997424" w:rsidDel="00D63288">
          <w:rPr>
            <w:i/>
            <w:iCs/>
            <w:lang w:val="es-ES"/>
          </w:rPr>
          <w:delText>g</w:delText>
        </w:r>
      </w:del>
      <w:ins w:id="86" w:author="Spanish" w:date="2026-10-19T12:48:00Z">
        <w:r w:rsidR="00D63288" w:rsidRPr="00997424">
          <w:rPr>
            <w:i/>
            <w:iCs/>
            <w:lang w:val="es-ES"/>
          </w:rPr>
          <w:t>j</w:t>
        </w:r>
      </w:ins>
      <w:r w:rsidRPr="00997424">
        <w:rPr>
          <w:i/>
          <w:iCs/>
          <w:lang w:val="es-ES"/>
        </w:rPr>
        <w:t>)</w:t>
      </w:r>
      <w:r w:rsidRPr="00997424">
        <w:rPr>
          <w:lang w:val="es-ES"/>
        </w:rPr>
        <w:tab/>
        <w:t>que la capacitación y el intercambio de prácticas idóneas son fundamentales para seguir progresando;</w:t>
      </w:r>
    </w:p>
    <w:p w14:paraId="5D7DE80B" w14:textId="77777777" w:rsidR="00D63288" w:rsidRPr="00997424" w:rsidRDefault="00DF2D8C" w:rsidP="000F7F94">
      <w:pPr>
        <w:rPr>
          <w:ins w:id="87" w:author="Spanish" w:date="2026-10-19T12:48:00Z"/>
          <w:lang w:val="es-ES"/>
        </w:rPr>
      </w:pPr>
      <w:del w:id="88" w:author="Spanish" w:date="2026-10-19T12:48:00Z">
        <w:r w:rsidRPr="00997424" w:rsidDel="00D63288">
          <w:rPr>
            <w:i/>
            <w:iCs/>
            <w:lang w:val="es-ES"/>
          </w:rPr>
          <w:delText>h</w:delText>
        </w:r>
      </w:del>
      <w:ins w:id="89" w:author="Spanish" w:date="2026-10-19T12:48:00Z">
        <w:r w:rsidR="00D63288" w:rsidRPr="00997424">
          <w:rPr>
            <w:i/>
            <w:iCs/>
            <w:lang w:val="es-ES"/>
          </w:rPr>
          <w:t>k</w:t>
        </w:r>
      </w:ins>
      <w:r w:rsidRPr="00997424">
        <w:rPr>
          <w:i/>
          <w:iCs/>
          <w:lang w:val="es-ES"/>
        </w:rPr>
        <w:t>)</w:t>
      </w:r>
      <w:r w:rsidRPr="00997424">
        <w:rPr>
          <w:lang w:val="es-ES"/>
        </w:rPr>
        <w:tab/>
        <w:t>que algunos países todavía necesitan la asistencia de expertos en lo que respecta a IPv6</w:t>
      </w:r>
      <w:ins w:id="90" w:author="Spanish" w:date="2026-10-19T12:48:00Z">
        <w:r w:rsidR="00D63288" w:rsidRPr="00997424">
          <w:rPr>
            <w:lang w:val="es-ES"/>
          </w:rPr>
          <w:t>;</w:t>
        </w:r>
      </w:ins>
    </w:p>
    <w:p w14:paraId="46C43B48" w14:textId="3F39C48A" w:rsidR="00000000" w:rsidRPr="00997424" w:rsidRDefault="00D63288" w:rsidP="000F7F94">
      <w:pPr>
        <w:rPr>
          <w:lang w:val="es-ES"/>
        </w:rPr>
      </w:pPr>
      <w:ins w:id="91" w:author="Spanish" w:date="2026-10-19T12:49:00Z">
        <w:r w:rsidRPr="008D1841">
          <w:rPr>
            <w:i/>
            <w:iCs/>
            <w:lang w:val="es-ES"/>
          </w:rPr>
          <w:t>l)</w:t>
        </w:r>
        <w:r w:rsidRPr="00997424">
          <w:rPr>
            <w:lang w:val="es-ES"/>
          </w:rPr>
          <w:tab/>
          <w:t xml:space="preserve">que la ciberseguridad se debería considerar parte integrante de la transición a IPv6 y </w:t>
        </w:r>
      </w:ins>
      <w:ins w:id="92" w:author="Spanish" w:date="2026-10-19T12:50:00Z">
        <w:r w:rsidRPr="00997424">
          <w:rPr>
            <w:lang w:val="es-ES"/>
          </w:rPr>
          <w:t xml:space="preserve">su </w:t>
        </w:r>
      </w:ins>
      <w:ins w:id="93" w:author="Spanish" w:date="2026-10-19T12:49:00Z">
        <w:r w:rsidRPr="00997424">
          <w:rPr>
            <w:lang w:val="es-ES"/>
          </w:rPr>
          <w:t>despliegue</w:t>
        </w:r>
      </w:ins>
      <w:r w:rsidR="00DF2D8C" w:rsidRPr="00997424">
        <w:rPr>
          <w:lang w:val="es-ES"/>
        </w:rPr>
        <w:t>,</w:t>
      </w:r>
    </w:p>
    <w:p w14:paraId="7123098D" w14:textId="77777777" w:rsidR="00000000" w:rsidRPr="00997424" w:rsidRDefault="00DF2D8C" w:rsidP="000F7F94">
      <w:pPr>
        <w:pStyle w:val="Call"/>
        <w:rPr>
          <w:lang w:val="es-ES"/>
        </w:rPr>
      </w:pPr>
      <w:r w:rsidRPr="00997424">
        <w:rPr>
          <w:lang w:val="es-ES"/>
        </w:rPr>
        <w:t>resuelve</w:t>
      </w:r>
    </w:p>
    <w:p w14:paraId="6832629A" w14:textId="77777777" w:rsidR="00000000" w:rsidRPr="00997424" w:rsidRDefault="00DF2D8C" w:rsidP="000F7F94">
      <w:pPr>
        <w:rPr>
          <w:lang w:val="es-ES"/>
        </w:rPr>
      </w:pPr>
      <w:r w:rsidRPr="00997424">
        <w:rPr>
          <w:lang w:val="es-ES"/>
        </w:rPr>
        <w:t>1</w:t>
      </w:r>
      <w:r w:rsidRPr="00997424">
        <w:rPr>
          <w:lang w:val="es-ES"/>
        </w:rPr>
        <w:tab/>
        <w:t xml:space="preserve">estudiar la forma de obtener, de conformidad con la Agenda de Túnez para la Sociedad de la Información, una mayor colaboración y coordinación recíprocas entre la UIT y las </w:t>
      </w:r>
      <w:r w:rsidRPr="00997424">
        <w:rPr>
          <w:lang w:val="es-ES"/>
        </w:rPr>
        <w:lastRenderedPageBreak/>
        <w:t>organizaciones pertinentes</w:t>
      </w:r>
      <w:r w:rsidRPr="00997424">
        <w:rPr>
          <w:rStyle w:val="FootnoteReference"/>
          <w:lang w:val="es-ES"/>
        </w:rPr>
        <w:footnoteReference w:customMarkFollows="1" w:id="2"/>
        <w:t>2</w:t>
      </w:r>
      <w:r w:rsidRPr="00997424">
        <w:rPr>
          <w:lang w:val="es-ES"/>
        </w:rPr>
        <w:t xml:space="preserve"> que participan en el desarrollo de las redes IP y de la Internet futura, en el contexto de las telecomunicaciones/TIC incipientes mediante acuerdos de cooperación, llegado el caso, para lograr que la UIT desempeñe un papel más importante en la gobernanza de Internet y fomentar una mayor participación de los Estados Miembros en la gobernanza de Internet, con objeto de garantizar los máximos beneficios a la comunidad mundial mediante una conectividad internacional asequible;</w:t>
      </w:r>
    </w:p>
    <w:p w14:paraId="6FFD9BDD" w14:textId="77777777" w:rsidR="00000000" w:rsidRPr="00997424" w:rsidRDefault="00DF2D8C" w:rsidP="000F7F94">
      <w:pPr>
        <w:rPr>
          <w:lang w:val="es-ES"/>
        </w:rPr>
      </w:pPr>
      <w:r w:rsidRPr="00997424">
        <w:rPr>
          <w:lang w:val="es-ES"/>
        </w:rPr>
        <w:t>2</w:t>
      </w:r>
      <w:r w:rsidRPr="00997424">
        <w:rPr>
          <w:lang w:val="es-ES"/>
        </w:rPr>
        <w:tab/>
        <w:t>intensificar el intercambio con todas las partes interesadas de experiencias e información sobre el IPv6, con objeto de crear oportunidades de colaboración y de velar por que la circulación de información contribuya a esta labor;</w:t>
      </w:r>
    </w:p>
    <w:p w14:paraId="6F515908" w14:textId="77777777" w:rsidR="00000000" w:rsidRPr="00997424" w:rsidRDefault="00DF2D8C" w:rsidP="000F7F94">
      <w:pPr>
        <w:rPr>
          <w:lang w:val="es-ES"/>
        </w:rPr>
      </w:pPr>
      <w:r w:rsidRPr="00997424">
        <w:rPr>
          <w:lang w:val="es-ES"/>
        </w:rPr>
        <w:t>3</w:t>
      </w:r>
      <w:r w:rsidRPr="00997424">
        <w:rPr>
          <w:lang w:val="es-ES"/>
        </w:rPr>
        <w:tab/>
        <w:t>colaborar estrechamente con los socios internacionales reconocidos pertinentes, incluida la comunidad de Internet (por ejemplo, los RIR, el Grupo Especial sobre Ingeniería de Internet, y otros), para fomentar el desarrollo de IPv6 a través de la capacitación;</w:t>
      </w:r>
    </w:p>
    <w:p w14:paraId="1ED1698A" w14:textId="77777777" w:rsidR="00000000" w:rsidRPr="00997424" w:rsidRDefault="00DF2D8C" w:rsidP="000F7F94">
      <w:pPr>
        <w:rPr>
          <w:lang w:val="es-ES"/>
        </w:rPr>
      </w:pPr>
      <w:r w:rsidRPr="00997424">
        <w:rPr>
          <w:lang w:val="es-ES"/>
        </w:rPr>
        <w:t>4</w:t>
      </w:r>
      <w:r w:rsidRPr="00997424">
        <w:rPr>
          <w:lang w:val="es-ES"/>
        </w:rPr>
        <w:tab/>
        <w:t>apoyar a aquellos Estados Miembros que, de conformidad con las actuales políticas de atribución, necesitan y solicitan asistencia para la gestión, atribución y capacitación en el despliegue de recursos IPv6, en particular el apoyo de las organizaciones pertinentes, de conformidad con las resoluciones pertinentes;</w:t>
      </w:r>
    </w:p>
    <w:p w14:paraId="5AD80880" w14:textId="77777777" w:rsidR="00801388" w:rsidRPr="00997424" w:rsidRDefault="00DF2D8C" w:rsidP="000F7F94">
      <w:pPr>
        <w:rPr>
          <w:ins w:id="96" w:author="Spanish" w:date="2026-10-19T12:50:00Z"/>
          <w:lang w:val="es-ES"/>
        </w:rPr>
      </w:pPr>
      <w:r w:rsidRPr="00997424">
        <w:rPr>
          <w:lang w:val="es-ES"/>
        </w:rPr>
        <w:t>5</w:t>
      </w:r>
      <w:r w:rsidRPr="00997424">
        <w:rPr>
          <w:lang w:val="es-ES"/>
        </w:rPr>
        <w:tab/>
        <w:t>seguir adelante con los estudios sobre la atribución y utilización de direcciones IP, tanto en lo referente a las direcciones IPv4 como a las direcciones IPv6, en cooperación con otras partes interesadas pertinentes en función de sus respectivas competencias</w:t>
      </w:r>
      <w:ins w:id="97" w:author="Spanish" w:date="2026-10-19T12:50:00Z">
        <w:r w:rsidR="00801388" w:rsidRPr="00997424">
          <w:rPr>
            <w:lang w:val="es-ES"/>
          </w:rPr>
          <w:t>;</w:t>
        </w:r>
      </w:ins>
    </w:p>
    <w:p w14:paraId="62CAA0AF" w14:textId="1010429D" w:rsidR="00000000" w:rsidRPr="00997424" w:rsidRDefault="00801388">
      <w:pPr>
        <w:rPr>
          <w:lang w:val="es-ES"/>
        </w:rPr>
      </w:pPr>
      <w:ins w:id="98" w:author="Spanish" w:date="2026-10-19T12:50:00Z">
        <w:r w:rsidRPr="00997424">
          <w:rPr>
            <w:lang w:val="es-ES"/>
          </w:rPr>
          <w:t>6</w:t>
        </w:r>
        <w:r w:rsidRPr="00997424">
          <w:rPr>
            <w:lang w:val="es-ES"/>
          </w:rPr>
          <w:tab/>
        </w:r>
      </w:ins>
      <w:ins w:id="99" w:author="Spanish" w:date="2026-10-19T12:54:00Z">
        <w:r w:rsidRPr="00997424">
          <w:rPr>
            <w:lang w:val="es-ES"/>
          </w:rPr>
          <w:t>estimular la colaboración y el intercambio de conocimiento entre Estados Miembros y aprovechar las prácticas idóneas para acelerar el despliegue de IPv6 complet</w:t>
        </w:r>
      </w:ins>
      <w:ins w:id="100" w:author="Spanish" w:date="2026-10-19T12:55:00Z">
        <w:r w:rsidRPr="00997424">
          <w:rPr>
            <w:lang w:val="es-ES"/>
          </w:rPr>
          <w:t>o</w:t>
        </w:r>
      </w:ins>
      <w:r w:rsidR="00DF2D8C" w:rsidRPr="00997424">
        <w:rPr>
          <w:lang w:val="es-ES"/>
        </w:rPr>
        <w:t>,</w:t>
      </w:r>
    </w:p>
    <w:p w14:paraId="12833357" w14:textId="77777777" w:rsidR="00000000" w:rsidRPr="00997424" w:rsidRDefault="00DF2D8C" w:rsidP="000F7F94">
      <w:pPr>
        <w:pStyle w:val="Call"/>
        <w:rPr>
          <w:lang w:val="es-ES"/>
        </w:rPr>
      </w:pPr>
      <w:r w:rsidRPr="00997424">
        <w:rPr>
          <w:lang w:val="es-ES"/>
        </w:rPr>
        <w:t xml:space="preserve">encarga al </w:t>
      </w:r>
      <w:proofErr w:type="gramStart"/>
      <w:r w:rsidRPr="00997424">
        <w:rPr>
          <w:lang w:val="es-ES"/>
        </w:rPr>
        <w:t>Director</w:t>
      </w:r>
      <w:proofErr w:type="gramEnd"/>
      <w:r w:rsidRPr="00997424">
        <w:rPr>
          <w:lang w:val="es-ES"/>
        </w:rPr>
        <w:t xml:space="preserve"> de la Oficina de Desarrollo de las Telecomunicaciones que, en coordinación con el </w:t>
      </w:r>
      <w:proofErr w:type="gramStart"/>
      <w:r w:rsidRPr="00997424">
        <w:rPr>
          <w:lang w:val="es-ES"/>
        </w:rPr>
        <w:t>Director</w:t>
      </w:r>
      <w:proofErr w:type="gramEnd"/>
      <w:r w:rsidRPr="00997424">
        <w:rPr>
          <w:lang w:val="es-ES"/>
        </w:rPr>
        <w:t xml:space="preserve"> de la Oficina de Normalización de las Telecomunicaciones</w:t>
      </w:r>
    </w:p>
    <w:p w14:paraId="4E555B4F" w14:textId="77777777" w:rsidR="00000000" w:rsidRPr="00997424" w:rsidRDefault="00DF2D8C" w:rsidP="000F7F94">
      <w:pPr>
        <w:rPr>
          <w:lang w:val="es-ES"/>
        </w:rPr>
      </w:pPr>
      <w:r w:rsidRPr="00997424">
        <w:rPr>
          <w:lang w:val="es-ES"/>
        </w:rPr>
        <w:t>1</w:t>
      </w:r>
      <w:r w:rsidRPr="00997424">
        <w:rPr>
          <w:lang w:val="es-ES"/>
        </w:rPr>
        <w:tab/>
        <w:t xml:space="preserve">emprenda y facilite la realización de actividades relacionadas con el </w:t>
      </w:r>
      <w:r w:rsidRPr="00997424">
        <w:rPr>
          <w:i/>
          <w:iCs/>
          <w:lang w:val="es-ES"/>
        </w:rPr>
        <w:t>resuelve</w:t>
      </w:r>
      <w:r w:rsidRPr="00997424">
        <w:rPr>
          <w:lang w:val="es-ES"/>
        </w:rPr>
        <w:t xml:space="preserve"> anterior a fin de que las Comisiones de Estudio pertinentes del Sector de Normalización de las Telecomunicaciones de la UIT y del Sector de Desarrollo de las Telecomunicaciones de la UIT se ocupen de promocionar el despliegue de IPv6;</w:t>
      </w:r>
    </w:p>
    <w:p w14:paraId="3B9CC336" w14:textId="77777777" w:rsidR="00000000" w:rsidRPr="00997424" w:rsidRDefault="00DF2D8C" w:rsidP="000F7F94">
      <w:pPr>
        <w:rPr>
          <w:lang w:val="es-ES"/>
        </w:rPr>
      </w:pPr>
      <w:r w:rsidRPr="00997424">
        <w:rPr>
          <w:lang w:val="es-ES"/>
        </w:rPr>
        <w:t>2</w:t>
      </w:r>
      <w:r w:rsidRPr="00997424">
        <w:rPr>
          <w:lang w:val="es-ES"/>
        </w:rPr>
        <w:tab/>
        <w:t>al tiempo que presta asistencia a los Estados Miembros que necesitan ayuda para la gestión y atribución de recursos IPv6, examine los mecanismos de atribución utilizados por los Estados Miembros o Miembros de Sector de la UIT (incluida la distribución equitativa de direcciones), e identifique y señale todo fallo subyacente de los mecanismos de atribución actuales;</w:t>
      </w:r>
    </w:p>
    <w:p w14:paraId="07F9BC79" w14:textId="77777777" w:rsidR="00000000" w:rsidRPr="00997424" w:rsidRDefault="00DF2D8C" w:rsidP="000F7F94">
      <w:pPr>
        <w:rPr>
          <w:lang w:val="es-ES" w:eastAsia="sv-SE"/>
        </w:rPr>
      </w:pPr>
      <w:r w:rsidRPr="00997424">
        <w:rPr>
          <w:lang w:val="es-ES"/>
        </w:rPr>
        <w:t>3</w:t>
      </w:r>
      <w:r w:rsidRPr="00997424">
        <w:rPr>
          <w:lang w:val="es-ES"/>
        </w:rPr>
        <w:tab/>
        <w:t>comunique propuestas de mejora de las políticas existentes y asesoramiento sobre prácticas idóneas, si se identifican en los estudios indicados anteriormente</w:t>
      </w:r>
      <w:r w:rsidRPr="00997424">
        <w:rPr>
          <w:i/>
          <w:iCs/>
          <w:lang w:val="es-ES"/>
        </w:rPr>
        <w:t>,</w:t>
      </w:r>
      <w:r w:rsidRPr="00997424">
        <w:rPr>
          <w:lang w:val="es-ES"/>
        </w:rPr>
        <w:t xml:space="preserve"> de conformidad con el proceso de formulación de políticas en vigor</w:t>
      </w:r>
      <w:r w:rsidRPr="00997424">
        <w:rPr>
          <w:lang w:val="es-ES" w:eastAsia="sv-SE"/>
        </w:rPr>
        <w:t>;</w:t>
      </w:r>
    </w:p>
    <w:p w14:paraId="12C016DF" w14:textId="77777777" w:rsidR="00000000" w:rsidRPr="00997424" w:rsidRDefault="00DF2D8C" w:rsidP="000F7F94">
      <w:pPr>
        <w:rPr>
          <w:lang w:val="es-ES"/>
        </w:rPr>
      </w:pPr>
      <w:r w:rsidRPr="00997424">
        <w:rPr>
          <w:lang w:val="es-ES"/>
        </w:rPr>
        <w:t>4</w:t>
      </w:r>
      <w:r w:rsidRPr="00997424">
        <w:rPr>
          <w:lang w:val="es-ES"/>
        </w:rPr>
        <w:tab/>
        <w:t>elabore estadísticas sobre los progresos realizados en el despliegue del IPv6, basándose en la información recopilada a escala regional a través de la colaboración con las organizaciones regionales, comprendidos los RIR;</w:t>
      </w:r>
    </w:p>
    <w:p w14:paraId="56DD737D" w14:textId="77777777" w:rsidR="00384442" w:rsidRPr="00997424" w:rsidRDefault="00DF2D8C" w:rsidP="000F7F94">
      <w:pPr>
        <w:rPr>
          <w:ins w:id="101" w:author="Spanish" w:date="2026-10-19T12:56:00Z"/>
          <w:lang w:val="es-ES"/>
        </w:rPr>
      </w:pPr>
      <w:r w:rsidRPr="00997424">
        <w:rPr>
          <w:lang w:val="es-ES"/>
        </w:rPr>
        <w:lastRenderedPageBreak/>
        <w:t>5</w:t>
      </w:r>
      <w:r w:rsidRPr="00997424">
        <w:rPr>
          <w:lang w:val="es-ES"/>
        </w:rPr>
        <w:tab/>
        <w:t>en coordinación y colaboración con otras organizaciones regionales y partes interesadas, recopile y divulgue prácticas idóneas en materia de coordinación utilizadas por los gobiernos, la industria y otras partes interesadas a nivel nacional para facilitar el despliegue del IPv6</w:t>
      </w:r>
      <w:ins w:id="102" w:author="Spanish" w:date="2026-10-19T12:56:00Z">
        <w:r w:rsidR="00384442" w:rsidRPr="00997424">
          <w:rPr>
            <w:lang w:val="es-ES"/>
          </w:rPr>
          <w:t>;</w:t>
        </w:r>
      </w:ins>
    </w:p>
    <w:p w14:paraId="7F68B721" w14:textId="77777777" w:rsidR="00384442" w:rsidRPr="008D1841" w:rsidRDefault="00384442" w:rsidP="000F7F94">
      <w:pPr>
        <w:rPr>
          <w:ins w:id="103" w:author="Spanish" w:date="2026-10-19T12:59:00Z"/>
          <w:lang w:val="es-ES"/>
        </w:rPr>
      </w:pPr>
      <w:ins w:id="104" w:author="Spanish" w:date="2026-10-19T12:56:00Z">
        <w:r w:rsidRPr="00997424">
          <w:rPr>
            <w:lang w:val="es-ES"/>
          </w:rPr>
          <w:t>6</w:t>
        </w:r>
        <w:r w:rsidRPr="00997424">
          <w:rPr>
            <w:lang w:val="es-ES"/>
          </w:rPr>
          <w:tab/>
        </w:r>
      </w:ins>
      <w:ins w:id="105" w:author="Spanish" w:date="2026-10-19T12:58:00Z">
        <w:r w:rsidRPr="008D1841">
          <w:rPr>
            <w:lang w:val="es-ES"/>
          </w:rPr>
          <w:t xml:space="preserve">haga uso de los Centros de Formación de la Academia de la UIT, en colaboración con los Miembros de Sector y otras partes interesadas, según corresponda, para apoyar los programas locales de capacitación y desarrollo del IPv6, </w:t>
        </w:r>
      </w:ins>
      <w:ins w:id="106" w:author="Spanish" w:date="2026-10-19T12:59:00Z">
        <w:r w:rsidRPr="008D1841">
          <w:rPr>
            <w:lang w:val="es-ES"/>
          </w:rPr>
          <w:t>prestando una atención especial a las necesidades de los países en desarrollo;</w:t>
        </w:r>
      </w:ins>
    </w:p>
    <w:p w14:paraId="6E3A233A" w14:textId="1C63206D" w:rsidR="00000000" w:rsidRPr="00997424" w:rsidRDefault="00384442" w:rsidP="000F7F94">
      <w:pPr>
        <w:rPr>
          <w:lang w:val="es-ES"/>
        </w:rPr>
      </w:pPr>
      <w:ins w:id="107" w:author="Spanish" w:date="2026-10-19T12:59:00Z">
        <w:r w:rsidRPr="008D1841">
          <w:rPr>
            <w:lang w:val="es-ES"/>
          </w:rPr>
          <w:t>7</w:t>
        </w:r>
        <w:r w:rsidRPr="00997424">
          <w:rPr>
            <w:lang w:val="es-ES"/>
          </w:rPr>
          <w:tab/>
          <w:t xml:space="preserve">mantenga al día el </w:t>
        </w:r>
      </w:ins>
      <w:ins w:id="108" w:author="Spanish" w:date="2026-10-19T13:00:00Z">
        <w:r w:rsidRPr="00997424">
          <w:rPr>
            <w:lang w:val="es-ES"/>
          </w:rPr>
          <w:t>sitio web de la UIT sobre IPv6 con actualizaciones oportunas</w:t>
        </w:r>
      </w:ins>
      <w:r w:rsidR="00DF2D8C" w:rsidRPr="00997424">
        <w:rPr>
          <w:lang w:val="es-ES"/>
        </w:rPr>
        <w:t>,</w:t>
      </w:r>
    </w:p>
    <w:p w14:paraId="47666D71" w14:textId="77777777" w:rsidR="00000000" w:rsidRPr="00997424" w:rsidRDefault="00DF2D8C" w:rsidP="000F7F94">
      <w:pPr>
        <w:pStyle w:val="Call"/>
        <w:rPr>
          <w:lang w:val="es-ES"/>
        </w:rPr>
      </w:pPr>
      <w:r w:rsidRPr="00997424">
        <w:rPr>
          <w:lang w:val="es-ES"/>
        </w:rPr>
        <w:t>invita a los Estados Miembros</w:t>
      </w:r>
      <w:r w:rsidRPr="00997424">
        <w:rPr>
          <w:i w:val="0"/>
          <w:lang w:val="es-ES"/>
        </w:rPr>
        <w:t xml:space="preserve"> </w:t>
      </w:r>
      <w:r w:rsidRPr="00997424">
        <w:rPr>
          <w:lang w:val="es-ES"/>
        </w:rPr>
        <w:t>y Miembros de Sector</w:t>
      </w:r>
    </w:p>
    <w:p w14:paraId="3F816E2E" w14:textId="77777777" w:rsidR="00000000" w:rsidRPr="00997424" w:rsidRDefault="00DF2D8C" w:rsidP="000F7F94">
      <w:pPr>
        <w:rPr>
          <w:lang w:val="es-ES"/>
        </w:rPr>
      </w:pPr>
      <w:r w:rsidRPr="00997424">
        <w:rPr>
          <w:lang w:val="es-ES"/>
        </w:rPr>
        <w:t>1</w:t>
      </w:r>
      <w:r w:rsidRPr="00997424">
        <w:rPr>
          <w:lang w:val="es-ES"/>
        </w:rPr>
        <w:tab/>
        <w:t>a seguir promoviendo iniciativas específicas en el ámbito nacional que fomenten la interacción con organismos gubernamentales, privados, académicos y la sociedad civil para el intercambio de información y la coordinación que se requiere para el despliegue del IPv6 en sus respectivos países;</w:t>
      </w:r>
    </w:p>
    <w:p w14:paraId="636CA44A" w14:textId="77777777" w:rsidR="00000000" w:rsidRPr="00997424" w:rsidRDefault="00DF2D8C" w:rsidP="000F7F94">
      <w:pPr>
        <w:rPr>
          <w:lang w:val="es-ES"/>
        </w:rPr>
      </w:pPr>
      <w:r w:rsidRPr="00997424">
        <w:rPr>
          <w:lang w:val="es-ES"/>
        </w:rPr>
        <w:t>2</w:t>
      </w:r>
      <w:r w:rsidRPr="00997424">
        <w:rPr>
          <w:lang w:val="es-ES"/>
        </w:rPr>
        <w:tab/>
        <w:t>a promover, con el apoyo de las Oficinas Regionales de la UIT, los RIR y otras organizaciones regionales a fin de coordinar la investigación, difusión y capacitación con la participación de los gobiernos, la industria y la comunidad académica, para facilitar el despliegue de IPv6 en los países y en la región, al mismo tiempo que se coordinen iniciativas entre regiones para promover su implantación a escala mundial;</w:t>
      </w:r>
    </w:p>
    <w:p w14:paraId="59E792F5" w14:textId="2635C078" w:rsidR="00000000" w:rsidRPr="00997424" w:rsidRDefault="00DF2D8C" w:rsidP="000F7F94">
      <w:pPr>
        <w:rPr>
          <w:lang w:val="es-ES"/>
        </w:rPr>
      </w:pPr>
      <w:r w:rsidRPr="00997424">
        <w:rPr>
          <w:lang w:val="es-ES"/>
        </w:rPr>
        <w:t>3</w:t>
      </w:r>
      <w:r w:rsidRPr="00997424">
        <w:rPr>
          <w:lang w:val="es-ES"/>
        </w:rPr>
        <w:tab/>
        <w:t>a elaborar políticas nacionales para fomentar la actualización tecnológica de los antiguos sistemas, a fin de asegurar que los servicios públicos ofrecidos a través de IP, la infraestructura de comunicaciones y las aplicaciones correspondientes de los Estados Miembros sean compatibles con IPv6</w:t>
      </w:r>
      <w:ins w:id="109" w:author="Spanish" w:date="2026-10-19T13:00:00Z">
        <w:r w:rsidR="00E7433F" w:rsidRPr="00997424">
          <w:rPr>
            <w:lang w:val="es-ES"/>
          </w:rPr>
          <w:t>, y a completar gradualmente la transición de IPv4 a IPv6</w:t>
        </w:r>
      </w:ins>
      <w:r w:rsidRPr="00997424">
        <w:rPr>
          <w:lang w:val="es-ES"/>
        </w:rPr>
        <w:t>;</w:t>
      </w:r>
    </w:p>
    <w:p w14:paraId="23FDA64F" w14:textId="72668B7B" w:rsidR="00000000" w:rsidRPr="00997424" w:rsidRDefault="00DF2D8C" w:rsidP="000F7F94">
      <w:pPr>
        <w:rPr>
          <w:lang w:val="es-ES"/>
        </w:rPr>
      </w:pPr>
      <w:r w:rsidRPr="00997424">
        <w:rPr>
          <w:lang w:val="es-ES"/>
        </w:rPr>
        <w:t>4</w:t>
      </w:r>
      <w:r w:rsidRPr="00997424">
        <w:rPr>
          <w:lang w:val="es-ES"/>
        </w:rPr>
        <w:tab/>
        <w:t>a fomentar que los servicios y las infraestructuras de telecomunicaciones/TIC basados en IP soporten el IPv6</w:t>
      </w:r>
      <w:ins w:id="110" w:author="Spanish" w:date="2026-10-19T13:01:00Z">
        <w:r w:rsidR="00E7433F" w:rsidRPr="00997424">
          <w:rPr>
            <w:lang w:val="es-ES"/>
          </w:rPr>
          <w:t>, particularmente en los nuevos despliegues</w:t>
        </w:r>
      </w:ins>
      <w:r w:rsidRPr="00997424">
        <w:rPr>
          <w:lang w:val="es-ES"/>
        </w:rPr>
        <w:t>;</w:t>
      </w:r>
    </w:p>
    <w:p w14:paraId="54E1EE5A" w14:textId="77777777" w:rsidR="00000000" w:rsidRPr="00997424" w:rsidRDefault="00DF2D8C" w:rsidP="000F7F94">
      <w:pPr>
        <w:rPr>
          <w:lang w:val="es-ES"/>
        </w:rPr>
      </w:pPr>
      <w:r w:rsidRPr="00997424">
        <w:rPr>
          <w:lang w:val="es-ES"/>
        </w:rPr>
        <w:t>5</w:t>
      </w:r>
      <w:r w:rsidRPr="00997424">
        <w:rPr>
          <w:lang w:val="es-ES"/>
        </w:rPr>
        <w:tab/>
        <w:t>fomentar la coordinación entre las distintas partes interesadas y desarrollar mecanismos de comunicación para compartir las prácticas idóneas en relación con el despliegue del IPv6;</w:t>
      </w:r>
    </w:p>
    <w:p w14:paraId="7A81E1BC" w14:textId="77777777" w:rsidR="00000000" w:rsidRPr="00997424" w:rsidRDefault="00DF2D8C" w:rsidP="000F7F94">
      <w:pPr>
        <w:rPr>
          <w:lang w:val="es-ES"/>
        </w:rPr>
      </w:pPr>
      <w:r w:rsidRPr="00997424">
        <w:rPr>
          <w:lang w:val="es-ES"/>
        </w:rPr>
        <w:t>6</w:t>
      </w:r>
      <w:r w:rsidRPr="00997424">
        <w:rPr>
          <w:lang w:val="es-ES"/>
        </w:rPr>
        <w:tab/>
        <w:t xml:space="preserve">a alentar a los fabricantes y programadores de </w:t>
      </w:r>
      <w:r w:rsidRPr="00997424">
        <w:rPr>
          <w:i/>
          <w:iCs/>
          <w:lang w:val="es-ES"/>
        </w:rPr>
        <w:t>software</w:t>
      </w:r>
      <w:r w:rsidRPr="00997424">
        <w:rPr>
          <w:lang w:val="es-ES"/>
        </w:rPr>
        <w:t xml:space="preserve"> a que abastezcan el mercado de equipos, aplicaciones e infraestructura del cliente de TIC totalmente funcionales que soporten el IPv6 además del IPv4;</w:t>
      </w:r>
    </w:p>
    <w:p w14:paraId="63BDF0D7" w14:textId="77777777" w:rsidR="00000000" w:rsidRPr="00997424" w:rsidRDefault="00DF2D8C" w:rsidP="000F7F94">
      <w:pPr>
        <w:rPr>
          <w:lang w:val="es-ES"/>
        </w:rPr>
      </w:pPr>
      <w:r w:rsidRPr="00997424">
        <w:rPr>
          <w:lang w:val="es-ES"/>
        </w:rPr>
        <w:t>7</w:t>
      </w:r>
      <w:r w:rsidRPr="00997424">
        <w:rPr>
          <w:lang w:val="es-ES"/>
        </w:rPr>
        <w:tab/>
        <w:t>a sensibilizar a los proveedores de servicios de información sobre la importancia de que sus servicios estén disponibles a través de IPv6;</w:t>
      </w:r>
    </w:p>
    <w:p w14:paraId="08CD5894" w14:textId="77777777" w:rsidR="00000000" w:rsidRPr="00997424" w:rsidRDefault="00DF2D8C" w:rsidP="000F7F94">
      <w:pPr>
        <w:rPr>
          <w:lang w:val="es-ES"/>
        </w:rPr>
      </w:pPr>
      <w:r w:rsidRPr="00997424">
        <w:rPr>
          <w:lang w:val="es-ES"/>
        </w:rPr>
        <w:t>8</w:t>
      </w:r>
      <w:r w:rsidRPr="00997424">
        <w:rPr>
          <w:lang w:val="es-ES"/>
        </w:rPr>
        <w:tab/>
        <w:t>a alentar la participación de la industria y las instituciones académicas en el despliegue del IPv6 y en las actividades capacitación, tanto para el sector privado como para el público;</w:t>
      </w:r>
    </w:p>
    <w:p w14:paraId="55D4D463" w14:textId="77777777" w:rsidR="000973B4" w:rsidRPr="00997424" w:rsidRDefault="00DF2D8C" w:rsidP="000F7F94">
      <w:pPr>
        <w:rPr>
          <w:ins w:id="111" w:author="Spanish" w:date="2026-10-19T13:01:00Z"/>
          <w:lang w:val="es-ES"/>
        </w:rPr>
      </w:pPr>
      <w:r w:rsidRPr="00997424">
        <w:rPr>
          <w:lang w:val="es-ES"/>
        </w:rPr>
        <w:t>9</w:t>
      </w:r>
      <w:r w:rsidRPr="00997424">
        <w:rPr>
          <w:lang w:val="es-ES"/>
        </w:rPr>
        <w:tab/>
        <w:t>a instar a los organismos gubernamentales y a las organizaciones del sector privado a velar por que sus sitios web y servicios electrónicos soporten el IPv6</w:t>
      </w:r>
      <w:ins w:id="112" w:author="Spanish" w:date="2026-10-19T13:01:00Z">
        <w:r w:rsidR="000973B4" w:rsidRPr="00997424">
          <w:rPr>
            <w:lang w:val="es-ES"/>
          </w:rPr>
          <w:t>;</w:t>
        </w:r>
      </w:ins>
    </w:p>
    <w:p w14:paraId="760F4434" w14:textId="77777777" w:rsidR="000973B4" w:rsidRPr="00997424" w:rsidRDefault="000973B4" w:rsidP="000F7F94">
      <w:pPr>
        <w:rPr>
          <w:ins w:id="113" w:author="Spanish" w:date="2026-10-19T13:05:00Z"/>
          <w:lang w:val="es-ES"/>
        </w:rPr>
      </w:pPr>
      <w:ins w:id="114" w:author="Spanish" w:date="2026-10-19T13:01:00Z">
        <w:r w:rsidRPr="00997424">
          <w:rPr>
            <w:lang w:val="es-ES"/>
          </w:rPr>
          <w:t>10</w:t>
        </w:r>
        <w:r w:rsidRPr="00997424">
          <w:rPr>
            <w:lang w:val="es-ES"/>
          </w:rPr>
          <w:tab/>
        </w:r>
      </w:ins>
      <w:ins w:id="115" w:author="Spanish" w:date="2026-10-19T13:02:00Z">
        <w:r w:rsidRPr="00997424">
          <w:rPr>
            <w:lang w:val="es-ES"/>
          </w:rPr>
          <w:t xml:space="preserve">a alentar a las entidades privadas a </w:t>
        </w:r>
      </w:ins>
      <w:ins w:id="116" w:author="Spanish" w:date="2026-10-19T13:03:00Z">
        <w:r w:rsidRPr="00997424">
          <w:rPr>
            <w:lang w:val="es-ES"/>
          </w:rPr>
          <w:t xml:space="preserve">que </w:t>
        </w:r>
      </w:ins>
      <w:ins w:id="117" w:author="Spanish" w:date="2026-10-19T13:02:00Z">
        <w:r w:rsidRPr="00997424">
          <w:rPr>
            <w:lang w:val="es-ES"/>
          </w:rPr>
          <w:t>garanti</w:t>
        </w:r>
      </w:ins>
      <w:ins w:id="118" w:author="Spanish" w:date="2026-10-19T13:03:00Z">
        <w:r w:rsidRPr="00997424">
          <w:rPr>
            <w:lang w:val="es-ES"/>
          </w:rPr>
          <w:t>cen</w:t>
        </w:r>
      </w:ins>
      <w:ins w:id="119" w:author="Spanish" w:date="2026-10-19T13:02:00Z">
        <w:r w:rsidRPr="00997424">
          <w:rPr>
            <w:lang w:val="es-ES"/>
          </w:rPr>
          <w:t xml:space="preserve"> que sus sitios web y servicios admiten IPv6</w:t>
        </w:r>
      </w:ins>
      <w:ins w:id="120" w:author="Spanish" w:date="2026-10-19T13:03:00Z">
        <w:r w:rsidRPr="00997424">
          <w:rPr>
            <w:lang w:val="es-ES"/>
          </w:rPr>
          <w:t xml:space="preserve"> y a los Estados Miembros a que consideren, según corresponda y con arreglo a las circunstancias nacionales, </w:t>
        </w:r>
      </w:ins>
      <w:ins w:id="121" w:author="Spanish" w:date="2026-10-19T13:04:00Z">
        <w:r w:rsidRPr="00997424">
          <w:rPr>
            <w:lang w:val="es-ES"/>
          </w:rPr>
          <w:t xml:space="preserve">opciones </w:t>
        </w:r>
      </w:ins>
      <w:ins w:id="122" w:author="Spanish" w:date="2026-10-19T13:03:00Z">
        <w:r w:rsidRPr="00997424">
          <w:rPr>
            <w:lang w:val="es-ES"/>
          </w:rPr>
          <w:t>para incentivar la adopción</w:t>
        </w:r>
      </w:ins>
      <w:ins w:id="123" w:author="Spanish" w:date="2026-10-19T13:04:00Z">
        <w:r w:rsidRPr="00997424">
          <w:rPr>
            <w:lang w:val="es-ES"/>
          </w:rPr>
          <w:t>, incluso mediante la creación de capacidad y la formación</w:t>
        </w:r>
      </w:ins>
      <w:ins w:id="124" w:author="Spanish" w:date="2026-10-19T13:05:00Z">
        <w:r w:rsidRPr="00997424">
          <w:rPr>
            <w:lang w:val="es-ES"/>
          </w:rPr>
          <w:t>;</w:t>
        </w:r>
      </w:ins>
    </w:p>
    <w:p w14:paraId="48CBCB87" w14:textId="03934AB1" w:rsidR="00000000" w:rsidRPr="00997424" w:rsidRDefault="000973B4" w:rsidP="000F7F94">
      <w:pPr>
        <w:rPr>
          <w:lang w:val="es-ES"/>
        </w:rPr>
      </w:pPr>
      <w:ins w:id="125" w:author="Spanish" w:date="2026-10-19T13:05:00Z">
        <w:r w:rsidRPr="00997424">
          <w:rPr>
            <w:lang w:val="es-ES"/>
          </w:rPr>
          <w:t>11</w:t>
        </w:r>
        <w:r w:rsidRPr="00997424">
          <w:rPr>
            <w:lang w:val="es-ES"/>
          </w:rPr>
          <w:tab/>
          <w:t>a poner de relieve los beneficios del despliegue de IPv6 completo y de la innovación impulsada por la disponibilidad del IPv6</w:t>
        </w:r>
      </w:ins>
      <w:r w:rsidR="00DF2D8C" w:rsidRPr="00997424">
        <w:rPr>
          <w:lang w:val="es-ES"/>
        </w:rPr>
        <w:t>,</w:t>
      </w:r>
    </w:p>
    <w:p w14:paraId="4D4BE8DD" w14:textId="77777777" w:rsidR="00000000" w:rsidRPr="00997424" w:rsidRDefault="00DF2D8C" w:rsidP="000F7F94">
      <w:pPr>
        <w:pStyle w:val="Call"/>
        <w:rPr>
          <w:lang w:val="es-ES"/>
        </w:rPr>
      </w:pPr>
      <w:r w:rsidRPr="00997424">
        <w:rPr>
          <w:lang w:val="es-ES"/>
        </w:rPr>
        <w:lastRenderedPageBreak/>
        <w:t xml:space="preserve">encarga al </w:t>
      </w:r>
      <w:proofErr w:type="gramStart"/>
      <w:r w:rsidRPr="00997424">
        <w:rPr>
          <w:lang w:val="es-ES"/>
        </w:rPr>
        <w:t>Secretario General</w:t>
      </w:r>
      <w:proofErr w:type="gramEnd"/>
    </w:p>
    <w:p w14:paraId="7431328F" w14:textId="77777777" w:rsidR="00000000" w:rsidRPr="00997424" w:rsidRDefault="00DF2D8C" w:rsidP="000F7F94">
      <w:pPr>
        <w:rPr>
          <w:lang w:val="es-ES"/>
        </w:rPr>
      </w:pPr>
      <w:r w:rsidRPr="00997424">
        <w:rPr>
          <w:lang w:val="es-ES"/>
        </w:rPr>
        <w:t>que presente al Consejo y difunda, según corresponda, a los Miembros de la UIT y la comunidad de Internet uno o más informes periódicos sobre la aplicación de la presente Resolución.</w:t>
      </w:r>
    </w:p>
    <w:p w14:paraId="10DE4AAF" w14:textId="6E611FAA" w:rsidR="00626F41" w:rsidRDefault="00DF2D8C" w:rsidP="00A549C0">
      <w:pPr>
        <w:pStyle w:val="Reasons"/>
      </w:pPr>
      <w:r w:rsidRPr="00997424">
        <w:rPr>
          <w:b/>
          <w:lang w:val="es-ES"/>
        </w:rPr>
        <w:t>Motivos:</w:t>
      </w:r>
      <w:r w:rsidRPr="00997424">
        <w:rPr>
          <w:lang w:val="es-ES"/>
        </w:rPr>
        <w:tab/>
      </w:r>
      <w:r w:rsidR="000973B4" w:rsidRPr="00997424">
        <w:rPr>
          <w:lang w:val="es-ES"/>
        </w:rPr>
        <w:t>Esta contribución propone modificar la Resolución 180 (Rev. Bucarest, 2022) para promover y acelerar el despliegue de la versión 6 del protocolo de Internet (IPv6). El objetivo de las modificaciones propuestas es poner de relieve los beneficios del despliegue de IPv6 completo y de la innovación impulsada por la disponibilidad del IPv6, apoyar los programas locales de creación de capacidad y desarrollo en materia de IPv6 y contribuir a la transformación digital y la reducción de la brecha digital.</w:t>
      </w:r>
    </w:p>
    <w:p w14:paraId="3AE3CEE7" w14:textId="77777777" w:rsidR="00626F41" w:rsidRDefault="00626F41">
      <w:pPr>
        <w:jc w:val="center"/>
      </w:pPr>
      <w:r>
        <w:t>______________</w:t>
      </w:r>
    </w:p>
    <w:sectPr w:rsidR="00626F41">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6E898" w14:textId="77777777" w:rsidR="00AC1755" w:rsidRDefault="00AC1755">
      <w:r>
        <w:separator/>
      </w:r>
    </w:p>
  </w:endnote>
  <w:endnote w:type="continuationSeparator" w:id="0">
    <w:p w14:paraId="09800A0A" w14:textId="77777777" w:rsidR="00AC1755" w:rsidRDefault="00AC1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931FF"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F9D3F" w14:textId="77777777" w:rsidR="00AC1755" w:rsidRDefault="00AC1755">
      <w:r>
        <w:t>____________________</w:t>
      </w:r>
    </w:p>
  </w:footnote>
  <w:footnote w:type="continuationSeparator" w:id="0">
    <w:p w14:paraId="310E876E" w14:textId="77777777" w:rsidR="00AC1755" w:rsidRDefault="00AC1755">
      <w:r>
        <w:continuationSeparator/>
      </w:r>
    </w:p>
  </w:footnote>
  <w:footnote w:id="1">
    <w:p w14:paraId="65FEED85" w14:textId="77777777" w:rsidR="00000000" w:rsidRPr="00C60A21" w:rsidRDefault="00DF2D8C">
      <w:pPr>
        <w:pStyle w:val="FootnoteText"/>
        <w:rPr>
          <w:lang w:val="es-ES"/>
        </w:rPr>
      </w:pPr>
      <w:r w:rsidRPr="00C60A21">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2">
    <w:p w14:paraId="7FEAE858" w14:textId="55C9B655" w:rsidR="00000000" w:rsidRPr="00C60A21" w:rsidRDefault="00DF2D8C">
      <w:pPr>
        <w:pStyle w:val="FootnoteText"/>
        <w:rPr>
          <w:lang w:val="es-ES"/>
        </w:rPr>
      </w:pPr>
      <w:r w:rsidRPr="00C60A21">
        <w:rPr>
          <w:rStyle w:val="FootnoteReference"/>
          <w:lang w:val="es-ES"/>
        </w:rPr>
        <w:t>2</w:t>
      </w:r>
      <w:r w:rsidRPr="00C60A21">
        <w:rPr>
          <w:lang w:val="es-ES"/>
        </w:rPr>
        <w:tab/>
      </w:r>
      <w:r w:rsidRPr="00FF0EAB">
        <w:rPr>
          <w:lang w:val="es-ES"/>
        </w:rPr>
        <w:t xml:space="preserve">Incluidas, entre otras, la Corporación de Internet para la Asignación de Nombres y de Números (ICANN), los Registros Regionales de Internet (RIR), el Grupo Especial sobre Ingeniería de Internet (IETF), la </w:t>
      </w:r>
      <w:del w:id="94" w:author="Spanish" w:date="2026-10-19T13:17:00Z">
        <w:r w:rsidRPr="00FF0EAB" w:rsidDel="00997424">
          <w:rPr>
            <w:lang w:val="es-ES"/>
          </w:rPr>
          <w:delText>Sociedad de Internet</w:delText>
        </w:r>
      </w:del>
      <w:ins w:id="95" w:author="Spanish" w:date="2026-10-19T13:17:00Z">
        <w:r w:rsidR="00997424">
          <w:rPr>
            <w:lang w:val="es-ES"/>
          </w:rPr>
          <w:t xml:space="preserve">Internet </w:t>
        </w:r>
        <w:proofErr w:type="spellStart"/>
        <w:r w:rsidR="00997424">
          <w:rPr>
            <w:lang w:val="es-ES"/>
          </w:rPr>
          <w:t>Society</w:t>
        </w:r>
      </w:ins>
      <w:proofErr w:type="spellEnd"/>
      <w:r w:rsidRPr="00FF0EAB">
        <w:rPr>
          <w:lang w:val="es-ES"/>
        </w:rPr>
        <w:t xml:space="preserve"> (ISOC) y el Consorcio WWW (W3C), sobre la base de la reciprocidad.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A3C57"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57D983E9" w14:textId="77777777" w:rsidR="00255FA1" w:rsidRDefault="00255FA1" w:rsidP="00C43474">
    <w:pPr>
      <w:pStyle w:val="Header"/>
    </w:pPr>
    <w:r>
      <w:rPr>
        <w:lang w:val="en-US"/>
      </w:rPr>
      <w:t>PP</w:t>
    </w:r>
    <w:r w:rsidR="009D1BE0">
      <w:rPr>
        <w:lang w:val="en-US"/>
      </w:rPr>
      <w:t>2</w:t>
    </w:r>
    <w:r w:rsidR="009415B6">
      <w:rPr>
        <w:lang w:val="en-US"/>
      </w:rPr>
      <w:t>6</w:t>
    </w:r>
    <w:r>
      <w:t>/79(Add.14)-</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465EB"/>
    <w:rsid w:val="000507CA"/>
    <w:rsid w:val="00057402"/>
    <w:rsid w:val="00076C9B"/>
    <w:rsid w:val="000863AB"/>
    <w:rsid w:val="000973B4"/>
    <w:rsid w:val="000A1523"/>
    <w:rsid w:val="000B1752"/>
    <w:rsid w:val="000C375D"/>
    <w:rsid w:val="0010546D"/>
    <w:rsid w:val="00135F93"/>
    <w:rsid w:val="001632E3"/>
    <w:rsid w:val="00183F99"/>
    <w:rsid w:val="001D4983"/>
    <w:rsid w:val="001D6EC3"/>
    <w:rsid w:val="001D787B"/>
    <w:rsid w:val="001E3D06"/>
    <w:rsid w:val="001F0B24"/>
    <w:rsid w:val="00225F6B"/>
    <w:rsid w:val="00237C17"/>
    <w:rsid w:val="00242376"/>
    <w:rsid w:val="00255FA1"/>
    <w:rsid w:val="00262FF4"/>
    <w:rsid w:val="00264B9D"/>
    <w:rsid w:val="00277985"/>
    <w:rsid w:val="002C6527"/>
    <w:rsid w:val="002E44FC"/>
    <w:rsid w:val="00351381"/>
    <w:rsid w:val="003537B5"/>
    <w:rsid w:val="003707E5"/>
    <w:rsid w:val="00375610"/>
    <w:rsid w:val="00384442"/>
    <w:rsid w:val="00391611"/>
    <w:rsid w:val="003B5DC9"/>
    <w:rsid w:val="003D0027"/>
    <w:rsid w:val="003E46EB"/>
    <w:rsid w:val="003E6E73"/>
    <w:rsid w:val="0040023D"/>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14F6"/>
    <w:rsid w:val="00556958"/>
    <w:rsid w:val="00567ED5"/>
    <w:rsid w:val="005A329F"/>
    <w:rsid w:val="005D1164"/>
    <w:rsid w:val="005D6488"/>
    <w:rsid w:val="005F6278"/>
    <w:rsid w:val="00601280"/>
    <w:rsid w:val="00626F41"/>
    <w:rsid w:val="00641DBD"/>
    <w:rsid w:val="006426C0"/>
    <w:rsid w:val="006455D2"/>
    <w:rsid w:val="00652124"/>
    <w:rsid w:val="006537F3"/>
    <w:rsid w:val="006B5512"/>
    <w:rsid w:val="006C190D"/>
    <w:rsid w:val="00720686"/>
    <w:rsid w:val="00730BA9"/>
    <w:rsid w:val="00737EFF"/>
    <w:rsid w:val="00750806"/>
    <w:rsid w:val="00780430"/>
    <w:rsid w:val="007875D2"/>
    <w:rsid w:val="007D61E2"/>
    <w:rsid w:val="007F6EBC"/>
    <w:rsid w:val="00801388"/>
    <w:rsid w:val="00810D8B"/>
    <w:rsid w:val="008562DB"/>
    <w:rsid w:val="00882773"/>
    <w:rsid w:val="008B4706"/>
    <w:rsid w:val="008B6676"/>
    <w:rsid w:val="008C3FA8"/>
    <w:rsid w:val="008D1841"/>
    <w:rsid w:val="008E51C5"/>
    <w:rsid w:val="008F7109"/>
    <w:rsid w:val="009107B0"/>
    <w:rsid w:val="009220DE"/>
    <w:rsid w:val="00930E84"/>
    <w:rsid w:val="009415B6"/>
    <w:rsid w:val="00956FE6"/>
    <w:rsid w:val="0099270D"/>
    <w:rsid w:val="0099551E"/>
    <w:rsid w:val="00997424"/>
    <w:rsid w:val="009A1A86"/>
    <w:rsid w:val="009D1BE0"/>
    <w:rsid w:val="009E0C42"/>
    <w:rsid w:val="00A50BE3"/>
    <w:rsid w:val="00A549C0"/>
    <w:rsid w:val="00A70E95"/>
    <w:rsid w:val="00AA1F73"/>
    <w:rsid w:val="00AB190D"/>
    <w:rsid w:val="00AB34CA"/>
    <w:rsid w:val="00AC1755"/>
    <w:rsid w:val="00AD400E"/>
    <w:rsid w:val="00AF0DC5"/>
    <w:rsid w:val="00B012B7"/>
    <w:rsid w:val="00B30C52"/>
    <w:rsid w:val="00B501AB"/>
    <w:rsid w:val="00B73978"/>
    <w:rsid w:val="00B77C4D"/>
    <w:rsid w:val="00BB13FE"/>
    <w:rsid w:val="00BC7EE2"/>
    <w:rsid w:val="00BF32F2"/>
    <w:rsid w:val="00BF5475"/>
    <w:rsid w:val="00C20ED7"/>
    <w:rsid w:val="00C42D2D"/>
    <w:rsid w:val="00C43474"/>
    <w:rsid w:val="00C61A48"/>
    <w:rsid w:val="00C80F8F"/>
    <w:rsid w:val="00C81F7D"/>
    <w:rsid w:val="00C84355"/>
    <w:rsid w:val="00C84A65"/>
    <w:rsid w:val="00CA3051"/>
    <w:rsid w:val="00CD20D9"/>
    <w:rsid w:val="00CD701A"/>
    <w:rsid w:val="00D05AAE"/>
    <w:rsid w:val="00D05E6B"/>
    <w:rsid w:val="00D066F8"/>
    <w:rsid w:val="00D254A6"/>
    <w:rsid w:val="00D42B55"/>
    <w:rsid w:val="00D57D70"/>
    <w:rsid w:val="00D63288"/>
    <w:rsid w:val="00DE3E41"/>
    <w:rsid w:val="00DF2D8C"/>
    <w:rsid w:val="00E05D81"/>
    <w:rsid w:val="00E53DFC"/>
    <w:rsid w:val="00E66FC3"/>
    <w:rsid w:val="00E677DD"/>
    <w:rsid w:val="00E7433F"/>
    <w:rsid w:val="00E77F17"/>
    <w:rsid w:val="00E809D8"/>
    <w:rsid w:val="00E921EC"/>
    <w:rsid w:val="00EB23D0"/>
    <w:rsid w:val="00EC395A"/>
    <w:rsid w:val="00F01632"/>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46B4AB"/>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183F99"/>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29d6cc60-f0c9-45e4-bdab-dc958b575800">DPM</DPM_x0020_Author>
    <DPM_x0020_File_x0020_name xmlns="29d6cc60-f0c9-45e4-bdab-dc958b575800">S26-PP-C-0079!A14!MSW-S</DPM_x0020_File_x0020_name>
    <DPM_x0020_Version xmlns="29d6cc60-f0c9-45e4-bdab-dc958b575800">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9d6cc60-f0c9-45e4-bdab-dc958b575800" targetNamespace="http://schemas.microsoft.com/office/2006/metadata/properties" ma:root="true" ma:fieldsID="d41af5c836d734370eb92e7ee5f83852" ns2:_="" ns3:_="">
    <xsd:import namespace="996b2e75-67fd-4955-a3b0-5ab9934cb50b"/>
    <xsd:import namespace="29d6cc60-f0c9-45e4-bdab-dc958b57580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9d6cc60-f0c9-45e4-bdab-dc958b57580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9d6cc60-f0c9-45e4-bdab-dc958b575800"/>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9d6cc60-f0c9-45e4-bdab-dc958b575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7</Pages>
  <Words>2406</Words>
  <Characters>13022</Characters>
  <Application>Microsoft Office Word</Application>
  <DocSecurity>0</DocSecurity>
  <Lines>224</Lines>
  <Paragraphs>104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S26-PP-C-0079!A14!MSW-S</vt:lpstr>
      <vt:lpstr>S26-PP-C-0079!A14!MSW-S</vt:lpstr>
    </vt:vector>
  </TitlesOfParts>
  <Manager/>
  <Company/>
  <LinksUpToDate>false</LinksUpToDate>
  <CharactersWithSpaces>15324</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S26-PP-C-0079!A14!MSW-S</dc:title>
  <dc:subject>ITU Plenipotentiary Conference (PP-26)</dc:subject>
  <dc:creator>Documents Proposals Manager (DPM)</dc:creator>
  <cp:keywords>DPM_v2026.8.25.1_prod</cp:keywords>
  <dc:description/>
  <cp:lastModifiedBy>BP</cp:lastModifiedBy>
  <cp:revision>7</cp:revision>
  <dcterms:created xsi:type="dcterms:W3CDTF">2026-10-19T13:57:00Z</dcterms:created>
  <dcterms:modified xsi:type="dcterms:W3CDTF">2026-10-26T14:14:00Z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