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1F4A40" w14:paraId="4A4889A5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60D60D5" w14:textId="77777777" w:rsidR="00A27A55" w:rsidRPr="001F4A40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1F4A40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1A1372E5" wp14:editId="772B827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1F4A40" w14:paraId="22686615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BD5569B" w14:textId="77777777" w:rsidR="00B1156A" w:rsidRPr="001F4A40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1F4A40" w14:paraId="6D01DC47" w14:textId="77777777" w:rsidTr="00E62016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1A20EB14" w14:textId="77777777" w:rsidR="00F96AB4" w:rsidRPr="001F4A40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BE7219F" w14:textId="77777777" w:rsidR="00F96AB4" w:rsidRPr="001F4A40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ED5138" w14:paraId="009F4AC6" w14:textId="77777777" w:rsidTr="00E62016">
        <w:trPr>
          <w:cantSplit/>
          <w:jc w:val="center"/>
        </w:trPr>
        <w:tc>
          <w:tcPr>
            <w:tcW w:w="6804" w:type="dxa"/>
          </w:tcPr>
          <w:p w14:paraId="7B6C7205" w14:textId="77777777" w:rsidR="00F96AB4" w:rsidRPr="001F4A40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1F4A40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0A5F2F1E" w14:textId="77777777" w:rsidR="00F96AB4" w:rsidRPr="001F4A40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1F4A40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14</w:t>
            </w:r>
            <w:r w:rsidRPr="001F4A40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79</w:t>
            </w:r>
            <w:r w:rsidR="007919C2" w:rsidRPr="001F4A40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1F4A40" w14:paraId="631330B0" w14:textId="77777777" w:rsidTr="00E62016">
        <w:trPr>
          <w:cantSplit/>
          <w:jc w:val="center"/>
        </w:trPr>
        <w:tc>
          <w:tcPr>
            <w:tcW w:w="6804" w:type="dxa"/>
          </w:tcPr>
          <w:p w14:paraId="7A043C3B" w14:textId="77777777" w:rsidR="00F96AB4" w:rsidRPr="001F4A40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0F87AD62" w14:textId="77777777" w:rsidR="00F96AB4" w:rsidRPr="001F4A40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1F4A40">
              <w:rPr>
                <w:rFonts w:cstheme="minorHAnsi"/>
                <w:b/>
                <w:bCs/>
                <w:szCs w:val="28"/>
                <w:lang w:val="ru-RU"/>
              </w:rPr>
              <w:t>16 октября 2026 года</w:t>
            </w:r>
          </w:p>
        </w:tc>
      </w:tr>
      <w:tr w:rsidR="00F96AB4" w:rsidRPr="001F4A40" w14:paraId="4BA9693F" w14:textId="77777777" w:rsidTr="00E62016">
        <w:trPr>
          <w:cantSplit/>
          <w:jc w:val="center"/>
        </w:trPr>
        <w:tc>
          <w:tcPr>
            <w:tcW w:w="6804" w:type="dxa"/>
          </w:tcPr>
          <w:p w14:paraId="723FB098" w14:textId="77777777" w:rsidR="00F96AB4" w:rsidRPr="001F4A40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10669D33" w14:textId="77777777" w:rsidR="00F96AB4" w:rsidRPr="001F4A40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1F4A40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1F4A40" w14:paraId="116FF3A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D3766CF" w14:textId="77777777" w:rsidR="00F96AB4" w:rsidRPr="001F4A40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ED5138" w14:paraId="1D60721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EE25EED" w14:textId="77777777" w:rsidR="00F96AB4" w:rsidRPr="001F4A40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1F4A40">
              <w:rPr>
                <w:lang w:val="ru-RU"/>
              </w:rPr>
              <w:t>Администрации Азиатско-Тихоокеанского сообщества электросвязи</w:t>
            </w:r>
          </w:p>
        </w:tc>
      </w:tr>
      <w:tr w:rsidR="00F96AB4" w:rsidRPr="001F4A40" w14:paraId="429DE2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8063EA4" w14:textId="04829DA7" w:rsidR="00F96AB4" w:rsidRPr="001F4A40" w:rsidRDefault="008F5693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8F5693">
              <w:rPr>
                <w:lang w:val="ru-RU"/>
              </w:rPr>
              <w:t>Предлагаемые изменения к Резолюции 180</w:t>
            </w:r>
          </w:p>
        </w:tc>
      </w:tr>
      <w:tr w:rsidR="00F96AB4" w:rsidRPr="001F4A40" w14:paraId="3DAD5BD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E00BF08" w14:textId="77777777" w:rsidR="00F96AB4" w:rsidRPr="001F4A40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1F4A40" w14:paraId="53D845E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EA82676" w14:textId="77777777" w:rsidR="00F96AB4" w:rsidRPr="001F4A40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2AFF4C65" w14:textId="77777777" w:rsidR="00F96AB4" w:rsidRPr="001F4A40" w:rsidRDefault="00F96AB4">
      <w:pPr>
        <w:rPr>
          <w:lang w:val="ru-RU"/>
        </w:rPr>
      </w:pPr>
    </w:p>
    <w:p w14:paraId="1F229A7B" w14:textId="77777777" w:rsidR="007E4D0F" w:rsidRPr="001F4A4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1F4A40">
        <w:rPr>
          <w:lang w:val="ru-RU"/>
        </w:rPr>
        <w:br w:type="page"/>
      </w:r>
    </w:p>
    <w:p w14:paraId="0D8D27B8" w14:textId="77777777" w:rsidR="00965263" w:rsidRPr="001F4A40" w:rsidRDefault="00A1500F">
      <w:pPr>
        <w:pStyle w:val="Proposal"/>
      </w:pPr>
      <w:r w:rsidRPr="001F4A40">
        <w:lastRenderedPageBreak/>
        <w:t>MOD</w:t>
      </w:r>
      <w:r w:rsidRPr="001F4A40">
        <w:tab/>
        <w:t>ACP/79A14/1</w:t>
      </w:r>
    </w:p>
    <w:p w14:paraId="7B3978CF" w14:textId="510125EB" w:rsidR="00830C32" w:rsidRPr="001F4A40" w:rsidRDefault="00A1500F" w:rsidP="000F20F9">
      <w:pPr>
        <w:pStyle w:val="ResNo"/>
        <w:keepNext/>
        <w:rPr>
          <w:lang w:val="ru-RU"/>
        </w:rPr>
      </w:pPr>
      <w:r w:rsidRPr="001F4A40">
        <w:rPr>
          <w:lang w:val="ru-RU"/>
        </w:rPr>
        <w:t xml:space="preserve">РЕЗОЛЮЦИЯ </w:t>
      </w:r>
      <w:r w:rsidRPr="001F4A40">
        <w:rPr>
          <w:rStyle w:val="href"/>
          <w:lang w:val="ru-RU"/>
        </w:rPr>
        <w:t>180</w:t>
      </w:r>
      <w:r w:rsidRPr="001F4A40">
        <w:rPr>
          <w:lang w:val="ru-RU"/>
        </w:rPr>
        <w:t xml:space="preserve"> (ПЕРЕСМ. </w:t>
      </w:r>
      <w:del w:id="7" w:author="GR" w:date="2026-10-19T11:29:00Z">
        <w:r w:rsidRPr="001F4A40" w:rsidDel="007408EF">
          <w:rPr>
            <w:lang w:val="ru-RU"/>
          </w:rPr>
          <w:delText xml:space="preserve">БУХАРЕСТ, 2022 </w:delText>
        </w:r>
      </w:del>
      <w:ins w:id="8" w:author="GR" w:date="2026-10-19T11:29:00Z">
        <w:r w:rsidR="007408EF">
          <w:rPr>
            <w:lang w:val="ru-RU"/>
          </w:rPr>
          <w:t xml:space="preserve">доха, 2026 </w:t>
        </w:r>
      </w:ins>
      <w:r w:rsidRPr="001F4A40">
        <w:rPr>
          <w:lang w:val="ru-RU"/>
        </w:rPr>
        <w:t>Г.)</w:t>
      </w:r>
    </w:p>
    <w:p w14:paraId="66DC9B87" w14:textId="25ADF6BB" w:rsidR="00830C32" w:rsidRPr="001F4A40" w:rsidRDefault="008F5693" w:rsidP="000F20F9">
      <w:pPr>
        <w:pStyle w:val="Restitle"/>
        <w:rPr>
          <w:lang w:val="ru-RU"/>
        </w:rPr>
      </w:pPr>
      <w:ins w:id="9" w:author="A A" w:date="2026-10-20T14:29:00Z">
        <w:r>
          <w:rPr>
            <w:lang w:val="ru-RU"/>
          </w:rPr>
          <w:t xml:space="preserve">Поощрение и ускорение </w:t>
        </w:r>
      </w:ins>
      <w:del w:id="10" w:author="A A" w:date="2026-10-20T14:30:00Z">
        <w:r w:rsidR="00A1500F" w:rsidRPr="001F4A40" w:rsidDel="008F5693">
          <w:rPr>
            <w:lang w:val="ru-RU"/>
          </w:rPr>
          <w:delText xml:space="preserve">Содействие </w:delText>
        </w:r>
      </w:del>
      <w:r w:rsidR="00A1500F" w:rsidRPr="001F4A40">
        <w:rPr>
          <w:lang w:val="ru-RU"/>
        </w:rPr>
        <w:t>внедрени</w:t>
      </w:r>
      <w:del w:id="11" w:author="A A" w:date="2026-10-20T14:30:00Z">
        <w:r w:rsidR="00A1500F" w:rsidRPr="001F4A40" w:rsidDel="008F5693">
          <w:rPr>
            <w:lang w:val="ru-RU"/>
          </w:rPr>
          <w:delText>ю</w:delText>
        </w:r>
      </w:del>
      <w:ins w:id="12" w:author="A A" w:date="2026-10-20T14:30:00Z">
        <w:r>
          <w:rPr>
            <w:lang w:val="ru-RU"/>
          </w:rPr>
          <w:t>я</w:t>
        </w:r>
      </w:ins>
      <w:r w:rsidR="00A1500F" w:rsidRPr="001F4A40">
        <w:rPr>
          <w:lang w:val="ru-RU"/>
        </w:rPr>
        <w:t xml:space="preserve"> протокола </w:t>
      </w:r>
      <w:proofErr w:type="gramStart"/>
      <w:r w:rsidR="00A1500F" w:rsidRPr="001F4A40">
        <w:rPr>
          <w:lang w:val="ru-RU"/>
        </w:rPr>
        <w:t>Интернет версии</w:t>
      </w:r>
      <w:proofErr w:type="gramEnd"/>
      <w:r w:rsidR="00A1500F" w:rsidRPr="001F4A40">
        <w:rPr>
          <w:lang w:val="ru-RU"/>
        </w:rPr>
        <w:t xml:space="preserve"> 6</w:t>
      </w:r>
    </w:p>
    <w:p w14:paraId="38476D79" w14:textId="07034906" w:rsidR="00830C32" w:rsidRPr="001F4A40" w:rsidRDefault="00A1500F" w:rsidP="000F20F9">
      <w:pPr>
        <w:pStyle w:val="Normalaftertitle"/>
        <w:rPr>
          <w:lang w:val="ru-RU"/>
        </w:rPr>
      </w:pPr>
      <w:r w:rsidRPr="001F4A40">
        <w:rPr>
          <w:lang w:val="ru-RU"/>
        </w:rPr>
        <w:t>Полномочная конференция Международного союза электросвязи (</w:t>
      </w:r>
      <w:del w:id="13" w:author="GR" w:date="2026-10-19T11:29:00Z">
        <w:r w:rsidRPr="001F4A40" w:rsidDel="007408EF">
          <w:rPr>
            <w:lang w:val="ru-RU"/>
          </w:rPr>
          <w:delText>Бухарест, 2022 </w:delText>
        </w:r>
      </w:del>
      <w:ins w:id="14" w:author="GR" w:date="2026-10-19T11:29:00Z">
        <w:r w:rsidR="007408EF">
          <w:rPr>
            <w:lang w:val="ru-RU"/>
          </w:rPr>
          <w:t>Доха, 2026 </w:t>
        </w:r>
      </w:ins>
      <w:r w:rsidRPr="001F4A40">
        <w:rPr>
          <w:lang w:val="ru-RU"/>
        </w:rPr>
        <w:t>г.),</w:t>
      </w:r>
    </w:p>
    <w:p w14:paraId="273F9639" w14:textId="77777777" w:rsidR="00830C32" w:rsidRPr="001F4A40" w:rsidRDefault="00A1500F" w:rsidP="000F20F9">
      <w:pPr>
        <w:pStyle w:val="Call"/>
        <w:rPr>
          <w:lang w:val="ru-RU"/>
        </w:rPr>
      </w:pPr>
      <w:r w:rsidRPr="001F4A40">
        <w:rPr>
          <w:lang w:val="ru-RU"/>
        </w:rPr>
        <w:t>учитывая</w:t>
      </w:r>
    </w:p>
    <w:p w14:paraId="4D72C553" w14:textId="77777777" w:rsidR="00830C32" w:rsidRPr="001F4A40" w:rsidRDefault="00A1500F" w:rsidP="000F20F9">
      <w:pPr>
        <w:rPr>
          <w:lang w:val="ru-RU"/>
        </w:rPr>
      </w:pPr>
      <w:r w:rsidRPr="001F4A40">
        <w:rPr>
          <w:i/>
          <w:iCs/>
          <w:lang w:val="ru-RU"/>
        </w:rPr>
        <w:t>a)</w:t>
      </w:r>
      <w:r w:rsidRPr="001F4A40">
        <w:rPr>
          <w:lang w:val="ru-RU"/>
        </w:rPr>
        <w:tab/>
        <w:t>резолюцию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 2030 года;</w:t>
      </w:r>
    </w:p>
    <w:p w14:paraId="4708D8F8" w14:textId="77777777" w:rsidR="00830C32" w:rsidRPr="001F4A40" w:rsidRDefault="00A1500F" w:rsidP="000F20F9">
      <w:pPr>
        <w:rPr>
          <w:lang w:val="ru-RU"/>
        </w:rPr>
      </w:pPr>
      <w:r w:rsidRPr="001F4A40">
        <w:rPr>
          <w:i/>
          <w:iCs/>
          <w:lang w:val="ru-RU"/>
        </w:rPr>
        <w:t>b)</w:t>
      </w:r>
      <w:r w:rsidRPr="001F4A40">
        <w:rPr>
          <w:lang w:val="ru-RU"/>
        </w:rPr>
        <w:tab/>
        <w:t>резолюцию 70/125 ГА ООН об итоговом документе совещания высокого уровня ГА ООН, посвященного общему обзору хода осуществления решений Всемирной встречи на высшем уровне по вопросам информационного общества (ВВУИО);</w:t>
      </w:r>
    </w:p>
    <w:p w14:paraId="39787770" w14:textId="77777777" w:rsidR="00830C32" w:rsidRPr="001F4A40" w:rsidRDefault="00A1500F" w:rsidP="000F20F9">
      <w:pPr>
        <w:rPr>
          <w:lang w:val="ru-RU"/>
        </w:rPr>
      </w:pPr>
      <w:r w:rsidRPr="001F4A40">
        <w:rPr>
          <w:i/>
          <w:iCs/>
          <w:lang w:val="ru-RU"/>
        </w:rPr>
        <w:t>с)</w:t>
      </w:r>
      <w:r w:rsidRPr="001F4A40">
        <w:rPr>
          <w:i/>
          <w:iCs/>
          <w:lang w:val="ru-RU"/>
        </w:rPr>
        <w:tab/>
      </w:r>
      <w:r w:rsidRPr="001F4A40">
        <w:rPr>
          <w:lang w:val="ru-RU"/>
        </w:rPr>
        <w:t>Заявление ВВУИО+10 о выполнении решений ВВУИО и разработанную ВВУИО+10 Концепцию ВВУИО на период после 2015 года, принятые на мероприятии высокого уровня ВВУИО+10, которое координировалось МСЭ (Женева, 2014 г.), было организовано совместно с другими учреждениями Организации Объединенных Наций на основе подготовительной платформы с участием многих заинтересованных сторон и было открыто для всех заинтересованных сторон ВВУИО, одобренные Полномочной конференцией (Пусан, 2014 г.) и представленные ГА ООН для проведения общего обзора;</w:t>
      </w:r>
    </w:p>
    <w:p w14:paraId="76157B3D" w14:textId="5434E01D" w:rsidR="00B80E7B" w:rsidRPr="005A4DB1" w:rsidRDefault="00B80E7B" w:rsidP="005A4DB1">
      <w:pPr>
        <w:rPr>
          <w:ins w:id="15" w:author="GR" w:date="2026-10-19T11:30:00Z"/>
          <w:lang w:val="ru-RU"/>
          <w:rPrChange w:id="16" w:author="A A" w:date="2026-10-20T15:39:00Z">
            <w:rPr>
              <w:ins w:id="17" w:author="GR" w:date="2026-10-19T11:30:00Z"/>
            </w:rPr>
          </w:rPrChange>
        </w:rPr>
      </w:pPr>
      <w:ins w:id="18" w:author="GR" w:date="2026-10-19T11:30:00Z">
        <w:r w:rsidRPr="001E5C99">
          <w:rPr>
            <w:i/>
            <w:iCs/>
            <w:rPrChange w:id="19" w:author="ITUGBS" w:date="2026-10-16T17:32:00Z">
              <w:rPr/>
            </w:rPrChange>
          </w:rPr>
          <w:t>d</w:t>
        </w:r>
        <w:r w:rsidRPr="00ED5138">
          <w:rPr>
            <w:i/>
            <w:iCs/>
            <w:lang w:val="ru-RU"/>
            <w:rPrChange w:id="20" w:author="ITUGBS" w:date="2026-10-16T17:32:00Z">
              <w:rPr/>
            </w:rPrChange>
          </w:rPr>
          <w:t>)</w:t>
        </w:r>
        <w:r w:rsidRPr="00ED5138">
          <w:rPr>
            <w:i/>
            <w:iCs/>
            <w:lang w:val="ru-RU"/>
            <w:rPrChange w:id="21" w:author="ITUGBS" w:date="2026-10-16T17:32:00Z">
              <w:rPr/>
            </w:rPrChange>
          </w:rPr>
          <w:tab/>
        </w:r>
      </w:ins>
      <w:ins w:id="22" w:author="A A" w:date="2026-10-20T15:36:00Z">
        <w:r w:rsidR="00E574B2" w:rsidRPr="005A4DB1">
          <w:rPr>
            <w:lang w:val="ru-RU"/>
          </w:rPr>
          <w:t>резолюци</w:t>
        </w:r>
      </w:ins>
      <w:ins w:id="23" w:author="A A" w:date="2026-10-20T15:37:00Z">
        <w:r w:rsidR="005A4DB1">
          <w:rPr>
            <w:lang w:val="ru-RU"/>
          </w:rPr>
          <w:t>ю</w:t>
        </w:r>
      </w:ins>
      <w:ins w:id="24" w:author="A A" w:date="2026-10-20T15:36:00Z">
        <w:r w:rsidR="00E574B2" w:rsidRPr="005A4DB1">
          <w:rPr>
            <w:lang w:val="ru-RU"/>
          </w:rPr>
          <w:t xml:space="preserve"> 80/173 ГА ООН</w:t>
        </w:r>
      </w:ins>
      <w:ins w:id="25" w:author="A A" w:date="2026-10-20T15:37:00Z">
        <w:r w:rsidR="00E574B2" w:rsidRPr="005A4DB1">
          <w:rPr>
            <w:lang w:val="ru-RU"/>
          </w:rPr>
          <w:t xml:space="preserve"> </w:t>
        </w:r>
      </w:ins>
      <w:ins w:id="26" w:author="A A" w:date="2026-10-20T15:39:00Z">
        <w:r w:rsidR="005A4DB1">
          <w:rPr>
            <w:lang w:val="ru-RU"/>
          </w:rPr>
          <w:t xml:space="preserve">– </w:t>
        </w:r>
        <w:r w:rsidR="005A4DB1" w:rsidRPr="005A4DB1">
          <w:rPr>
            <w:lang w:val="ru-RU"/>
          </w:rPr>
          <w:t>Итоговый документ совещания высокого уровня Генеральной</w:t>
        </w:r>
        <w:r w:rsidR="005A4DB1">
          <w:rPr>
            <w:lang w:val="ru-RU"/>
          </w:rPr>
          <w:t xml:space="preserve"> </w:t>
        </w:r>
        <w:r w:rsidR="005A4DB1" w:rsidRPr="005A4DB1">
          <w:rPr>
            <w:lang w:val="ru-RU"/>
          </w:rPr>
          <w:t>Ассамблеи, посвященного общему</w:t>
        </w:r>
        <w:r w:rsidR="005A4DB1">
          <w:rPr>
            <w:lang w:val="ru-RU"/>
          </w:rPr>
          <w:t xml:space="preserve"> </w:t>
        </w:r>
        <w:r w:rsidR="005A4DB1" w:rsidRPr="005A4DB1">
          <w:rPr>
            <w:lang w:val="ru-RU"/>
          </w:rPr>
          <w:t>обзору хода осуществления</w:t>
        </w:r>
        <w:r w:rsidR="005A4DB1">
          <w:rPr>
            <w:lang w:val="ru-RU"/>
          </w:rPr>
          <w:t xml:space="preserve"> </w:t>
        </w:r>
        <w:r w:rsidR="005A4DB1" w:rsidRPr="005A4DB1">
          <w:rPr>
            <w:lang w:val="ru-RU"/>
          </w:rPr>
          <w:t>решений</w:t>
        </w:r>
        <w:r w:rsidR="005A4DB1">
          <w:rPr>
            <w:lang w:val="ru-RU"/>
          </w:rPr>
          <w:t xml:space="preserve"> </w:t>
        </w:r>
        <w:r w:rsidR="005A4DB1" w:rsidRPr="005A4DB1">
          <w:rPr>
            <w:lang w:val="ru-RU"/>
          </w:rPr>
          <w:t>ВВУИО</w:t>
        </w:r>
      </w:ins>
      <w:ins w:id="27" w:author="GR" w:date="2026-10-19T11:30:00Z">
        <w:r w:rsidRPr="00ED5138">
          <w:rPr>
            <w:lang w:val="ru-RU"/>
            <w:rPrChange w:id="28" w:author="ITUGBS" w:date="2026-10-16T17:32:00Z">
              <w:rPr>
                <w:i/>
                <w:iCs/>
              </w:rPr>
            </w:rPrChange>
          </w:rPr>
          <w:t>;</w:t>
        </w:r>
      </w:ins>
    </w:p>
    <w:p w14:paraId="5D8AD941" w14:textId="0B33219E" w:rsidR="00830C32" w:rsidRPr="001F4A40" w:rsidRDefault="00A1500F" w:rsidP="000F20F9">
      <w:pPr>
        <w:rPr>
          <w:lang w:val="ru-RU"/>
        </w:rPr>
      </w:pPr>
      <w:del w:id="29" w:author="GR" w:date="2026-10-19T11:30:00Z">
        <w:r w:rsidRPr="001F4A40" w:rsidDel="00B80E7B">
          <w:rPr>
            <w:i/>
            <w:iCs/>
            <w:lang w:val="ru-RU"/>
          </w:rPr>
          <w:delText>d</w:delText>
        </w:r>
      </w:del>
      <w:ins w:id="30" w:author="GR" w:date="2026-10-19T11:30:00Z">
        <w:r w:rsidR="00B80E7B">
          <w:rPr>
            <w:i/>
            <w:iCs/>
            <w:lang w:val="en-US"/>
          </w:rPr>
          <w:t>e</w:t>
        </w:r>
      </w:ins>
      <w:r w:rsidRPr="001F4A40">
        <w:rPr>
          <w:i/>
          <w:iCs/>
          <w:lang w:val="ru-RU"/>
        </w:rPr>
        <w:t>)</w:t>
      </w:r>
      <w:r w:rsidRPr="001F4A40">
        <w:rPr>
          <w:i/>
          <w:iCs/>
          <w:lang w:val="ru-RU"/>
        </w:rPr>
        <w:tab/>
      </w:r>
      <w:r w:rsidRPr="001F4A40">
        <w:rPr>
          <w:lang w:val="ru-RU"/>
        </w:rPr>
        <w:t xml:space="preserve">Резолюцию 64 (Пересм. </w:t>
      </w:r>
      <w:del w:id="31" w:author="A A" w:date="2026-10-20T14:30:00Z">
        <w:r w:rsidRPr="001F4A40" w:rsidDel="008F5693">
          <w:rPr>
            <w:lang w:val="ru-RU"/>
          </w:rPr>
          <w:delText>Женева</w:delText>
        </w:r>
      </w:del>
      <w:ins w:id="32" w:author="A A" w:date="2026-10-20T14:30:00Z">
        <w:r w:rsidR="008F5693">
          <w:rPr>
            <w:lang w:val="ru-RU"/>
          </w:rPr>
          <w:t>Нью-Дели</w:t>
        </w:r>
      </w:ins>
      <w:r w:rsidRPr="001F4A40">
        <w:rPr>
          <w:lang w:val="ru-RU"/>
        </w:rPr>
        <w:t xml:space="preserve">, </w:t>
      </w:r>
      <w:del w:id="33" w:author="A A" w:date="2026-10-20T14:30:00Z">
        <w:r w:rsidRPr="001F4A40" w:rsidDel="008F5693">
          <w:rPr>
            <w:lang w:val="ru-RU"/>
          </w:rPr>
          <w:delText>2022 </w:delText>
        </w:r>
      </w:del>
      <w:ins w:id="34" w:author="A A" w:date="2026-10-20T14:30:00Z">
        <w:r w:rsidR="008F5693" w:rsidRPr="001F4A40">
          <w:rPr>
            <w:lang w:val="ru-RU"/>
          </w:rPr>
          <w:t>202</w:t>
        </w:r>
        <w:r w:rsidR="008F5693">
          <w:rPr>
            <w:lang w:val="ru-RU"/>
          </w:rPr>
          <w:t>4</w:t>
        </w:r>
        <w:r w:rsidR="008F5693" w:rsidRPr="001F4A40">
          <w:rPr>
            <w:lang w:val="ru-RU"/>
          </w:rPr>
          <w:t> </w:t>
        </w:r>
      </w:ins>
      <w:r w:rsidRPr="001F4A40">
        <w:rPr>
          <w:lang w:val="ru-RU"/>
        </w:rPr>
        <w:t>г.) Всемирной ассамблеи по стандартизации электросвязи о распределении адресов протокола Интернет (IP) и содействии переходу на IP версии 6 (IPv6) и его внедрению;</w:t>
      </w:r>
    </w:p>
    <w:p w14:paraId="32BD7D16" w14:textId="21755137" w:rsidR="00830C32" w:rsidRPr="001F4A40" w:rsidRDefault="00A1500F" w:rsidP="000F20F9">
      <w:pPr>
        <w:rPr>
          <w:lang w:val="ru-RU"/>
        </w:rPr>
      </w:pPr>
      <w:del w:id="35" w:author="GR" w:date="2026-10-19T11:30:00Z">
        <w:r w:rsidRPr="001F4A40" w:rsidDel="00B80E7B">
          <w:rPr>
            <w:i/>
            <w:iCs/>
            <w:lang w:val="ru-RU"/>
          </w:rPr>
          <w:delText>e</w:delText>
        </w:r>
      </w:del>
      <w:ins w:id="36" w:author="GR" w:date="2026-10-19T11:30:00Z">
        <w:r w:rsidR="00B80E7B">
          <w:rPr>
            <w:i/>
            <w:iCs/>
            <w:lang w:val="en-US"/>
          </w:rPr>
          <w:t>f</w:t>
        </w:r>
      </w:ins>
      <w:r w:rsidRPr="001F4A40">
        <w:rPr>
          <w:i/>
          <w:iCs/>
          <w:lang w:val="ru-RU"/>
        </w:rPr>
        <w:t>)</w:t>
      </w:r>
      <w:r w:rsidRPr="001F4A40">
        <w:rPr>
          <w:lang w:val="ru-RU"/>
        </w:rPr>
        <w:tab/>
        <w:t>Мнение 3 (Женева, 2013 г.) Всемирного форума по политике в области электросвязи/информационно-коммуникационных технологий (ИКТ) о поддержке создания потенциала для внедрения IPv6;</w:t>
      </w:r>
    </w:p>
    <w:p w14:paraId="2A74931B" w14:textId="048FBCF9" w:rsidR="00830C32" w:rsidRPr="001F4A40" w:rsidRDefault="00A1500F" w:rsidP="000F20F9">
      <w:pPr>
        <w:rPr>
          <w:lang w:val="ru-RU"/>
        </w:rPr>
      </w:pPr>
      <w:del w:id="37" w:author="GR" w:date="2026-10-19T11:30:00Z">
        <w:r w:rsidRPr="001F4A40" w:rsidDel="00B80E7B">
          <w:rPr>
            <w:i/>
            <w:iCs/>
            <w:lang w:val="ru-RU"/>
          </w:rPr>
          <w:delText>f</w:delText>
        </w:r>
      </w:del>
      <w:ins w:id="38" w:author="GR" w:date="2026-10-19T11:30:00Z">
        <w:r w:rsidR="00B80E7B">
          <w:rPr>
            <w:i/>
            <w:iCs/>
            <w:lang w:val="en-US"/>
          </w:rPr>
          <w:t>g</w:t>
        </w:r>
      </w:ins>
      <w:r w:rsidRPr="001F4A40">
        <w:rPr>
          <w:i/>
          <w:iCs/>
          <w:lang w:val="ru-RU"/>
        </w:rPr>
        <w:t>)</w:t>
      </w:r>
      <w:r w:rsidRPr="001F4A40">
        <w:rPr>
          <w:lang w:val="ru-RU"/>
        </w:rPr>
        <w:tab/>
        <w:t xml:space="preserve">Резолюцию 63 (Пересм. </w:t>
      </w:r>
      <w:del w:id="39" w:author="A A" w:date="2026-10-20T14:31:00Z">
        <w:r w:rsidRPr="001F4A40" w:rsidDel="008F5693">
          <w:rPr>
            <w:lang w:val="ru-RU"/>
          </w:rPr>
          <w:delText>Кигали</w:delText>
        </w:r>
      </w:del>
      <w:ins w:id="40" w:author="A A" w:date="2026-10-20T14:31:00Z">
        <w:r w:rsidR="008F5693">
          <w:rPr>
            <w:lang w:val="ru-RU"/>
          </w:rPr>
          <w:t>Баку</w:t>
        </w:r>
      </w:ins>
      <w:r w:rsidRPr="001F4A40">
        <w:rPr>
          <w:lang w:val="ru-RU"/>
        </w:rPr>
        <w:t>, 202</w:t>
      </w:r>
      <w:del w:id="41" w:author="A A" w:date="2026-10-20T14:31:00Z">
        <w:r w:rsidRPr="001F4A40" w:rsidDel="008F5693">
          <w:rPr>
            <w:lang w:val="ru-RU"/>
          </w:rPr>
          <w:delText>2</w:delText>
        </w:r>
      </w:del>
      <w:ins w:id="42" w:author="A A" w:date="2026-10-20T14:31:00Z">
        <w:r w:rsidR="008F5693">
          <w:rPr>
            <w:lang w:val="ru-RU"/>
          </w:rPr>
          <w:t>5</w:t>
        </w:r>
      </w:ins>
      <w:r w:rsidRPr="001F4A40">
        <w:rPr>
          <w:lang w:val="ru-RU"/>
        </w:rPr>
        <w:t xml:space="preserve"> г.) Всемирной конференции по развитию электросвязи о </w:t>
      </w:r>
      <w:ins w:id="43" w:author="A A" w:date="2026-10-20T14:32:00Z">
        <w:r w:rsidR="008F5693">
          <w:rPr>
            <w:lang w:val="ru-RU"/>
          </w:rPr>
          <w:t>п</w:t>
        </w:r>
        <w:r w:rsidR="008F5693" w:rsidRPr="008F5693">
          <w:rPr>
            <w:lang w:val="ru-RU"/>
          </w:rPr>
          <w:t>оощрени</w:t>
        </w:r>
        <w:r w:rsidR="008F5693">
          <w:rPr>
            <w:lang w:val="ru-RU"/>
          </w:rPr>
          <w:t>и</w:t>
        </w:r>
        <w:r w:rsidR="008F5693" w:rsidRPr="008F5693">
          <w:rPr>
            <w:lang w:val="ru-RU"/>
          </w:rPr>
          <w:t>, стимулировани</w:t>
        </w:r>
        <w:r w:rsidR="008F5693">
          <w:rPr>
            <w:lang w:val="ru-RU"/>
          </w:rPr>
          <w:t>и</w:t>
        </w:r>
        <w:r w:rsidR="008F5693" w:rsidRPr="008F5693">
          <w:rPr>
            <w:lang w:val="ru-RU"/>
          </w:rPr>
          <w:t xml:space="preserve"> и ускорени</w:t>
        </w:r>
        <w:r w:rsidR="008F5693">
          <w:rPr>
            <w:lang w:val="ru-RU"/>
          </w:rPr>
          <w:t>и</w:t>
        </w:r>
        <w:r w:rsidR="008F5693" w:rsidRPr="008F5693">
          <w:rPr>
            <w:lang w:val="ru-RU"/>
          </w:rPr>
          <w:t xml:space="preserve"> перехода к протоколу Интернет версии 6 и его внедрения в развивающихся странах</w:t>
        </w:r>
      </w:ins>
      <w:del w:id="44" w:author="A A" w:date="2026-10-20T14:31:00Z">
        <w:r w:rsidRPr="001F4A40" w:rsidDel="008F5693">
          <w:rPr>
            <w:lang w:val="ru-RU"/>
          </w:rPr>
          <w:delText>распределении адресов IP и содействии внедрению IPv6 в развивающихся страна</w:delText>
        </w:r>
      </w:del>
      <w:r w:rsidRPr="001F4A40">
        <w:rPr>
          <w:rStyle w:val="FootnoteReference"/>
        </w:rPr>
        <w:footnoteReference w:customMarkFollows="1" w:id="1"/>
        <w:t>1</w:t>
      </w:r>
      <w:r w:rsidRPr="001F4A40">
        <w:rPr>
          <w:lang w:val="ru-RU"/>
        </w:rPr>
        <w:t>;</w:t>
      </w:r>
    </w:p>
    <w:p w14:paraId="553C2BAE" w14:textId="70D9B3DD" w:rsidR="00830C32" w:rsidRPr="001F4A40" w:rsidRDefault="00A1500F" w:rsidP="000F20F9">
      <w:pPr>
        <w:rPr>
          <w:lang w:val="ru-RU"/>
        </w:rPr>
      </w:pPr>
      <w:del w:id="45" w:author="GR" w:date="2026-10-19T11:30:00Z">
        <w:r w:rsidRPr="001F4A40" w:rsidDel="00B80E7B">
          <w:rPr>
            <w:i/>
            <w:iCs/>
            <w:lang w:val="ru-RU"/>
          </w:rPr>
          <w:delText>g</w:delText>
        </w:r>
      </w:del>
      <w:ins w:id="46" w:author="GR" w:date="2026-10-19T11:30:00Z">
        <w:r w:rsidR="00B80E7B">
          <w:rPr>
            <w:i/>
            <w:iCs/>
            <w:lang w:val="en-US"/>
          </w:rPr>
          <w:t>h</w:t>
        </w:r>
      </w:ins>
      <w:r w:rsidRPr="001F4A40">
        <w:rPr>
          <w:i/>
          <w:iCs/>
          <w:lang w:val="ru-RU"/>
        </w:rPr>
        <w:t>)</w:t>
      </w:r>
      <w:r w:rsidRPr="001F4A40">
        <w:rPr>
          <w:lang w:val="ru-RU"/>
        </w:rPr>
        <w:tab/>
        <w:t>Резолюцию 101 (Пересм. Бухарест, 2022 г.) настоящей Конференции о сетях, базирующихся на протоколе Интернет;</w:t>
      </w:r>
    </w:p>
    <w:p w14:paraId="006486E2" w14:textId="149DE30E" w:rsidR="00830C32" w:rsidRPr="001F4A40" w:rsidRDefault="00A1500F" w:rsidP="000F20F9">
      <w:pPr>
        <w:rPr>
          <w:lang w:val="ru-RU"/>
        </w:rPr>
      </w:pPr>
      <w:del w:id="47" w:author="GR" w:date="2026-10-19T11:30:00Z">
        <w:r w:rsidRPr="001F4A40" w:rsidDel="00B80E7B">
          <w:rPr>
            <w:i/>
            <w:lang w:val="ru-RU"/>
          </w:rPr>
          <w:delText>h</w:delText>
        </w:r>
      </w:del>
      <w:proofErr w:type="spellStart"/>
      <w:ins w:id="48" w:author="GR" w:date="2026-10-19T11:30:00Z">
        <w:r w:rsidR="00B80E7B">
          <w:rPr>
            <w:i/>
            <w:lang w:val="en-US"/>
          </w:rPr>
          <w:t>i</w:t>
        </w:r>
      </w:ins>
      <w:proofErr w:type="spellEnd"/>
      <w:r w:rsidRPr="001F4A40">
        <w:rPr>
          <w:i/>
          <w:lang w:val="ru-RU"/>
        </w:rPr>
        <w:t>)</w:t>
      </w:r>
      <w:r w:rsidRPr="001F4A40">
        <w:rPr>
          <w:lang w:val="ru-RU"/>
        </w:rPr>
        <w:tab/>
        <w:t>Резолюцию 102 (Пересм. Бухарест, 2022 г.) настоящей Конференции о роли МСЭ в вопросах международной государственной политики, касающихся интернета и управления ресурсами интернета, включая наименования доменов и адреса;</w:t>
      </w:r>
    </w:p>
    <w:p w14:paraId="2B974952" w14:textId="43860CE0" w:rsidR="00830C32" w:rsidRPr="001F4A40" w:rsidRDefault="00A1500F" w:rsidP="000F20F9">
      <w:pPr>
        <w:rPr>
          <w:lang w:val="ru-RU"/>
        </w:rPr>
      </w:pPr>
      <w:del w:id="49" w:author="GR" w:date="2026-10-19T11:31:00Z">
        <w:r w:rsidRPr="001F4A40" w:rsidDel="00B80E7B">
          <w:rPr>
            <w:i/>
            <w:iCs/>
            <w:lang w:val="ru-RU"/>
          </w:rPr>
          <w:delText>i</w:delText>
        </w:r>
      </w:del>
      <w:ins w:id="50" w:author="GR" w:date="2026-10-19T11:31:00Z">
        <w:r w:rsidR="00B80E7B">
          <w:rPr>
            <w:i/>
            <w:iCs/>
            <w:lang w:val="en-US"/>
          </w:rPr>
          <w:t>j</w:t>
        </w:r>
      </w:ins>
      <w:r w:rsidRPr="001F4A40">
        <w:rPr>
          <w:i/>
          <w:iCs/>
          <w:lang w:val="ru-RU"/>
        </w:rPr>
        <w:t>)</w:t>
      </w:r>
      <w:r w:rsidRPr="001F4A40">
        <w:rPr>
          <w:lang w:val="ru-RU"/>
        </w:rPr>
        <w:tab/>
        <w:t>результаты работы Группы МСЭ по IPv6, которые были одобрены Советом МСЭ на его сессии 2012 года,</w:t>
      </w:r>
    </w:p>
    <w:p w14:paraId="65E491A0" w14:textId="77777777" w:rsidR="00830C32" w:rsidRPr="001F4A40" w:rsidRDefault="00A1500F" w:rsidP="000F20F9">
      <w:pPr>
        <w:pStyle w:val="Call"/>
        <w:rPr>
          <w:lang w:val="ru-RU"/>
        </w:rPr>
      </w:pPr>
      <w:r w:rsidRPr="001F4A40">
        <w:rPr>
          <w:lang w:val="ru-RU"/>
        </w:rPr>
        <w:lastRenderedPageBreak/>
        <w:t>учитывая далее</w:t>
      </w:r>
      <w:r w:rsidRPr="001F4A40">
        <w:rPr>
          <w:i w:val="0"/>
          <w:iCs/>
          <w:lang w:val="ru-RU"/>
        </w:rPr>
        <w:t>,</w:t>
      </w:r>
    </w:p>
    <w:p w14:paraId="0CB39041" w14:textId="77777777" w:rsidR="00830C32" w:rsidRPr="001F4A40" w:rsidRDefault="00A1500F" w:rsidP="000F20F9">
      <w:pPr>
        <w:rPr>
          <w:lang w:val="ru-RU"/>
        </w:rPr>
      </w:pPr>
      <w:r w:rsidRPr="001F4A40">
        <w:rPr>
          <w:i/>
          <w:iCs/>
          <w:lang w:val="ru-RU"/>
        </w:rPr>
        <w:t>a)</w:t>
      </w:r>
      <w:r w:rsidRPr="001F4A40">
        <w:rPr>
          <w:lang w:val="ru-RU"/>
        </w:rPr>
        <w:tab/>
        <w:t>что интернет стал ведущим фактором социально-экономического развития и важнейшим инструментом для инноваций в области связи и технологий, приводя к существенному изменению парадигмы в секторе электросвязи/ИКТ;</w:t>
      </w:r>
    </w:p>
    <w:p w14:paraId="5FB1BB05" w14:textId="77777777" w:rsidR="00830C32" w:rsidRPr="001F4A40" w:rsidRDefault="00A1500F" w:rsidP="000F20F9">
      <w:pPr>
        <w:rPr>
          <w:lang w:val="ru-RU"/>
        </w:rPr>
      </w:pPr>
      <w:r w:rsidRPr="001F4A40">
        <w:rPr>
          <w:i/>
          <w:iCs/>
          <w:lang w:val="ru-RU"/>
        </w:rPr>
        <w:t>b)</w:t>
      </w:r>
      <w:r w:rsidRPr="001F4A40">
        <w:rPr>
          <w:i/>
          <w:iCs/>
          <w:lang w:val="ru-RU"/>
        </w:rPr>
        <w:tab/>
      </w:r>
      <w:r w:rsidRPr="001F4A40">
        <w:rPr>
          <w:lang w:val="ru-RU"/>
        </w:rPr>
        <w:t>что создание благоприятной среды способствует внедрению IPv6 и росту интернета;</w:t>
      </w:r>
    </w:p>
    <w:p w14:paraId="40608B81" w14:textId="77777777" w:rsidR="00830C32" w:rsidRPr="00141520" w:rsidRDefault="00A1500F" w:rsidP="000F20F9">
      <w:pPr>
        <w:rPr>
          <w:lang w:val="ru-RU"/>
        </w:rPr>
      </w:pPr>
      <w:r w:rsidRPr="001F4A40">
        <w:rPr>
          <w:i/>
          <w:iCs/>
          <w:lang w:val="ru-RU"/>
        </w:rPr>
        <w:t>c)</w:t>
      </w:r>
      <w:r w:rsidRPr="001F4A40">
        <w:rPr>
          <w:lang w:val="ru-RU"/>
        </w:rPr>
        <w:tab/>
      </w:r>
      <w:r w:rsidRPr="00141520">
        <w:rPr>
          <w:lang w:val="ru-RU"/>
        </w:rPr>
        <w:t>что ввиду истощения адресных ресурсов IPv4 и для обеспечения стабильности, роста и развития интернета всем заинтересованным сторонам следует приложить все усилия для поощрения и упрощения внедрения IPv6;</w:t>
      </w:r>
    </w:p>
    <w:p w14:paraId="27E82F5B" w14:textId="03E0C399" w:rsidR="004E519C" w:rsidRPr="00141520" w:rsidRDefault="004E519C" w:rsidP="0026044C">
      <w:pPr>
        <w:rPr>
          <w:ins w:id="51" w:author="GR" w:date="2026-10-19T11:31:00Z"/>
          <w:lang w:val="ru-RU"/>
        </w:rPr>
      </w:pPr>
      <w:ins w:id="52" w:author="GR" w:date="2026-10-19T11:31:00Z">
        <w:r w:rsidRPr="00141520">
          <w:rPr>
            <w:i/>
            <w:iCs/>
            <w:lang w:val="ru-RU"/>
            <w:rPrChange w:id="53" w:author="ITUGBS" w:date="2026-10-16T17:34:00Z">
              <w:rPr>
                <w:szCs w:val="24"/>
              </w:rPr>
            </w:rPrChange>
          </w:rPr>
          <w:t>d)</w:t>
        </w:r>
        <w:r w:rsidRPr="00141520">
          <w:rPr>
            <w:lang w:val="ru-RU"/>
          </w:rPr>
          <w:tab/>
        </w:r>
      </w:ins>
      <w:ins w:id="54" w:author="A A" w:date="2026-10-20T16:52:00Z">
        <w:r w:rsidR="00141520">
          <w:rPr>
            <w:lang w:val="ru-RU"/>
          </w:rPr>
          <w:t xml:space="preserve">что </w:t>
        </w:r>
      </w:ins>
      <w:ins w:id="55" w:author="A A" w:date="2026-10-20T15:47:00Z">
        <w:r w:rsidR="005A4DB1" w:rsidRPr="00141520">
          <w:rPr>
            <w:lang w:val="ru-RU"/>
          </w:rPr>
          <w:t>внедрение IPv6 существенно расширяет доступность уникальных открытых маршрутизируемых адресов IP для подключения к интернету</w:t>
        </w:r>
      </w:ins>
      <w:ins w:id="56" w:author="GR" w:date="2026-10-19T11:31:00Z">
        <w:r w:rsidRPr="00141520">
          <w:rPr>
            <w:lang w:val="ru-RU"/>
          </w:rPr>
          <w:t>;</w:t>
        </w:r>
      </w:ins>
    </w:p>
    <w:p w14:paraId="52D4A1CA" w14:textId="5D3EF700" w:rsidR="00830C32" w:rsidRPr="00141520" w:rsidRDefault="00A1500F" w:rsidP="000F20F9">
      <w:pPr>
        <w:rPr>
          <w:lang w:val="ru-RU"/>
        </w:rPr>
      </w:pPr>
      <w:del w:id="57" w:author="GR" w:date="2026-10-19T11:31:00Z">
        <w:r w:rsidRPr="00141520" w:rsidDel="004E519C">
          <w:rPr>
            <w:i/>
            <w:lang w:val="ru-RU"/>
          </w:rPr>
          <w:delText>d</w:delText>
        </w:r>
      </w:del>
      <w:ins w:id="58" w:author="GR" w:date="2026-10-19T11:31:00Z">
        <w:r w:rsidR="004E519C" w:rsidRPr="00141520">
          <w:rPr>
            <w:i/>
            <w:lang w:val="ru-RU"/>
          </w:rPr>
          <w:t>e</w:t>
        </w:r>
      </w:ins>
      <w:r w:rsidRPr="00141520">
        <w:rPr>
          <w:i/>
          <w:lang w:val="ru-RU"/>
        </w:rPr>
        <w:t>)</w:t>
      </w:r>
      <w:r w:rsidRPr="00141520">
        <w:rPr>
          <w:lang w:val="ru-RU"/>
        </w:rPr>
        <w:tab/>
        <w:t>что при внедрении IPv6 важно уделять внимание обеспечению нормального функционирования технологий на основе IPv4;</w:t>
      </w:r>
    </w:p>
    <w:p w14:paraId="1B06BF15" w14:textId="51F222A8" w:rsidR="004E519C" w:rsidRPr="00141520" w:rsidRDefault="00A1500F" w:rsidP="000F20F9">
      <w:pPr>
        <w:rPr>
          <w:ins w:id="59" w:author="GR" w:date="2026-10-19T11:32:00Z"/>
          <w:lang w:val="ru-RU"/>
        </w:rPr>
      </w:pPr>
      <w:del w:id="60" w:author="GR" w:date="2026-10-19T11:31:00Z">
        <w:r w:rsidRPr="00141520" w:rsidDel="004E519C">
          <w:rPr>
            <w:i/>
            <w:iCs/>
            <w:lang w:val="ru-RU"/>
          </w:rPr>
          <w:delText>e</w:delText>
        </w:r>
      </w:del>
      <w:ins w:id="61" w:author="GR" w:date="2026-10-19T11:31:00Z">
        <w:r w:rsidR="004E519C" w:rsidRPr="00141520">
          <w:rPr>
            <w:i/>
            <w:iCs/>
            <w:lang w:val="ru-RU"/>
          </w:rPr>
          <w:t>f</w:t>
        </w:r>
      </w:ins>
      <w:r w:rsidRPr="00141520">
        <w:rPr>
          <w:i/>
          <w:iCs/>
          <w:lang w:val="ru-RU"/>
        </w:rPr>
        <w:t>)</w:t>
      </w:r>
      <w:r w:rsidRPr="00141520">
        <w:rPr>
          <w:lang w:val="ru-RU"/>
        </w:rPr>
        <w:tab/>
        <w:t>что многие развивающиеся страны сталкиваются с некоторыми трудностями при осуществлении этого процесса</w:t>
      </w:r>
      <w:ins w:id="62" w:author="A A" w:date="2026-10-20T14:33:00Z">
        <w:r w:rsidR="008F5693" w:rsidRPr="00141520">
          <w:rPr>
            <w:lang w:val="ru-RU"/>
          </w:rPr>
          <w:t xml:space="preserve">, включая </w:t>
        </w:r>
      </w:ins>
      <w:ins w:id="63" w:author="A A" w:date="2026-10-20T14:35:00Z">
        <w:r w:rsidR="008F5693" w:rsidRPr="00141520">
          <w:rPr>
            <w:lang w:val="ru-RU"/>
          </w:rPr>
          <w:t>нехватку</w:t>
        </w:r>
      </w:ins>
      <w:ins w:id="64" w:author="A A" w:date="2026-10-20T14:33:00Z">
        <w:r w:rsidR="008F5693" w:rsidRPr="00141520">
          <w:rPr>
            <w:lang w:val="ru-RU"/>
          </w:rPr>
          <w:t xml:space="preserve"> технических навыков в </w:t>
        </w:r>
      </w:ins>
      <w:ins w:id="65" w:author="A A" w:date="2026-10-20T14:34:00Z">
        <w:r w:rsidR="008F5693" w:rsidRPr="00141520">
          <w:rPr>
            <w:lang w:val="ru-RU"/>
          </w:rPr>
          <w:t xml:space="preserve">этой </w:t>
        </w:r>
      </w:ins>
      <w:ins w:id="66" w:author="A A" w:date="2026-10-20T14:35:00Z">
        <w:r w:rsidR="008F5693" w:rsidRPr="00141520">
          <w:rPr>
            <w:lang w:val="ru-RU"/>
          </w:rPr>
          <w:t>области</w:t>
        </w:r>
      </w:ins>
      <w:ins w:id="67" w:author="GR" w:date="2026-10-19T11:32:00Z">
        <w:r w:rsidR="004E519C" w:rsidRPr="00141520">
          <w:rPr>
            <w:lang w:val="ru-RU"/>
          </w:rPr>
          <w:t>;</w:t>
        </w:r>
      </w:ins>
    </w:p>
    <w:p w14:paraId="6CDD471E" w14:textId="088E509A" w:rsidR="004E519C" w:rsidRPr="00141520" w:rsidRDefault="004E519C" w:rsidP="004E519C">
      <w:pPr>
        <w:rPr>
          <w:ins w:id="68" w:author="GR" w:date="2026-10-19T11:32:00Z"/>
          <w:lang w:val="ru-RU"/>
        </w:rPr>
      </w:pPr>
      <w:ins w:id="69" w:author="GR" w:date="2026-10-19T11:32:00Z">
        <w:r w:rsidRPr="00141520">
          <w:rPr>
            <w:i/>
            <w:iCs/>
            <w:lang w:val="ru-RU"/>
            <w:rPrChange w:id="70" w:author="ITUGBS" w:date="2026-10-16T17:36:00Z">
              <w:rPr>
                <w:rFonts w:eastAsia="Calibri" w:cs="Calibri"/>
                <w:lang w:eastAsia="zh-CN"/>
              </w:rPr>
            </w:rPrChange>
          </w:rPr>
          <w:t>g)</w:t>
        </w:r>
        <w:r w:rsidRPr="00141520">
          <w:rPr>
            <w:lang w:val="ru-RU"/>
          </w:rPr>
          <w:tab/>
        </w:r>
      </w:ins>
      <w:ins w:id="71" w:author="A A" w:date="2026-10-20T15:49:00Z">
        <w:r w:rsidR="0000554D" w:rsidRPr="00141520">
          <w:rPr>
            <w:lang w:val="ru-RU"/>
          </w:rPr>
          <w:t>что задержки в переходе на IPv6 могут усугубить цифровой разрыв</w:t>
        </w:r>
      </w:ins>
      <w:ins w:id="72" w:author="GR" w:date="2026-10-19T11:32:00Z">
        <w:r w:rsidRPr="00141520">
          <w:rPr>
            <w:lang w:val="ru-RU"/>
          </w:rPr>
          <w:t>;</w:t>
        </w:r>
      </w:ins>
    </w:p>
    <w:p w14:paraId="424F98A0" w14:textId="3F82A7A3" w:rsidR="00830C32" w:rsidRPr="00141520" w:rsidRDefault="004E519C" w:rsidP="004E519C">
      <w:pPr>
        <w:rPr>
          <w:lang w:val="ru-RU"/>
          <w:rPrChange w:id="73" w:author="A A" w:date="2026-10-20T15:52:00Z">
            <w:rPr>
              <w:lang w:val="en-US"/>
            </w:rPr>
          </w:rPrChange>
        </w:rPr>
      </w:pPr>
      <w:ins w:id="74" w:author="GR" w:date="2026-10-19T11:32:00Z">
        <w:r w:rsidRPr="00141520">
          <w:rPr>
            <w:i/>
            <w:iCs/>
            <w:lang w:val="ru-RU"/>
            <w:rPrChange w:id="75" w:author="ITUGBS" w:date="2026-10-16T17:36:00Z">
              <w:rPr>
                <w:rFonts w:eastAsia="Calibri" w:cs="Calibri"/>
                <w:lang w:eastAsia="zh-CN"/>
              </w:rPr>
            </w:rPrChange>
          </w:rPr>
          <w:t>h)</w:t>
        </w:r>
        <w:r w:rsidRPr="00141520">
          <w:rPr>
            <w:lang w:val="ru-RU"/>
          </w:rPr>
          <w:tab/>
        </w:r>
      </w:ins>
      <w:ins w:id="76" w:author="A A" w:date="2026-10-20T15:50:00Z">
        <w:r w:rsidR="0000554D" w:rsidRPr="00141520">
          <w:rPr>
            <w:lang w:val="ru-RU"/>
          </w:rPr>
          <w:t xml:space="preserve">что </w:t>
        </w:r>
      </w:ins>
      <w:ins w:id="77" w:author="A A" w:date="2026-10-20T16:53:00Z">
        <w:r w:rsidR="00141520">
          <w:rPr>
            <w:lang w:val="ru-RU"/>
          </w:rPr>
          <w:t>внедрение</w:t>
        </w:r>
      </w:ins>
      <w:ins w:id="78" w:author="A A" w:date="2026-10-20T15:50:00Z">
        <w:r w:rsidR="0000554D" w:rsidRPr="00141520">
          <w:rPr>
            <w:lang w:val="ru-RU"/>
          </w:rPr>
          <w:t xml:space="preserve"> IPv6 является важным фактором, способствующим цифровой трансформации</w:t>
        </w:r>
      </w:ins>
      <w:r w:rsidR="00A1500F" w:rsidRPr="00141520">
        <w:rPr>
          <w:lang w:val="ru-RU"/>
        </w:rPr>
        <w:t>,</w:t>
      </w:r>
    </w:p>
    <w:p w14:paraId="029F0E97" w14:textId="77777777" w:rsidR="00830C32" w:rsidRPr="00141520" w:rsidRDefault="00A1500F" w:rsidP="000F20F9">
      <w:pPr>
        <w:pStyle w:val="Call"/>
        <w:rPr>
          <w:lang w:val="ru-RU"/>
        </w:rPr>
      </w:pPr>
      <w:r w:rsidRPr="00141520">
        <w:rPr>
          <w:lang w:val="ru-RU"/>
        </w:rPr>
        <w:t>отмечая</w:t>
      </w:r>
    </w:p>
    <w:p w14:paraId="2AFF6FE1" w14:textId="77777777" w:rsidR="00830C32" w:rsidRPr="00141520" w:rsidRDefault="00A1500F" w:rsidP="000F20F9">
      <w:pPr>
        <w:rPr>
          <w:lang w:val="ru-RU"/>
        </w:rPr>
      </w:pPr>
      <w:r w:rsidRPr="00141520">
        <w:rPr>
          <w:i/>
          <w:iCs/>
          <w:lang w:val="ru-RU"/>
        </w:rPr>
        <w:t>а)</w:t>
      </w:r>
      <w:r w:rsidRPr="00141520">
        <w:rPr>
          <w:lang w:val="ru-RU"/>
        </w:rPr>
        <w:tab/>
        <w:t>прогресс во внедрении IPv6, достигнутый за последние несколько лет;</w:t>
      </w:r>
    </w:p>
    <w:p w14:paraId="5FF27149" w14:textId="223D00F4" w:rsidR="002258E0" w:rsidRPr="00141520" w:rsidRDefault="002258E0" w:rsidP="002258E0">
      <w:pPr>
        <w:rPr>
          <w:ins w:id="79" w:author="GR" w:date="2026-10-19T11:32:00Z"/>
          <w:lang w:val="ru-RU"/>
        </w:rPr>
      </w:pPr>
      <w:ins w:id="80" w:author="GR" w:date="2026-10-19T11:32:00Z">
        <w:r w:rsidRPr="00141520">
          <w:rPr>
            <w:i/>
            <w:iCs/>
            <w:lang w:val="ru-RU"/>
            <w:rPrChange w:id="81" w:author="ITUGBS" w:date="2026-10-16T17:37:00Z">
              <w:rPr/>
            </w:rPrChange>
          </w:rPr>
          <w:t>b)</w:t>
        </w:r>
        <w:r w:rsidRPr="00141520">
          <w:rPr>
            <w:lang w:val="ru-RU"/>
          </w:rPr>
          <w:tab/>
        </w:r>
      </w:ins>
      <w:ins w:id="82" w:author="A A" w:date="2026-10-20T15:52:00Z">
        <w:r w:rsidR="0000554D" w:rsidRPr="00141520">
          <w:rPr>
            <w:lang w:val="ru-RU"/>
          </w:rPr>
          <w:t>различные усилия, осуществляемые МСЭ в целях поощрения и ускорения внедрения IPv6;</w:t>
        </w:r>
      </w:ins>
    </w:p>
    <w:p w14:paraId="2473C6FC" w14:textId="0319B68F" w:rsidR="00830C32" w:rsidRPr="00141520" w:rsidRDefault="00A1500F" w:rsidP="000F20F9">
      <w:pPr>
        <w:rPr>
          <w:lang w:val="ru-RU"/>
        </w:rPr>
      </w:pPr>
      <w:del w:id="83" w:author="GR" w:date="2026-10-19T11:32:00Z">
        <w:r w:rsidRPr="00141520" w:rsidDel="002258E0">
          <w:rPr>
            <w:i/>
            <w:iCs/>
            <w:lang w:val="ru-RU"/>
          </w:rPr>
          <w:delText>b</w:delText>
        </w:r>
      </w:del>
      <w:ins w:id="84" w:author="GR" w:date="2026-10-19T11:32:00Z">
        <w:r w:rsidR="002258E0" w:rsidRPr="00141520">
          <w:rPr>
            <w:i/>
            <w:iCs/>
            <w:lang w:val="ru-RU"/>
          </w:rPr>
          <w:t>c</w:t>
        </w:r>
      </w:ins>
      <w:r w:rsidRPr="00141520">
        <w:rPr>
          <w:i/>
          <w:iCs/>
          <w:lang w:val="ru-RU"/>
        </w:rPr>
        <w:t>)</w:t>
      </w:r>
      <w:r w:rsidRPr="00141520">
        <w:rPr>
          <w:i/>
          <w:iCs/>
          <w:lang w:val="ru-RU"/>
        </w:rPr>
        <w:tab/>
      </w:r>
      <w:r w:rsidRPr="00141520">
        <w:rPr>
          <w:lang w:val="ru-RU"/>
        </w:rPr>
        <w:t>важность предоставления помощи специалистами, в том числе техническими, по внедрению IPv4 и IPv6 тем Государствам-Членам и Членам секторов, которые ее запрашивают;</w:t>
      </w:r>
    </w:p>
    <w:p w14:paraId="08A57D87" w14:textId="3B3952CF" w:rsidR="00830C32" w:rsidRPr="001F4A40" w:rsidRDefault="00A1500F" w:rsidP="000F20F9">
      <w:pPr>
        <w:rPr>
          <w:lang w:val="ru-RU"/>
        </w:rPr>
      </w:pPr>
      <w:del w:id="85" w:author="GR" w:date="2026-10-19T11:32:00Z">
        <w:r w:rsidRPr="00141520" w:rsidDel="002258E0">
          <w:rPr>
            <w:i/>
            <w:iCs/>
            <w:lang w:val="ru-RU"/>
          </w:rPr>
          <w:delText>c</w:delText>
        </w:r>
      </w:del>
      <w:ins w:id="86" w:author="GR" w:date="2026-10-19T11:32:00Z">
        <w:r w:rsidR="002258E0" w:rsidRPr="00141520">
          <w:rPr>
            <w:i/>
            <w:iCs/>
            <w:lang w:val="ru-RU"/>
          </w:rPr>
          <w:t>d</w:t>
        </w:r>
      </w:ins>
      <w:r w:rsidRPr="00141520">
        <w:rPr>
          <w:i/>
          <w:iCs/>
          <w:lang w:val="ru-RU"/>
        </w:rPr>
        <w:t>)</w:t>
      </w:r>
      <w:r w:rsidRPr="00141520">
        <w:rPr>
          <w:lang w:val="ru-RU"/>
        </w:rPr>
        <w:tab/>
        <w:t>доступные Государствам-Членам</w:t>
      </w:r>
      <w:r w:rsidRPr="001F4A40">
        <w:rPr>
          <w:lang w:val="ru-RU"/>
        </w:rPr>
        <w:t xml:space="preserve"> и Членам Секторов поддержку и передовой опыт МСЭ и соответствующих организаций (например, региональных реестров интернета (RIR), групп операторов сетей и Общества Интернета);</w:t>
      </w:r>
    </w:p>
    <w:p w14:paraId="4FCD5E90" w14:textId="7AC90FA1" w:rsidR="00830C32" w:rsidRPr="001F4A40" w:rsidRDefault="00A1500F" w:rsidP="000F20F9">
      <w:pPr>
        <w:rPr>
          <w:lang w:val="ru-RU"/>
        </w:rPr>
      </w:pPr>
      <w:del w:id="87" w:author="GR" w:date="2026-10-19T11:32:00Z">
        <w:r w:rsidRPr="001F4A40" w:rsidDel="002258E0">
          <w:rPr>
            <w:i/>
            <w:iCs/>
            <w:lang w:val="ru-RU"/>
          </w:rPr>
          <w:delText>d</w:delText>
        </w:r>
      </w:del>
      <w:ins w:id="88" w:author="GR" w:date="2026-10-19T11:32:00Z">
        <w:r w:rsidR="002258E0">
          <w:rPr>
            <w:i/>
            <w:iCs/>
            <w:lang w:val="en-US"/>
          </w:rPr>
          <w:t>e</w:t>
        </w:r>
      </w:ins>
      <w:r w:rsidRPr="001F4A40">
        <w:rPr>
          <w:i/>
          <w:iCs/>
          <w:lang w:val="ru-RU"/>
        </w:rPr>
        <w:t>)</w:t>
      </w:r>
      <w:r w:rsidRPr="001F4A40">
        <w:rPr>
          <w:lang w:val="ru-RU"/>
        </w:rPr>
        <w:tab/>
        <w:t>постоянную координацию между МСЭ и соответствующими организациями по вопросам создания потенциала в области IPv6 в целях реагирования на потребности Государств-Членов и Членов Секторов;</w:t>
      </w:r>
    </w:p>
    <w:p w14:paraId="14B18ED6" w14:textId="5F579293" w:rsidR="00830C32" w:rsidRPr="001F4A40" w:rsidRDefault="00A1500F" w:rsidP="000F20F9">
      <w:pPr>
        <w:rPr>
          <w:lang w:val="ru-RU"/>
        </w:rPr>
      </w:pPr>
      <w:del w:id="89" w:author="GR" w:date="2026-10-19T11:33:00Z">
        <w:r w:rsidRPr="001F4A40" w:rsidDel="002258E0">
          <w:rPr>
            <w:i/>
            <w:iCs/>
            <w:lang w:val="ru-RU"/>
          </w:rPr>
          <w:delText>e</w:delText>
        </w:r>
      </w:del>
      <w:ins w:id="90" w:author="GR" w:date="2026-10-19T11:33:00Z">
        <w:r w:rsidR="002258E0">
          <w:rPr>
            <w:i/>
            <w:iCs/>
            <w:lang w:val="en-US"/>
          </w:rPr>
          <w:t>f</w:t>
        </w:r>
      </w:ins>
      <w:r w:rsidRPr="001F4A40">
        <w:rPr>
          <w:i/>
          <w:iCs/>
          <w:lang w:val="ru-RU"/>
        </w:rPr>
        <w:t>)</w:t>
      </w:r>
      <w:r w:rsidRPr="001F4A40">
        <w:rPr>
          <w:lang w:val="ru-RU"/>
        </w:rPr>
        <w:tab/>
        <w:t>что недостаточное число операторов сетей и конечных пользователей фактически используют IPv6;</w:t>
      </w:r>
    </w:p>
    <w:p w14:paraId="7AC15705" w14:textId="14ADBB75" w:rsidR="00830C32" w:rsidRPr="001F4A40" w:rsidRDefault="00A1500F" w:rsidP="000F20F9">
      <w:pPr>
        <w:rPr>
          <w:lang w:val="ru-RU"/>
        </w:rPr>
      </w:pPr>
      <w:del w:id="91" w:author="GR" w:date="2026-10-19T11:33:00Z">
        <w:r w:rsidRPr="001F4A40" w:rsidDel="002258E0">
          <w:rPr>
            <w:i/>
            <w:iCs/>
            <w:lang w:val="ru-RU"/>
          </w:rPr>
          <w:delText>f</w:delText>
        </w:r>
      </w:del>
      <w:ins w:id="92" w:author="GR" w:date="2026-10-19T11:33:00Z">
        <w:r w:rsidR="002258E0">
          <w:rPr>
            <w:i/>
            <w:iCs/>
            <w:lang w:val="en-US"/>
          </w:rPr>
          <w:t>g</w:t>
        </w:r>
      </w:ins>
      <w:r w:rsidRPr="001F4A40">
        <w:rPr>
          <w:i/>
          <w:iCs/>
          <w:lang w:val="ru-RU"/>
        </w:rPr>
        <w:t>)</w:t>
      </w:r>
      <w:r w:rsidRPr="001F4A40">
        <w:rPr>
          <w:lang w:val="ru-RU"/>
        </w:rPr>
        <w:tab/>
        <w:t xml:space="preserve">что доля трафика IPv6 </w:t>
      </w:r>
      <w:r w:rsidRPr="001F4A40">
        <w:rPr>
          <w:szCs w:val="22"/>
          <w:lang w:val="ru-RU"/>
        </w:rPr>
        <w:t>постепенно увеличивается</w:t>
      </w:r>
      <w:r w:rsidRPr="001F4A40">
        <w:rPr>
          <w:lang w:val="ru-RU"/>
        </w:rPr>
        <w:t>;</w:t>
      </w:r>
    </w:p>
    <w:p w14:paraId="66344C41" w14:textId="7791A367" w:rsidR="00830C32" w:rsidRPr="001F4A40" w:rsidRDefault="00A1500F" w:rsidP="000F20F9">
      <w:pPr>
        <w:rPr>
          <w:lang w:val="ru-RU"/>
        </w:rPr>
      </w:pPr>
      <w:del w:id="93" w:author="GR" w:date="2026-10-19T11:33:00Z">
        <w:r w:rsidRPr="001F4A40" w:rsidDel="002258E0">
          <w:rPr>
            <w:i/>
            <w:iCs/>
            <w:lang w:val="ru-RU"/>
          </w:rPr>
          <w:delText>g</w:delText>
        </w:r>
      </w:del>
      <w:ins w:id="94" w:author="GR" w:date="2026-10-19T11:33:00Z">
        <w:r w:rsidR="002258E0">
          <w:rPr>
            <w:i/>
            <w:iCs/>
            <w:lang w:val="en-US"/>
          </w:rPr>
          <w:t>h</w:t>
        </w:r>
      </w:ins>
      <w:r w:rsidRPr="001F4A40">
        <w:rPr>
          <w:i/>
          <w:iCs/>
          <w:lang w:val="ru-RU"/>
        </w:rPr>
        <w:t>)</w:t>
      </w:r>
      <w:r w:rsidRPr="001F4A40">
        <w:rPr>
          <w:i/>
          <w:iCs/>
          <w:lang w:val="ru-RU"/>
        </w:rPr>
        <w:tab/>
      </w:r>
      <w:r w:rsidRPr="001F4A40">
        <w:rPr>
          <w:lang w:val="ru-RU"/>
        </w:rPr>
        <w:t>что внедрение IPv6 может происходить одновременно с продолжающимся использованием IPv4 и должно привести в конечном счете к полному переходу от IPv4 к IPv6;</w:t>
      </w:r>
    </w:p>
    <w:p w14:paraId="7F5E5A1D" w14:textId="0DE6CB7D" w:rsidR="00830C32" w:rsidRPr="001F4A40" w:rsidRDefault="00A1500F" w:rsidP="000F20F9">
      <w:pPr>
        <w:rPr>
          <w:rFonts w:asciiTheme="minorHAnsi" w:hAnsiTheme="minorHAnsi"/>
          <w:szCs w:val="24"/>
          <w:lang w:val="ru-RU"/>
        </w:rPr>
      </w:pPr>
      <w:del w:id="95" w:author="GR" w:date="2026-10-19T11:33:00Z">
        <w:r w:rsidRPr="001F4A40" w:rsidDel="002258E0">
          <w:rPr>
            <w:rFonts w:asciiTheme="minorHAnsi" w:hAnsiTheme="minorHAnsi"/>
            <w:i/>
            <w:szCs w:val="24"/>
            <w:lang w:val="ru-RU"/>
          </w:rPr>
          <w:delText>h</w:delText>
        </w:r>
      </w:del>
      <w:proofErr w:type="spellStart"/>
      <w:ins w:id="96" w:author="GR" w:date="2026-10-19T11:33:00Z">
        <w:r w:rsidR="002258E0">
          <w:rPr>
            <w:rFonts w:asciiTheme="minorHAnsi" w:hAnsiTheme="minorHAnsi"/>
            <w:i/>
            <w:szCs w:val="24"/>
            <w:lang w:val="en-US"/>
          </w:rPr>
          <w:t>i</w:t>
        </w:r>
      </w:ins>
      <w:proofErr w:type="spellEnd"/>
      <w:r w:rsidRPr="001F4A40">
        <w:rPr>
          <w:rFonts w:asciiTheme="minorHAnsi" w:hAnsiTheme="minorHAnsi"/>
          <w:i/>
          <w:lang w:val="ru-RU"/>
        </w:rPr>
        <w:t>)</w:t>
      </w:r>
      <w:r w:rsidRPr="001F4A40">
        <w:rPr>
          <w:rFonts w:asciiTheme="minorHAnsi" w:hAnsiTheme="minorHAnsi"/>
          <w:lang w:val="ru-RU"/>
        </w:rPr>
        <w:tab/>
      </w:r>
      <w:r w:rsidRPr="001F4A40">
        <w:rPr>
          <w:lang w:val="ru-RU"/>
        </w:rPr>
        <w:t>что правительства играют важную роль катализатора внедрения IPv6</w:t>
      </w:r>
      <w:ins w:id="97" w:author="A A" w:date="2026-10-20T14:36:00Z">
        <w:r w:rsidR="00862DDA">
          <w:rPr>
            <w:lang w:val="ru-RU"/>
          </w:rPr>
          <w:t xml:space="preserve"> и </w:t>
        </w:r>
        <w:r w:rsidR="00862DDA" w:rsidRPr="00862DDA">
          <w:rPr>
            <w:lang w:val="ru-RU"/>
          </w:rPr>
          <w:t>их усилия имеют важнейшее значение для создания благоприятной среды</w:t>
        </w:r>
      </w:ins>
      <w:r w:rsidRPr="001F4A40">
        <w:rPr>
          <w:rFonts w:asciiTheme="minorHAnsi" w:hAnsiTheme="minorHAnsi"/>
          <w:szCs w:val="24"/>
          <w:lang w:val="ru-RU"/>
        </w:rPr>
        <w:t>;</w:t>
      </w:r>
    </w:p>
    <w:p w14:paraId="61B3F814" w14:textId="57B8AB89" w:rsidR="00830C32" w:rsidRPr="001F4A40" w:rsidRDefault="00A1500F" w:rsidP="000F20F9">
      <w:pPr>
        <w:rPr>
          <w:lang w:val="ru-RU"/>
        </w:rPr>
      </w:pPr>
      <w:del w:id="98" w:author="GR" w:date="2026-10-19T11:33:00Z">
        <w:r w:rsidRPr="001F4A40" w:rsidDel="002258E0">
          <w:rPr>
            <w:i/>
            <w:iCs/>
            <w:lang w:val="ru-RU"/>
          </w:rPr>
          <w:delText>i</w:delText>
        </w:r>
      </w:del>
      <w:ins w:id="99" w:author="GR" w:date="2026-10-19T11:33:00Z">
        <w:r w:rsidR="002258E0">
          <w:rPr>
            <w:i/>
            <w:iCs/>
            <w:lang w:val="en-US"/>
          </w:rPr>
          <w:t>j</w:t>
        </w:r>
      </w:ins>
      <w:r w:rsidRPr="001F4A40">
        <w:rPr>
          <w:i/>
          <w:iCs/>
          <w:lang w:val="ru-RU"/>
        </w:rPr>
        <w:t>)</w:t>
      </w:r>
      <w:r w:rsidRPr="001F4A40">
        <w:rPr>
          <w:lang w:val="ru-RU"/>
        </w:rPr>
        <w:tab/>
        <w:t>что частный сектор играет важную роль в инвестировании в интернет и его развертывании;</w:t>
      </w:r>
    </w:p>
    <w:p w14:paraId="504106AF" w14:textId="377A203D" w:rsidR="00830C32" w:rsidRPr="001F4A40" w:rsidRDefault="00A1500F" w:rsidP="000F20F9">
      <w:pPr>
        <w:rPr>
          <w:lang w:val="ru-RU"/>
        </w:rPr>
      </w:pPr>
      <w:del w:id="100" w:author="GR" w:date="2026-10-19T11:33:00Z">
        <w:r w:rsidRPr="001F4A40" w:rsidDel="002258E0">
          <w:rPr>
            <w:rFonts w:asciiTheme="minorHAnsi" w:hAnsiTheme="minorHAnsi"/>
            <w:i/>
            <w:szCs w:val="24"/>
            <w:lang w:val="ru-RU"/>
          </w:rPr>
          <w:delText>j</w:delText>
        </w:r>
      </w:del>
      <w:ins w:id="101" w:author="GR" w:date="2026-10-19T11:33:00Z">
        <w:r w:rsidR="002258E0">
          <w:rPr>
            <w:rFonts w:asciiTheme="minorHAnsi" w:hAnsiTheme="minorHAnsi"/>
            <w:i/>
            <w:szCs w:val="24"/>
            <w:lang w:val="en-US"/>
          </w:rPr>
          <w:t>k</w:t>
        </w:r>
      </w:ins>
      <w:r w:rsidRPr="001F4A40">
        <w:rPr>
          <w:rFonts w:asciiTheme="minorHAnsi" w:hAnsiTheme="minorHAnsi"/>
          <w:i/>
          <w:szCs w:val="24"/>
          <w:lang w:val="ru-RU"/>
        </w:rPr>
        <w:t>)</w:t>
      </w:r>
      <w:r w:rsidRPr="001F4A40">
        <w:rPr>
          <w:rFonts w:asciiTheme="minorHAnsi" w:hAnsiTheme="minorHAnsi"/>
          <w:i/>
          <w:szCs w:val="24"/>
          <w:lang w:val="ru-RU"/>
        </w:rPr>
        <w:tab/>
      </w:r>
      <w:r w:rsidRPr="001F4A40">
        <w:rPr>
          <w:lang w:val="ru-RU"/>
        </w:rPr>
        <w:t>что академические организации разрабатывают практические инструменты, руководства по использованию, а также ресурсы для решения проблем, связанных с развитием IPv6;</w:t>
      </w:r>
    </w:p>
    <w:p w14:paraId="69AA453B" w14:textId="4DF67B09" w:rsidR="00830C32" w:rsidRPr="001F4A40" w:rsidRDefault="00A1500F" w:rsidP="000F20F9">
      <w:pPr>
        <w:rPr>
          <w:lang w:val="ru-RU"/>
        </w:rPr>
      </w:pPr>
      <w:del w:id="102" w:author="GR" w:date="2026-10-19T11:33:00Z">
        <w:r w:rsidRPr="001F4A40" w:rsidDel="002258E0">
          <w:rPr>
            <w:rFonts w:asciiTheme="minorHAnsi" w:hAnsiTheme="minorHAnsi"/>
            <w:i/>
            <w:iCs/>
            <w:szCs w:val="24"/>
            <w:lang w:val="ru-RU"/>
          </w:rPr>
          <w:delText>k</w:delText>
        </w:r>
      </w:del>
      <w:ins w:id="103" w:author="GR" w:date="2026-10-19T11:33:00Z">
        <w:r w:rsidR="002258E0">
          <w:rPr>
            <w:rFonts w:asciiTheme="minorHAnsi" w:hAnsiTheme="minorHAnsi"/>
            <w:i/>
            <w:iCs/>
            <w:szCs w:val="24"/>
            <w:lang w:val="en-US"/>
          </w:rPr>
          <w:t>l</w:t>
        </w:r>
      </w:ins>
      <w:r w:rsidRPr="001F4A40">
        <w:rPr>
          <w:rFonts w:asciiTheme="minorHAnsi" w:hAnsiTheme="minorHAnsi"/>
          <w:i/>
          <w:iCs/>
          <w:szCs w:val="24"/>
          <w:lang w:val="ru-RU"/>
        </w:rPr>
        <w:t>)</w:t>
      </w:r>
      <w:r w:rsidRPr="001F4A40">
        <w:rPr>
          <w:rFonts w:asciiTheme="minorHAnsi" w:hAnsiTheme="minorHAnsi"/>
          <w:szCs w:val="24"/>
          <w:lang w:val="ru-RU"/>
        </w:rPr>
        <w:tab/>
      </w:r>
      <w:r w:rsidRPr="001F4A40">
        <w:rPr>
          <w:lang w:val="ru-RU"/>
        </w:rPr>
        <w:t>что наряду с правительствами важную роль в содействии переходу к IPv6 и его внедрению играют другие заинтересованные стороны, в том числе связанные с интернетом организации, ответственные за протокол IPv6, распределение и присвоение адресов IPv6, проектирование и производство совместимого с IPv6 аппаратного и программного обеспечения, в том числе для системы наименований доменов (DNS),</w:t>
      </w:r>
    </w:p>
    <w:p w14:paraId="442EEA96" w14:textId="77777777" w:rsidR="00830C32" w:rsidRPr="001F4A40" w:rsidRDefault="00A1500F" w:rsidP="000F20F9">
      <w:pPr>
        <w:pStyle w:val="Call"/>
        <w:rPr>
          <w:lang w:val="ru-RU"/>
        </w:rPr>
      </w:pPr>
      <w:r w:rsidRPr="001F4A40">
        <w:rPr>
          <w:lang w:val="ru-RU"/>
        </w:rPr>
        <w:lastRenderedPageBreak/>
        <w:t>признавая</w:t>
      </w:r>
      <w:r w:rsidRPr="001F4A40">
        <w:rPr>
          <w:i w:val="0"/>
          <w:iCs/>
          <w:lang w:val="ru-RU"/>
        </w:rPr>
        <w:t>,</w:t>
      </w:r>
    </w:p>
    <w:p w14:paraId="56EA4386" w14:textId="77777777" w:rsidR="00830C32" w:rsidRPr="001F4A40" w:rsidRDefault="00A1500F" w:rsidP="000F20F9">
      <w:pPr>
        <w:rPr>
          <w:lang w:val="ru-RU"/>
        </w:rPr>
      </w:pPr>
      <w:r w:rsidRPr="001F4A40">
        <w:rPr>
          <w:i/>
          <w:lang w:val="ru-RU"/>
        </w:rPr>
        <w:t>a)</w:t>
      </w:r>
      <w:r w:rsidRPr="001F4A40">
        <w:rPr>
          <w:lang w:val="ru-RU"/>
        </w:rPr>
        <w:tab/>
        <w:t>что адреса IP являются важнейшими ресурсами, которые необходимы для развития сетей электросвязи/сетей ИКТ на основе IP и для мировой экономики и процветания;</w:t>
      </w:r>
    </w:p>
    <w:p w14:paraId="742D4D02" w14:textId="77777777" w:rsidR="00830C32" w:rsidRPr="001F4A40" w:rsidRDefault="00A1500F" w:rsidP="002A006F">
      <w:pPr>
        <w:keepNext/>
        <w:keepLines/>
        <w:rPr>
          <w:lang w:val="ru-RU"/>
        </w:rPr>
      </w:pPr>
      <w:r w:rsidRPr="001F4A40">
        <w:rPr>
          <w:i/>
          <w:iCs/>
          <w:lang w:val="ru-RU"/>
        </w:rPr>
        <w:t>b)</w:t>
      </w:r>
      <w:r w:rsidRPr="001F4A40">
        <w:rPr>
          <w:lang w:val="ru-RU"/>
        </w:rPr>
        <w:tab/>
        <w:t>что внедрение IPv6 открывает возможности для развития ИКТ и что его внедрение является наилучшим способом избежать нехватки адресов IPv4 и последствий, которые может повлечь за собой истощение адресных ресурсов IPv4, включая высокие затраты и замедление роста инфраструктур электросвязи/ИКТ;</w:t>
      </w:r>
    </w:p>
    <w:p w14:paraId="08F0440F" w14:textId="654FABF9" w:rsidR="00830C32" w:rsidRPr="001F4A40" w:rsidRDefault="00A1500F" w:rsidP="000F20F9">
      <w:pPr>
        <w:rPr>
          <w:lang w:val="ru-RU"/>
        </w:rPr>
      </w:pPr>
      <w:r w:rsidRPr="001F4A40">
        <w:rPr>
          <w:i/>
          <w:iCs/>
          <w:lang w:val="ru-RU"/>
        </w:rPr>
        <w:t>c)</w:t>
      </w:r>
      <w:r w:rsidRPr="001F4A40">
        <w:rPr>
          <w:i/>
          <w:iCs/>
          <w:lang w:val="ru-RU"/>
        </w:rPr>
        <w:tab/>
      </w:r>
      <w:r w:rsidRPr="001F4A40">
        <w:rPr>
          <w:lang w:val="ru-RU"/>
        </w:rPr>
        <w:t>что IPv6 может обеспечить создание среды, поддерживающей постоянный рост интернета и подключение к нему пользователей во всем мире</w:t>
      </w:r>
      <w:ins w:id="104" w:author="A A" w:date="2026-10-20T14:38:00Z">
        <w:r w:rsidR="00D80257">
          <w:rPr>
            <w:lang w:val="ru-RU"/>
          </w:rPr>
          <w:t xml:space="preserve">, а также </w:t>
        </w:r>
      </w:ins>
      <w:ins w:id="105" w:author="A A" w:date="2026-10-20T14:43:00Z">
        <w:r w:rsidR="00D80257">
          <w:rPr>
            <w:lang w:val="ru-RU"/>
          </w:rPr>
          <w:t>внести вклад в</w:t>
        </w:r>
      </w:ins>
      <w:ins w:id="106" w:author="A A" w:date="2026-10-20T14:38:00Z">
        <w:r w:rsidR="00D80257">
          <w:rPr>
            <w:lang w:val="ru-RU"/>
          </w:rPr>
          <w:t xml:space="preserve"> обеспечени</w:t>
        </w:r>
      </w:ins>
      <w:ins w:id="107" w:author="A A" w:date="2026-10-20T14:43:00Z">
        <w:r w:rsidR="00D80257">
          <w:rPr>
            <w:lang w:val="ru-RU"/>
          </w:rPr>
          <w:t>е</w:t>
        </w:r>
      </w:ins>
      <w:ins w:id="108" w:author="A A" w:date="2026-10-20T14:38:00Z">
        <w:r w:rsidR="00D80257">
          <w:rPr>
            <w:lang w:val="ru-RU"/>
          </w:rPr>
          <w:t xml:space="preserve"> </w:t>
        </w:r>
        <w:r w:rsidR="00D80257" w:rsidRPr="00D80257">
          <w:rPr>
            <w:lang w:val="ru-RU"/>
          </w:rPr>
          <w:t>долгосрочной устойчивости</w:t>
        </w:r>
        <w:r w:rsidR="00D80257">
          <w:rPr>
            <w:lang w:val="ru-RU"/>
          </w:rPr>
          <w:t xml:space="preserve"> </w:t>
        </w:r>
      </w:ins>
      <w:ins w:id="109" w:author="A A" w:date="2026-10-20T14:40:00Z">
        <w:r w:rsidR="00D80257">
          <w:rPr>
            <w:lang w:val="ru-RU"/>
          </w:rPr>
          <w:t>инфраструктуры интернета</w:t>
        </w:r>
      </w:ins>
      <w:ins w:id="110" w:author="A A" w:date="2026-10-20T14:43:00Z">
        <w:r w:rsidR="00D80257">
          <w:rPr>
            <w:lang w:val="ru-RU"/>
          </w:rPr>
          <w:t xml:space="preserve"> и ее способности к восстановлению</w:t>
        </w:r>
      </w:ins>
      <w:r w:rsidRPr="001F4A40">
        <w:rPr>
          <w:lang w:val="ru-RU"/>
        </w:rPr>
        <w:t>;</w:t>
      </w:r>
    </w:p>
    <w:p w14:paraId="046FB085" w14:textId="77777777" w:rsidR="00830C32" w:rsidRPr="001F4A40" w:rsidRDefault="00A1500F" w:rsidP="000F20F9">
      <w:pPr>
        <w:rPr>
          <w:lang w:val="ru-RU"/>
        </w:rPr>
      </w:pPr>
      <w:r w:rsidRPr="001F4A40">
        <w:rPr>
          <w:i/>
          <w:iCs/>
          <w:lang w:val="ru-RU"/>
        </w:rPr>
        <w:t>d)</w:t>
      </w:r>
      <w:r w:rsidRPr="001F4A40">
        <w:rPr>
          <w:lang w:val="ru-RU"/>
        </w:rPr>
        <w:tab/>
        <w:t>что ускорение внедрения IPv6 необходимо для того, чтобы удовлетворять глобальные потребности в этой области;</w:t>
      </w:r>
    </w:p>
    <w:p w14:paraId="4BD39337" w14:textId="77777777" w:rsidR="00830C32" w:rsidRPr="001F4A40" w:rsidRDefault="00A1500F" w:rsidP="000F20F9">
      <w:pPr>
        <w:rPr>
          <w:lang w:val="ru-RU"/>
        </w:rPr>
      </w:pPr>
      <w:r w:rsidRPr="001F4A40">
        <w:rPr>
          <w:i/>
          <w:iCs/>
          <w:lang w:val="ru-RU"/>
        </w:rPr>
        <w:t>e)</w:t>
      </w:r>
      <w:r w:rsidRPr="001F4A40">
        <w:rPr>
          <w:lang w:val="ru-RU"/>
        </w:rPr>
        <w:tab/>
        <w:t>что участие и сотрудничество всех заинтересованных сторон имеет важнейшее значение для успешного осуществления этого процесса;</w:t>
      </w:r>
    </w:p>
    <w:p w14:paraId="73BCDDE2" w14:textId="221766B0" w:rsidR="00B325CA" w:rsidRPr="001F1501" w:rsidRDefault="00B325CA" w:rsidP="00B92131">
      <w:pPr>
        <w:rPr>
          <w:ins w:id="111" w:author="GR" w:date="2026-10-19T11:34:00Z"/>
          <w:lang w:val="ru-RU"/>
        </w:rPr>
      </w:pPr>
      <w:ins w:id="112" w:author="GR" w:date="2026-10-19T11:34:00Z">
        <w:r w:rsidRPr="00632B13">
          <w:rPr>
            <w:i/>
            <w:iCs/>
            <w:lang w:val="en-US"/>
            <w:rPrChange w:id="113" w:author="ITUGBS" w:date="2026-10-16T17:39:00Z">
              <w:rPr/>
            </w:rPrChange>
          </w:rPr>
          <w:t>f</w:t>
        </w:r>
        <w:r w:rsidRPr="00ED5138">
          <w:rPr>
            <w:i/>
            <w:iCs/>
            <w:lang w:val="ru-RU"/>
            <w:rPrChange w:id="114" w:author="ITUGBS" w:date="2026-10-16T17:39:00Z">
              <w:rPr/>
            </w:rPrChange>
          </w:rPr>
          <w:t>)</w:t>
        </w:r>
        <w:r w:rsidRPr="00ED5138">
          <w:rPr>
            <w:lang w:val="ru-RU"/>
          </w:rPr>
          <w:tab/>
        </w:r>
      </w:ins>
      <w:ins w:id="115" w:author="A A" w:date="2026-10-20T16:00:00Z">
        <w:r w:rsidR="0000554D" w:rsidRPr="001F1501">
          <w:rPr>
            <w:lang w:val="ru-RU"/>
          </w:rPr>
          <w:t>что все более широкое внедрение IPv6 имеет решающее значение для обеспечения возможности установления соединений в больших масштабах, что в свою очередь способствует развитию новых и появляющихся технологий электросвязи/ИКТ</w:t>
        </w:r>
      </w:ins>
      <w:ins w:id="116" w:author="GR" w:date="2026-10-19T11:34:00Z">
        <w:r w:rsidRPr="001F1501">
          <w:rPr>
            <w:lang w:val="ru-RU"/>
          </w:rPr>
          <w:t>;</w:t>
        </w:r>
      </w:ins>
    </w:p>
    <w:p w14:paraId="2F9928F4" w14:textId="661DA0FE" w:rsidR="00B325CA" w:rsidRPr="001F1501" w:rsidRDefault="00B325CA" w:rsidP="00B92131">
      <w:pPr>
        <w:rPr>
          <w:ins w:id="117" w:author="GR" w:date="2026-10-19T11:34:00Z"/>
          <w:lang w:val="ru-RU"/>
        </w:rPr>
      </w:pPr>
      <w:ins w:id="118" w:author="GR" w:date="2026-10-19T11:34:00Z">
        <w:r w:rsidRPr="001F1501">
          <w:rPr>
            <w:i/>
            <w:iCs/>
            <w:lang w:val="ru-RU"/>
          </w:rPr>
          <w:t>g)</w:t>
        </w:r>
        <w:r w:rsidRPr="001F1501">
          <w:rPr>
            <w:lang w:val="ru-RU"/>
          </w:rPr>
          <w:tab/>
        </w:r>
      </w:ins>
      <w:ins w:id="119" w:author="A A" w:date="2026-10-20T16:02:00Z">
        <w:r w:rsidR="0000554D" w:rsidRPr="001F1501">
          <w:rPr>
            <w:lang w:val="ru-RU"/>
          </w:rPr>
          <w:t>что расширение имеющегося адресного пространства за счет внедрения IPv6 способствует непрерывному развитию инфраструктуры электросвязи/ИКТ и обеспечивает возможность предоставления высококачественных цифровых услуг</w:t>
        </w:r>
      </w:ins>
      <w:ins w:id="120" w:author="GR" w:date="2026-10-19T11:34:00Z">
        <w:r w:rsidRPr="001F1501">
          <w:rPr>
            <w:lang w:val="ru-RU"/>
          </w:rPr>
          <w:t>;</w:t>
        </w:r>
      </w:ins>
    </w:p>
    <w:p w14:paraId="21C4EA3D" w14:textId="421ABB22" w:rsidR="00B325CA" w:rsidRPr="001F1501" w:rsidRDefault="00B325CA" w:rsidP="00B92131">
      <w:pPr>
        <w:rPr>
          <w:ins w:id="121" w:author="GR" w:date="2026-10-19T11:34:00Z"/>
          <w:lang w:val="ru-RU"/>
        </w:rPr>
      </w:pPr>
      <w:ins w:id="122" w:author="GR" w:date="2026-10-19T11:34:00Z">
        <w:r w:rsidRPr="001F1501">
          <w:rPr>
            <w:i/>
            <w:iCs/>
            <w:lang w:val="ru-RU"/>
          </w:rPr>
          <w:t>h)</w:t>
        </w:r>
        <w:r w:rsidRPr="001F1501">
          <w:rPr>
            <w:lang w:val="ru-RU"/>
          </w:rPr>
          <w:tab/>
        </w:r>
      </w:ins>
      <w:ins w:id="123" w:author="A A" w:date="2026-10-20T16:06:00Z">
        <w:r w:rsidR="00F103A0" w:rsidRPr="001F1501">
          <w:rPr>
            <w:lang w:val="ru-RU"/>
          </w:rPr>
          <w:t>что комплексное внедрение IPv6 во всей инфраструктуре электросвязи/ИКТ и цепочке предоставления услуг способствует созданию более простых и более эффективных сетей</w:t>
        </w:r>
      </w:ins>
      <w:ins w:id="124" w:author="GR" w:date="2026-10-19T11:34:00Z">
        <w:r w:rsidRPr="001F1501">
          <w:rPr>
            <w:lang w:val="ru-RU"/>
          </w:rPr>
          <w:t>;</w:t>
        </w:r>
        <w:del w:id="125" w:author="ITUGBS" w:date="2026-10-16T17:39:00Z">
          <w:r w:rsidRPr="001F1501" w:rsidDel="001E5C99">
            <w:rPr>
              <w:lang w:val="ru-RU"/>
            </w:rPr>
            <w:delText xml:space="preserve"> </w:delText>
          </w:r>
        </w:del>
      </w:ins>
    </w:p>
    <w:p w14:paraId="0EC387F7" w14:textId="44EEC7D9" w:rsidR="00830C32" w:rsidRPr="001F4A40" w:rsidRDefault="00A1500F" w:rsidP="000F20F9">
      <w:pPr>
        <w:rPr>
          <w:lang w:val="ru-RU"/>
        </w:rPr>
      </w:pPr>
      <w:del w:id="126" w:author="GR" w:date="2026-10-19T11:34:00Z">
        <w:r w:rsidRPr="001F4A40" w:rsidDel="00B325CA">
          <w:rPr>
            <w:i/>
            <w:iCs/>
            <w:lang w:val="ru-RU"/>
          </w:rPr>
          <w:delText>f</w:delText>
        </w:r>
      </w:del>
      <w:proofErr w:type="spellStart"/>
      <w:ins w:id="127" w:author="GR" w:date="2026-10-19T11:34:00Z">
        <w:r w:rsidR="00B325CA">
          <w:rPr>
            <w:i/>
            <w:iCs/>
            <w:lang w:val="en-US"/>
          </w:rPr>
          <w:t>i</w:t>
        </w:r>
      </w:ins>
      <w:proofErr w:type="spellEnd"/>
      <w:r w:rsidRPr="001F4A40">
        <w:rPr>
          <w:i/>
          <w:iCs/>
          <w:lang w:val="ru-RU"/>
        </w:rPr>
        <w:t>)</w:t>
      </w:r>
      <w:r w:rsidRPr="001F4A40">
        <w:rPr>
          <w:lang w:val="ru-RU"/>
        </w:rPr>
        <w:tab/>
        <w:t>что технические эксперты оказывают помощь по вопросам IPv6 и достигнут определенный</w:t>
      </w:r>
      <w:ins w:id="128" w:author="SV" w:date="2026-10-21T10:12:00Z" w16du:dateUtc="2026-10-21T08:12:00Z">
        <w:r w:rsidR="00ED5138">
          <w:rPr>
            <w:lang w:val="en-US"/>
          </w:rPr>
          <w:t> </w:t>
        </w:r>
      </w:ins>
      <w:del w:id="129" w:author="SV" w:date="2026-10-21T10:12:00Z" w16du:dateUtc="2026-10-21T08:12:00Z">
        <w:r w:rsidRPr="001F4A40" w:rsidDel="00ED5138">
          <w:rPr>
            <w:lang w:val="ru-RU"/>
          </w:rPr>
          <w:delText xml:space="preserve"> </w:delText>
        </w:r>
      </w:del>
      <w:r w:rsidRPr="001F4A40">
        <w:rPr>
          <w:lang w:val="ru-RU"/>
        </w:rPr>
        <w:t>прогресс;</w:t>
      </w:r>
    </w:p>
    <w:p w14:paraId="7E43C02E" w14:textId="2B713787" w:rsidR="00830C32" w:rsidRPr="001F4A40" w:rsidRDefault="00A1500F" w:rsidP="000F20F9">
      <w:pPr>
        <w:rPr>
          <w:iCs/>
          <w:lang w:val="ru-RU"/>
        </w:rPr>
      </w:pPr>
      <w:del w:id="130" w:author="GR" w:date="2026-10-19T11:34:00Z">
        <w:r w:rsidRPr="001F4A40" w:rsidDel="00B325CA">
          <w:rPr>
            <w:i/>
            <w:iCs/>
            <w:lang w:val="ru-RU"/>
          </w:rPr>
          <w:delText>g</w:delText>
        </w:r>
      </w:del>
      <w:ins w:id="131" w:author="GR" w:date="2026-10-19T11:34:00Z">
        <w:r w:rsidR="00B325CA">
          <w:rPr>
            <w:i/>
            <w:iCs/>
            <w:lang w:val="en-US"/>
          </w:rPr>
          <w:t>j</w:t>
        </w:r>
      </w:ins>
      <w:r w:rsidRPr="001F4A40">
        <w:rPr>
          <w:i/>
          <w:iCs/>
          <w:lang w:val="ru-RU"/>
        </w:rPr>
        <w:t>)</w:t>
      </w:r>
      <w:r w:rsidRPr="001F4A40">
        <w:rPr>
          <w:i/>
          <w:lang w:val="ru-RU"/>
        </w:rPr>
        <w:tab/>
      </w:r>
      <w:r w:rsidRPr="001F4A40">
        <w:rPr>
          <w:iCs/>
          <w:lang w:val="ru-RU"/>
        </w:rPr>
        <w:t>что создание потенциала и обмен примерами передового опыта имеют основополагающее значение для дальнейшего прогресса;</w:t>
      </w:r>
    </w:p>
    <w:p w14:paraId="368D419C" w14:textId="77777777" w:rsidR="00B325CA" w:rsidRDefault="00A1500F" w:rsidP="000F20F9">
      <w:pPr>
        <w:rPr>
          <w:ins w:id="132" w:author="GR" w:date="2026-10-19T11:35:00Z"/>
          <w:lang w:val="ru-RU"/>
        </w:rPr>
      </w:pPr>
      <w:del w:id="133" w:author="GR" w:date="2026-10-19T11:34:00Z">
        <w:r w:rsidRPr="001F4A40" w:rsidDel="00B325CA">
          <w:rPr>
            <w:i/>
            <w:lang w:val="ru-RU"/>
          </w:rPr>
          <w:delText>h</w:delText>
        </w:r>
      </w:del>
      <w:ins w:id="134" w:author="GR" w:date="2026-10-19T11:35:00Z">
        <w:r w:rsidR="00B325CA">
          <w:rPr>
            <w:i/>
            <w:lang w:val="en-US"/>
          </w:rPr>
          <w:t>k</w:t>
        </w:r>
      </w:ins>
      <w:r w:rsidRPr="001F4A40">
        <w:rPr>
          <w:i/>
          <w:lang w:val="ru-RU"/>
        </w:rPr>
        <w:t>)</w:t>
      </w:r>
      <w:r w:rsidRPr="001F4A40">
        <w:rPr>
          <w:lang w:val="ru-RU"/>
        </w:rPr>
        <w:tab/>
        <w:t>что существуют страны, которым еще необходима экспертная помощь по вопросам IPv6</w:t>
      </w:r>
      <w:ins w:id="135" w:author="GR" w:date="2026-10-19T11:35:00Z">
        <w:r w:rsidR="00B325CA">
          <w:rPr>
            <w:lang w:val="ru-RU"/>
          </w:rPr>
          <w:t>;</w:t>
        </w:r>
      </w:ins>
    </w:p>
    <w:p w14:paraId="0830A06C" w14:textId="585863E8" w:rsidR="00830C32" w:rsidRPr="00ED5138" w:rsidRDefault="00B325CA" w:rsidP="00B92131">
      <w:pPr>
        <w:rPr>
          <w:lang w:val="ru-RU"/>
        </w:rPr>
      </w:pPr>
      <w:ins w:id="136" w:author="GR" w:date="2026-10-19T11:35:00Z">
        <w:r w:rsidRPr="00632B13">
          <w:rPr>
            <w:i/>
            <w:iCs/>
            <w:lang w:val="en-US"/>
          </w:rPr>
          <w:t>l</w:t>
        </w:r>
        <w:r w:rsidRPr="00ED5138">
          <w:rPr>
            <w:i/>
            <w:iCs/>
            <w:lang w:val="ru-RU"/>
          </w:rPr>
          <w:t>)</w:t>
        </w:r>
        <w:r w:rsidRPr="00ED5138">
          <w:rPr>
            <w:lang w:val="ru-RU"/>
          </w:rPr>
          <w:tab/>
        </w:r>
      </w:ins>
      <w:ins w:id="137" w:author="A A" w:date="2026-10-20T16:13:00Z">
        <w:r w:rsidR="00F103A0" w:rsidRPr="00F103A0">
          <w:rPr>
            <w:lang w:val="ru-RU"/>
          </w:rPr>
          <w:t xml:space="preserve">что обеспечение кибербезопасности </w:t>
        </w:r>
        <w:r w:rsidR="00F103A0">
          <w:rPr>
            <w:lang w:val="ru-RU"/>
          </w:rPr>
          <w:t>следует рассматривать в качестве</w:t>
        </w:r>
        <w:r w:rsidR="00F103A0" w:rsidRPr="00F103A0">
          <w:rPr>
            <w:lang w:val="ru-RU"/>
          </w:rPr>
          <w:t xml:space="preserve"> составной част</w:t>
        </w:r>
        <w:r w:rsidR="00F103A0">
          <w:rPr>
            <w:lang w:val="ru-RU"/>
          </w:rPr>
          <w:t>и процесса</w:t>
        </w:r>
        <w:r w:rsidR="00F103A0" w:rsidRPr="00F103A0">
          <w:rPr>
            <w:lang w:val="ru-RU"/>
          </w:rPr>
          <w:t xml:space="preserve"> перехода на IPv6 и его </w:t>
        </w:r>
        <w:r w:rsidR="00F103A0">
          <w:rPr>
            <w:lang w:val="ru-RU"/>
          </w:rPr>
          <w:t>внедрения</w:t>
        </w:r>
      </w:ins>
      <w:r w:rsidR="00A1500F" w:rsidRPr="00ED5138">
        <w:rPr>
          <w:lang w:val="ru-RU"/>
        </w:rPr>
        <w:t>,</w:t>
      </w:r>
    </w:p>
    <w:p w14:paraId="4C86FE84" w14:textId="77777777" w:rsidR="00830C32" w:rsidRPr="001F4A40" w:rsidRDefault="00A1500F" w:rsidP="000F20F9">
      <w:pPr>
        <w:pStyle w:val="Call"/>
        <w:rPr>
          <w:lang w:val="ru-RU"/>
        </w:rPr>
      </w:pPr>
      <w:r w:rsidRPr="001F4A40">
        <w:rPr>
          <w:lang w:val="ru-RU"/>
        </w:rPr>
        <w:t>решает</w:t>
      </w:r>
    </w:p>
    <w:p w14:paraId="71DED907" w14:textId="77777777" w:rsidR="00830C32" w:rsidRPr="001F4A40" w:rsidRDefault="00A1500F" w:rsidP="000F20F9">
      <w:pPr>
        <w:rPr>
          <w:lang w:val="ru-RU"/>
        </w:rPr>
      </w:pPr>
      <w:r w:rsidRPr="001F4A40">
        <w:rPr>
          <w:lang w:val="ru-RU"/>
        </w:rPr>
        <w:t>1</w:t>
      </w:r>
      <w:r w:rsidRPr="001F4A40">
        <w:rPr>
          <w:lang w:val="ru-RU"/>
        </w:rPr>
        <w:tab/>
        <w:t>изучать, в соответствии с Тунисской программой для информационного общества, пути и средства укрепления взаимного сотрудничества и координации между МСЭ и соответствующими организациями</w:t>
      </w:r>
      <w:r w:rsidRPr="001F4A40">
        <w:rPr>
          <w:rStyle w:val="FootnoteReference"/>
        </w:rPr>
        <w:footnoteReference w:customMarkFollows="1" w:id="2"/>
        <w:t>2</w:t>
      </w:r>
      <w:r w:rsidRPr="001F4A40">
        <w:rPr>
          <w:lang w:val="ru-RU"/>
        </w:rPr>
        <w:t>, которые участвуют в деятельности по развитию базирующихся на IP сетей и будущего интернета в контексте появляющихся средств электросвязи/ИКТ, путем заключения в надлежащих случаях соглашений о сотрудничестве, с тем чтобы повысить роль МСЭ в управлении использованием интернета и способствовать более широкому участию Государств-Членов в управлении использованием интернета в целях обеспечения максимальной выгоды для мирового сообщества путем обеспечения приемлемых в ценовом отношении международных соединений;</w:t>
      </w:r>
    </w:p>
    <w:p w14:paraId="0D38E1E6" w14:textId="77777777" w:rsidR="00830C32" w:rsidRPr="001F4A40" w:rsidRDefault="00A1500F" w:rsidP="00EB27CA">
      <w:pPr>
        <w:rPr>
          <w:lang w:val="ru-RU"/>
        </w:rPr>
      </w:pPr>
      <w:r w:rsidRPr="001F4A40">
        <w:rPr>
          <w:lang w:val="ru-RU"/>
        </w:rPr>
        <w:lastRenderedPageBreak/>
        <w:t>2</w:t>
      </w:r>
      <w:r w:rsidRPr="001F4A40">
        <w:rPr>
          <w:lang w:val="ru-RU"/>
        </w:rPr>
        <w:tab/>
        <w:t>расширять обмен опытом и информацией относительно IPv6 со всеми заинтересованными сторонами в целях создания возможностей для совместной деятельности и обеспечения обратной связи, которая позволяет совершенствовать проводимую в этой области деятельность;</w:t>
      </w:r>
    </w:p>
    <w:p w14:paraId="5A3EEDE0" w14:textId="77777777" w:rsidR="00830C32" w:rsidRPr="001F4A40" w:rsidRDefault="00A1500F" w:rsidP="00EB27CA">
      <w:pPr>
        <w:rPr>
          <w:lang w:val="ru-RU"/>
        </w:rPr>
      </w:pPr>
      <w:r w:rsidRPr="001F4A40">
        <w:rPr>
          <w:lang w:val="ru-RU"/>
        </w:rPr>
        <w:t>3</w:t>
      </w:r>
      <w:r w:rsidRPr="001F4A40">
        <w:rPr>
          <w:lang w:val="ru-RU"/>
        </w:rPr>
        <w:tab/>
        <w:t xml:space="preserve">осуществлять тесное взаимодействие с соответствующими международными признанными партнерами, включая интернет-сообщество (например, региональные регистрационные центры интернета (RIR), </w:t>
      </w:r>
      <w:r w:rsidRPr="001F4A40">
        <w:rPr>
          <w:rFonts w:cs="TimesNewRomanPSMT"/>
          <w:lang w:val="ru-RU" w:eastAsia="zh-CN"/>
        </w:rPr>
        <w:t>Целевую группу по инженерным проблемам интернета</w:t>
      </w:r>
      <w:r w:rsidRPr="001F4A40">
        <w:rPr>
          <w:lang w:val="ru-RU"/>
        </w:rPr>
        <w:t xml:space="preserve"> и других) в целях содействия внедрению IPv6 путем создания потенциала;</w:t>
      </w:r>
    </w:p>
    <w:p w14:paraId="3B38827E" w14:textId="77777777" w:rsidR="00830C32" w:rsidRPr="001F4A40" w:rsidRDefault="00A1500F" w:rsidP="002A006F">
      <w:pPr>
        <w:keepNext/>
        <w:keepLines/>
        <w:rPr>
          <w:lang w:val="ru-RU"/>
        </w:rPr>
      </w:pPr>
      <w:r w:rsidRPr="001F4A40">
        <w:rPr>
          <w:lang w:val="ru-RU"/>
        </w:rPr>
        <w:t>4</w:t>
      </w:r>
      <w:r w:rsidRPr="001F4A40">
        <w:rPr>
          <w:lang w:val="ru-RU"/>
        </w:rPr>
        <w:tab/>
        <w:t>оказывать поддержку, в том числе со стороны соответствующих организаций, Государствам-Членам, которым в соответствии с существующей политикой распределения необходима помощь в управлении ресурсами IPv6, их распределении и создании потенциала для их внедрения, и которые просят об этой помощи, согласно соответствующим резолюциям;</w:t>
      </w:r>
    </w:p>
    <w:p w14:paraId="7B2DA6E2" w14:textId="77777777" w:rsidR="00AB103B" w:rsidRDefault="00A1500F" w:rsidP="00EB27CA">
      <w:pPr>
        <w:rPr>
          <w:ins w:id="138" w:author="GR" w:date="2026-10-19T11:36:00Z"/>
          <w:lang w:val="ru-RU"/>
        </w:rPr>
      </w:pPr>
      <w:r w:rsidRPr="001F4A40">
        <w:rPr>
          <w:lang w:val="ru-RU"/>
        </w:rPr>
        <w:t>5</w:t>
      </w:r>
      <w:r w:rsidRPr="001F4A40">
        <w:rPr>
          <w:lang w:val="ru-RU"/>
        </w:rPr>
        <w:tab/>
        <w:t>продолжать исследования вопросов распределения и использования адресов IP, как для адресов IPv4, так и адресов IPv6, в сотрудничестве с другими соответствующими заинтересованными сторонами на основе их соответствующих функций</w:t>
      </w:r>
      <w:ins w:id="139" w:author="GR" w:date="2026-10-19T11:36:00Z">
        <w:r w:rsidR="00AB103B">
          <w:rPr>
            <w:lang w:val="ru-RU"/>
          </w:rPr>
          <w:t>;</w:t>
        </w:r>
      </w:ins>
    </w:p>
    <w:p w14:paraId="01F2E6A2" w14:textId="246A322D" w:rsidR="00830C32" w:rsidRPr="001F1501" w:rsidRDefault="00AB103B" w:rsidP="00EB27CA">
      <w:pPr>
        <w:rPr>
          <w:lang w:val="ru-RU"/>
          <w:rPrChange w:id="140" w:author="A A" w:date="2026-10-20T16:55:00Z">
            <w:rPr>
              <w:lang w:val="en-US"/>
            </w:rPr>
          </w:rPrChange>
        </w:rPr>
      </w:pPr>
      <w:ins w:id="141" w:author="GR" w:date="2026-10-19T11:36:00Z">
        <w:r w:rsidRPr="00ED5138">
          <w:rPr>
            <w:lang w:val="ru-RU"/>
          </w:rPr>
          <w:t>6</w:t>
        </w:r>
        <w:r w:rsidRPr="00ED5138">
          <w:rPr>
            <w:lang w:val="ru-RU"/>
          </w:rPr>
          <w:tab/>
        </w:r>
      </w:ins>
      <w:ins w:id="142" w:author="A A" w:date="2026-10-20T16:15:00Z">
        <w:r w:rsidR="00561C68" w:rsidRPr="001F1501">
          <w:rPr>
            <w:lang w:val="ru-RU"/>
            <w:rPrChange w:id="143" w:author="A A" w:date="2026-10-20T16:55:00Z">
              <w:rPr>
                <w:lang w:val="en-US"/>
              </w:rPr>
            </w:rPrChange>
          </w:rPr>
          <w:t xml:space="preserve">поощрять сотрудничество и обмен знаниями между Государствами-Членами </w:t>
        </w:r>
      </w:ins>
      <w:ins w:id="144" w:author="A A" w:date="2026-10-20T16:16:00Z">
        <w:r w:rsidR="00561C68" w:rsidRPr="001F1501">
          <w:rPr>
            <w:lang w:val="ru-RU"/>
          </w:rPr>
          <w:t>в целях</w:t>
        </w:r>
      </w:ins>
      <w:ins w:id="145" w:author="A A" w:date="2026-10-20T16:15:00Z">
        <w:r w:rsidR="00561C68" w:rsidRPr="001F1501">
          <w:rPr>
            <w:lang w:val="ru-RU"/>
            <w:rPrChange w:id="146" w:author="A A" w:date="2026-10-20T16:55:00Z">
              <w:rPr>
                <w:lang w:val="en-US"/>
              </w:rPr>
            </w:rPrChange>
          </w:rPr>
          <w:t xml:space="preserve"> ускорения комплексного внедрения IPv6 </w:t>
        </w:r>
      </w:ins>
      <w:ins w:id="147" w:author="A A" w:date="2026-10-20T16:16:00Z">
        <w:r w:rsidR="00561C68" w:rsidRPr="001F1501">
          <w:rPr>
            <w:lang w:val="ru-RU"/>
            <w:rPrChange w:id="148" w:author="A A" w:date="2026-10-20T16:55:00Z">
              <w:rPr>
                <w:lang w:val="en-US"/>
              </w:rPr>
            </w:rPrChange>
          </w:rPr>
          <w:t>на основе передового опыта</w:t>
        </w:r>
      </w:ins>
      <w:r w:rsidR="00A1500F" w:rsidRPr="001F1501">
        <w:rPr>
          <w:lang w:val="ru-RU"/>
          <w:rPrChange w:id="149" w:author="A A" w:date="2026-10-20T16:55:00Z">
            <w:rPr>
              <w:lang w:val="en-US"/>
            </w:rPr>
          </w:rPrChange>
        </w:rPr>
        <w:t>,</w:t>
      </w:r>
    </w:p>
    <w:p w14:paraId="5E867392" w14:textId="77777777" w:rsidR="00830C32" w:rsidRPr="001F4A40" w:rsidRDefault="00A1500F" w:rsidP="000F20F9">
      <w:pPr>
        <w:pStyle w:val="Call"/>
        <w:rPr>
          <w:lang w:val="ru-RU"/>
        </w:rPr>
      </w:pPr>
      <w:r w:rsidRPr="001F4A40">
        <w:rPr>
          <w:lang w:val="ru-RU"/>
        </w:rPr>
        <w:t>поручает Директору Бюро развития электросвязи на основе координации с Директором Бюро стандартизации электросвязи</w:t>
      </w:r>
    </w:p>
    <w:p w14:paraId="670C9403" w14:textId="77777777" w:rsidR="00830C32" w:rsidRPr="001F4A40" w:rsidRDefault="00A1500F" w:rsidP="00EB27CA">
      <w:pPr>
        <w:rPr>
          <w:lang w:val="ru-RU"/>
        </w:rPr>
      </w:pPr>
      <w:r w:rsidRPr="001F4A40">
        <w:rPr>
          <w:lang w:val="ru-RU"/>
        </w:rPr>
        <w:t>1</w:t>
      </w:r>
      <w:r w:rsidRPr="001F4A40">
        <w:rPr>
          <w:lang w:val="ru-RU"/>
        </w:rPr>
        <w:tab/>
        <w:t xml:space="preserve">осуществлять деятельность в соответствии с разделом </w:t>
      </w:r>
      <w:r w:rsidRPr="001F4A40">
        <w:rPr>
          <w:i/>
          <w:iCs/>
          <w:lang w:val="ru-RU"/>
        </w:rPr>
        <w:t>решает</w:t>
      </w:r>
      <w:r w:rsidRPr="001F4A40">
        <w:rPr>
          <w:lang w:val="ru-RU"/>
        </w:rPr>
        <w:t xml:space="preserve">, выше, и содействовать такой деятельности, с тем чтобы соответствующие исследовательские комиссии Сектора стандартизации электросвязи МСЭ </w:t>
      </w:r>
      <w:r w:rsidRPr="001F4A40">
        <w:rPr>
          <w:szCs w:val="22"/>
          <w:lang w:val="ru-RU"/>
        </w:rPr>
        <w:t>и Сектора развития электросвязи МСЭ могли выполнять свою работу по содействию внедрению IPv6</w:t>
      </w:r>
      <w:r w:rsidRPr="001F4A40">
        <w:rPr>
          <w:lang w:val="ru-RU"/>
        </w:rPr>
        <w:t>;</w:t>
      </w:r>
    </w:p>
    <w:p w14:paraId="68971E1D" w14:textId="77777777" w:rsidR="00830C32" w:rsidRPr="001F4A40" w:rsidRDefault="00A1500F" w:rsidP="00EB27CA">
      <w:pPr>
        <w:rPr>
          <w:lang w:val="ru-RU"/>
        </w:rPr>
      </w:pPr>
      <w:r w:rsidRPr="001F4A40">
        <w:rPr>
          <w:lang w:val="ru-RU"/>
        </w:rPr>
        <w:t>2</w:t>
      </w:r>
      <w:r w:rsidRPr="001F4A40">
        <w:rPr>
          <w:lang w:val="ru-RU"/>
        </w:rPr>
        <w:tab/>
        <w:t>оказывая помощь Государствам-Членам, нуждающимся в поддержке в управлении ресурсами IPv6 и их распределении, следить за существующими механизмами распределения (включая справедливое распределение адресов) в отношении Государств-Членов или Членов Секторов МСЭ, выявлять и отмечать любые недостатки, присущие существующим механизмам распределения;</w:t>
      </w:r>
    </w:p>
    <w:p w14:paraId="086B3560" w14:textId="77777777" w:rsidR="00830C32" w:rsidRPr="001F4A40" w:rsidRDefault="00A1500F" w:rsidP="00EB27CA">
      <w:pPr>
        <w:rPr>
          <w:lang w:val="ru-RU"/>
        </w:rPr>
      </w:pPr>
      <w:r w:rsidRPr="001F4A40">
        <w:rPr>
          <w:lang w:val="ru-RU"/>
        </w:rPr>
        <w:t>3</w:t>
      </w:r>
      <w:r w:rsidRPr="001F4A40">
        <w:rPr>
          <w:lang w:val="ru-RU"/>
        </w:rPr>
        <w:tab/>
        <w:t>сообщать предложения об усовершенствовании существующей политики и рекомендаций относительно передового опыта, если они будут выявлены в ходе вышеупомянутых исследований, в соответствии с существующим процессом разработки политики;</w:t>
      </w:r>
    </w:p>
    <w:p w14:paraId="13EB5A80" w14:textId="77777777" w:rsidR="00830C32" w:rsidRPr="001F4A40" w:rsidRDefault="00A1500F" w:rsidP="00EB27CA">
      <w:pPr>
        <w:rPr>
          <w:lang w:val="ru-RU"/>
        </w:rPr>
      </w:pPr>
      <w:r w:rsidRPr="001F4A40">
        <w:rPr>
          <w:lang w:val="ru-RU"/>
        </w:rPr>
        <w:t>4</w:t>
      </w:r>
      <w:r w:rsidRPr="001F4A40">
        <w:rPr>
          <w:lang w:val="ru-RU"/>
        </w:rPr>
        <w:tab/>
        <w:t>вести статистический учет прогресса, достигнутого в части внедрения IPv6, на основе информации, которую можно собирать на региональном уровне, посредством сотрудничества с региональными организациями, включая региональные регистрационные центры интернета;</w:t>
      </w:r>
    </w:p>
    <w:p w14:paraId="1CF46443" w14:textId="77777777" w:rsidR="003D3ABB" w:rsidRPr="00ED5138" w:rsidRDefault="00A1500F" w:rsidP="00EB27CA">
      <w:pPr>
        <w:rPr>
          <w:ins w:id="150" w:author="GR" w:date="2026-10-19T11:36:00Z"/>
          <w:lang w:val="ru-RU"/>
        </w:rPr>
      </w:pPr>
      <w:r w:rsidRPr="001F4A40">
        <w:rPr>
          <w:lang w:val="ru-RU"/>
        </w:rPr>
        <w:t>5</w:t>
      </w:r>
      <w:r w:rsidRPr="001F4A40">
        <w:rPr>
          <w:lang w:val="ru-RU"/>
        </w:rPr>
        <w:tab/>
        <w:t xml:space="preserve">в рамках координации и сотрудничества с другими региональными организациями и заинтересованными сторонами осуществлять сбор примеров передового опыта и распространять передовой опыт в области координации усилий, предпринимаемых правительствами, компаниями отрасли и другими заинтересованными сторонами на национальном уровне в целях содействия внедрению </w:t>
      </w:r>
      <w:proofErr w:type="spellStart"/>
      <w:r w:rsidRPr="003D3ABB">
        <w:rPr>
          <w:lang w:val="en-US"/>
          <w:rPrChange w:id="151" w:author="GR" w:date="2026-10-19T11:36:00Z">
            <w:rPr>
              <w:lang w:val="ru-RU"/>
            </w:rPr>
          </w:rPrChange>
        </w:rPr>
        <w:t>IPv</w:t>
      </w:r>
      <w:proofErr w:type="spellEnd"/>
      <w:r w:rsidRPr="00ED5138">
        <w:rPr>
          <w:lang w:val="ru-RU"/>
        </w:rPr>
        <w:t>6</w:t>
      </w:r>
      <w:ins w:id="152" w:author="GR" w:date="2026-10-19T11:36:00Z">
        <w:r w:rsidR="003D3ABB" w:rsidRPr="00ED5138">
          <w:rPr>
            <w:lang w:val="ru-RU"/>
          </w:rPr>
          <w:t>;</w:t>
        </w:r>
      </w:ins>
    </w:p>
    <w:p w14:paraId="66B73242" w14:textId="6F7DA6A2" w:rsidR="003D3ABB" w:rsidRPr="001F1501" w:rsidRDefault="003D3ABB" w:rsidP="003D3ABB">
      <w:pPr>
        <w:rPr>
          <w:ins w:id="153" w:author="GR" w:date="2026-10-19T11:36:00Z"/>
          <w:lang w:val="ru-RU"/>
        </w:rPr>
      </w:pPr>
      <w:ins w:id="154" w:author="GR" w:date="2026-10-19T11:36:00Z">
        <w:r w:rsidRPr="00ED5138">
          <w:rPr>
            <w:lang w:val="ru-RU"/>
          </w:rPr>
          <w:t>6</w:t>
        </w:r>
        <w:r w:rsidRPr="00ED5138">
          <w:rPr>
            <w:lang w:val="ru-RU"/>
          </w:rPr>
          <w:tab/>
        </w:r>
      </w:ins>
      <w:ins w:id="155" w:author="A A" w:date="2026-10-20T16:20:00Z">
        <w:r w:rsidR="00561C68" w:rsidRPr="001F1501">
          <w:rPr>
            <w:lang w:val="ru-RU"/>
          </w:rPr>
          <w:t xml:space="preserve">использовать учебные центры Академии МСЭ </w:t>
        </w:r>
      </w:ins>
      <w:ins w:id="156" w:author="A A" w:date="2026-10-20T16:21:00Z">
        <w:r w:rsidR="00561C68" w:rsidRPr="001F1501">
          <w:rPr>
            <w:lang w:val="ru-RU"/>
          </w:rPr>
          <w:t>во взаимодействии</w:t>
        </w:r>
      </w:ins>
      <w:ins w:id="157" w:author="A A" w:date="2026-10-20T16:20:00Z">
        <w:r w:rsidR="00561C68" w:rsidRPr="001F1501">
          <w:rPr>
            <w:lang w:val="ru-RU"/>
          </w:rPr>
          <w:t xml:space="preserve"> с Членами Сектора и другими заинтересованными сторонами</w:t>
        </w:r>
      </w:ins>
      <w:ins w:id="158" w:author="A A" w:date="2026-10-20T16:21:00Z">
        <w:r w:rsidR="00561C68" w:rsidRPr="001F1501">
          <w:rPr>
            <w:lang w:val="ru-RU"/>
          </w:rPr>
          <w:t xml:space="preserve">, </w:t>
        </w:r>
      </w:ins>
      <w:ins w:id="159" w:author="A A" w:date="2026-10-20T16:23:00Z">
        <w:r w:rsidR="00561C68" w:rsidRPr="001F1501">
          <w:rPr>
            <w:lang w:val="ru-RU"/>
          </w:rPr>
          <w:t>когда это целесообразно</w:t>
        </w:r>
      </w:ins>
      <w:ins w:id="160" w:author="A A" w:date="2026-10-20T16:21:00Z">
        <w:r w:rsidR="00561C68" w:rsidRPr="001F1501">
          <w:rPr>
            <w:lang w:val="ru-RU"/>
          </w:rPr>
          <w:t>,</w:t>
        </w:r>
      </w:ins>
      <w:ins w:id="161" w:author="A A" w:date="2026-10-20T16:20:00Z">
        <w:r w:rsidR="00561C68" w:rsidRPr="001F1501">
          <w:rPr>
            <w:lang w:val="ru-RU"/>
          </w:rPr>
          <w:t xml:space="preserve"> для поддержки местных программ, направленных на создание потенциала и развитие IPv6, с уделением особого внимания потребностям развивающихся стран</w:t>
        </w:r>
      </w:ins>
      <w:ins w:id="162" w:author="GR" w:date="2026-10-19T11:36:00Z">
        <w:r w:rsidRPr="001F1501">
          <w:rPr>
            <w:lang w:val="ru-RU"/>
          </w:rPr>
          <w:t>;</w:t>
        </w:r>
      </w:ins>
    </w:p>
    <w:p w14:paraId="46FBA3EF" w14:textId="34DD4A6C" w:rsidR="00830C32" w:rsidRPr="001F1501" w:rsidRDefault="003D3ABB" w:rsidP="003D3ABB">
      <w:pPr>
        <w:rPr>
          <w:lang w:val="ru-RU"/>
        </w:rPr>
      </w:pPr>
      <w:ins w:id="163" w:author="GR" w:date="2026-10-19T11:36:00Z">
        <w:r w:rsidRPr="001F1501">
          <w:rPr>
            <w:lang w:val="ru-RU"/>
          </w:rPr>
          <w:t>7</w:t>
        </w:r>
        <w:r w:rsidRPr="001F1501">
          <w:rPr>
            <w:lang w:val="ru-RU"/>
          </w:rPr>
          <w:tab/>
        </w:r>
      </w:ins>
      <w:ins w:id="164" w:author="A A" w:date="2026-10-20T16:25:00Z">
        <w:r w:rsidR="00561C68" w:rsidRPr="001F1501">
          <w:rPr>
            <w:lang w:val="ru-RU"/>
          </w:rPr>
          <w:t xml:space="preserve">вести веб-сайт МСЭ, посвященный IPv6, обеспечивая </w:t>
        </w:r>
      </w:ins>
      <w:ins w:id="165" w:author="A A" w:date="2026-10-20T16:26:00Z">
        <w:r w:rsidR="00F77B66" w:rsidRPr="001F1501">
          <w:rPr>
            <w:lang w:val="ru-RU"/>
          </w:rPr>
          <w:t>регуля</w:t>
        </w:r>
      </w:ins>
      <w:ins w:id="166" w:author="A A" w:date="2026-10-20T16:27:00Z">
        <w:r w:rsidR="00F77B66" w:rsidRPr="001F1501">
          <w:rPr>
            <w:lang w:val="ru-RU"/>
          </w:rPr>
          <w:t>рное размещение новой</w:t>
        </w:r>
      </w:ins>
      <w:ins w:id="167" w:author="SV" w:date="2026-10-21T10:15:00Z" w16du:dateUtc="2026-10-21T08:15:00Z">
        <w:r w:rsidR="002E012D">
          <w:rPr>
            <w:lang w:val="en-US"/>
          </w:rPr>
          <w:t> </w:t>
        </w:r>
      </w:ins>
      <w:ins w:id="168" w:author="A A" w:date="2026-10-20T16:27:00Z">
        <w:r w:rsidR="00F77B66" w:rsidRPr="001F1501">
          <w:rPr>
            <w:lang w:val="ru-RU"/>
          </w:rPr>
          <w:t>информации</w:t>
        </w:r>
      </w:ins>
      <w:r w:rsidR="00A1500F" w:rsidRPr="001F1501">
        <w:rPr>
          <w:lang w:val="ru-RU"/>
        </w:rPr>
        <w:t>,</w:t>
      </w:r>
    </w:p>
    <w:p w14:paraId="3ECCF3F2" w14:textId="77777777" w:rsidR="00830C32" w:rsidRPr="001F4A40" w:rsidRDefault="00A1500F" w:rsidP="000F20F9">
      <w:pPr>
        <w:pStyle w:val="Call"/>
        <w:rPr>
          <w:lang w:val="ru-RU"/>
        </w:rPr>
      </w:pPr>
      <w:r w:rsidRPr="001F4A40">
        <w:rPr>
          <w:lang w:val="ru-RU"/>
        </w:rPr>
        <w:lastRenderedPageBreak/>
        <w:t>предлагает Государствам-Членам и Членам Секторов</w:t>
      </w:r>
    </w:p>
    <w:p w14:paraId="57B768DF" w14:textId="77777777" w:rsidR="00830C32" w:rsidRPr="001F4A40" w:rsidRDefault="00A1500F" w:rsidP="00EB27CA">
      <w:pPr>
        <w:rPr>
          <w:lang w:val="ru-RU"/>
        </w:rPr>
      </w:pPr>
      <w:r w:rsidRPr="001F4A40">
        <w:rPr>
          <w:lang w:val="ru-RU"/>
        </w:rPr>
        <w:t>1</w:t>
      </w:r>
      <w:r w:rsidRPr="001F4A40">
        <w:rPr>
          <w:lang w:val="ru-RU"/>
        </w:rPr>
        <w:tab/>
        <w:t xml:space="preserve">и далее содействовать конкретным инициативам на национальном уровне, которые способствуют взаимодействию между правительственными и частными структурами, академическими организациями и гражданским обществом в целях обмена </w:t>
      </w:r>
      <w:r w:rsidRPr="001F4A40">
        <w:rPr>
          <w:szCs w:val="22"/>
          <w:lang w:val="ru-RU"/>
        </w:rPr>
        <w:t>информацией и координации</w:t>
      </w:r>
      <w:r w:rsidRPr="001F4A40">
        <w:rPr>
          <w:lang w:val="ru-RU"/>
        </w:rPr>
        <w:t>, необходимыми для внедрения IPv6 в своих соответствующих странах;</w:t>
      </w:r>
    </w:p>
    <w:p w14:paraId="323F2AAC" w14:textId="77777777" w:rsidR="00830C32" w:rsidRPr="001F4A40" w:rsidRDefault="00A1500F" w:rsidP="000F20F9">
      <w:pPr>
        <w:rPr>
          <w:lang w:val="ru-RU"/>
        </w:rPr>
      </w:pPr>
      <w:r w:rsidRPr="001F4A40">
        <w:rPr>
          <w:lang w:val="ru-RU"/>
        </w:rPr>
        <w:t>2</w:t>
      </w:r>
      <w:r w:rsidRPr="001F4A40">
        <w:rPr>
          <w:lang w:val="ru-RU"/>
        </w:rPr>
        <w:tab/>
        <w:t>поощрять, при поддержке со стороны региональных отделений МСЭ, деятельность RIR и других региональных организаций в целях координации исследований, распространения информации и деятельности в области профессиональной подготовки с участием правительств, отрасли и научных кругов, с тем чтобы содействовать внедрению IPv6 в странах и соответствующем регионе, а также координировать инициативы между регионами в целях содействия такому внедрению во всем мире;</w:t>
      </w:r>
    </w:p>
    <w:p w14:paraId="3C54E565" w14:textId="059CE170" w:rsidR="00830C32" w:rsidRPr="001F4A40" w:rsidRDefault="00A1500F" w:rsidP="000F20F9">
      <w:pPr>
        <w:rPr>
          <w:lang w:val="ru-RU"/>
        </w:rPr>
      </w:pPr>
      <w:r w:rsidRPr="001F4A40">
        <w:rPr>
          <w:lang w:val="ru-RU"/>
        </w:rPr>
        <w:t>3</w:t>
      </w:r>
      <w:r w:rsidRPr="001F4A40">
        <w:rPr>
          <w:lang w:val="ru-RU"/>
        </w:rPr>
        <w:tab/>
        <w:t>разрабатывать национальную политику, направленную на содействие технологическому обновлению традиционных систем в целях обеспечения того, чтобы государственные услуги, предоставляемые с использованием IP и инфраструктуры связи, а также соответствующие приложения в Государствах-Членах были совместимы с IPv6</w:t>
      </w:r>
      <w:ins w:id="169" w:author="A A" w:date="2026-10-20T15:07:00Z">
        <w:r w:rsidR="00726054">
          <w:rPr>
            <w:lang w:val="ru-RU"/>
          </w:rPr>
          <w:t xml:space="preserve">, а также </w:t>
        </w:r>
      </w:ins>
      <w:ins w:id="170" w:author="A A" w:date="2026-10-20T15:08:00Z">
        <w:r w:rsidR="00726054">
          <w:rPr>
            <w:lang w:val="ru-RU"/>
          </w:rPr>
          <w:t xml:space="preserve">в целях </w:t>
        </w:r>
      </w:ins>
      <w:ins w:id="171" w:author="A A" w:date="2026-10-20T15:07:00Z">
        <w:r w:rsidR="00726054">
          <w:rPr>
            <w:lang w:val="ru-RU"/>
          </w:rPr>
          <w:t xml:space="preserve">постепенного осуществления полного перехода </w:t>
        </w:r>
      </w:ins>
      <w:ins w:id="172" w:author="A A" w:date="2026-10-20T15:09:00Z">
        <w:r w:rsidR="00726054" w:rsidRPr="00726054">
          <w:rPr>
            <w:lang w:val="ru-RU"/>
          </w:rPr>
          <w:t>с IPv4 на IPv6</w:t>
        </w:r>
      </w:ins>
      <w:r w:rsidRPr="001F4A40">
        <w:rPr>
          <w:lang w:val="ru-RU"/>
        </w:rPr>
        <w:t>;</w:t>
      </w:r>
    </w:p>
    <w:p w14:paraId="1FF13686" w14:textId="3EF3A16D" w:rsidR="00830C32" w:rsidRPr="001F4A40" w:rsidRDefault="00A1500F" w:rsidP="000F20F9">
      <w:pPr>
        <w:rPr>
          <w:lang w:val="ru-RU"/>
        </w:rPr>
      </w:pPr>
      <w:r w:rsidRPr="001F4A40">
        <w:rPr>
          <w:lang w:val="ru-RU"/>
        </w:rPr>
        <w:t>4</w:t>
      </w:r>
      <w:r w:rsidRPr="001F4A40">
        <w:rPr>
          <w:lang w:val="ru-RU"/>
        </w:rPr>
        <w:tab/>
        <w:t>настоятельно рекомендовать обеспечение поддержки IPv6 в услугах и инфраструктуре электросвязи/ИКТ на базе IP</w:t>
      </w:r>
      <w:ins w:id="173" w:author="A A" w:date="2026-10-20T15:12:00Z">
        <w:r w:rsidR="00726054">
          <w:rPr>
            <w:lang w:val="ru-RU"/>
          </w:rPr>
          <w:t>, особенно при</w:t>
        </w:r>
      </w:ins>
      <w:ins w:id="174" w:author="A A" w:date="2026-10-20T15:20:00Z">
        <w:r w:rsidR="00492B81">
          <w:rPr>
            <w:lang w:val="ru-RU"/>
          </w:rPr>
          <w:t xml:space="preserve"> новых </w:t>
        </w:r>
      </w:ins>
      <w:ins w:id="175" w:author="A A" w:date="2026-10-20T15:12:00Z">
        <w:r w:rsidR="00726054">
          <w:rPr>
            <w:lang w:val="ru-RU"/>
          </w:rPr>
          <w:t>внедрени</w:t>
        </w:r>
      </w:ins>
      <w:ins w:id="176" w:author="A A" w:date="2026-10-20T15:21:00Z">
        <w:r w:rsidR="00492B81">
          <w:rPr>
            <w:lang w:val="ru-RU"/>
          </w:rPr>
          <w:t>ях</w:t>
        </w:r>
      </w:ins>
      <w:r w:rsidRPr="001F4A40">
        <w:rPr>
          <w:lang w:val="ru-RU"/>
        </w:rPr>
        <w:t>;</w:t>
      </w:r>
    </w:p>
    <w:p w14:paraId="03C57C90" w14:textId="77777777" w:rsidR="00830C32" w:rsidRPr="001F4A40" w:rsidRDefault="00A1500F" w:rsidP="000F20F9">
      <w:pPr>
        <w:rPr>
          <w:lang w:val="ru-RU"/>
        </w:rPr>
      </w:pPr>
      <w:r w:rsidRPr="001F4A40">
        <w:rPr>
          <w:lang w:val="ru-RU"/>
        </w:rPr>
        <w:t>5</w:t>
      </w:r>
      <w:r w:rsidRPr="001F4A40">
        <w:rPr>
          <w:lang w:val="ru-RU"/>
        </w:rPr>
        <w:tab/>
        <w:t>содействовать координации с участием многих заинтересованных сторон и разработать механизмы связи для обмена передовым опытом внедрения IPv6;</w:t>
      </w:r>
    </w:p>
    <w:p w14:paraId="4A485789" w14:textId="77777777" w:rsidR="00830C32" w:rsidRPr="001F4A40" w:rsidRDefault="00A1500F" w:rsidP="000F20F9">
      <w:pPr>
        <w:rPr>
          <w:lang w:val="ru-RU"/>
        </w:rPr>
      </w:pPr>
      <w:r w:rsidRPr="001F4A40">
        <w:rPr>
          <w:lang w:val="ru-RU"/>
        </w:rPr>
        <w:t>6</w:t>
      </w:r>
      <w:r w:rsidRPr="001F4A40">
        <w:rPr>
          <w:lang w:val="ru-RU"/>
        </w:rPr>
        <w:tab/>
        <w:t>настоятельно рекомендовать производителям и разработчикам программного обеспечения поставлять на рынок полнофункциональное оборудование ИКТ, приложения и устанавливаемое в помещениях клиента оборудование, которые поддерживают IPv6 в дополнение к IPv4;</w:t>
      </w:r>
    </w:p>
    <w:p w14:paraId="5452F796" w14:textId="77777777" w:rsidR="00830C32" w:rsidRPr="001F4A40" w:rsidRDefault="00A1500F" w:rsidP="000F20F9">
      <w:pPr>
        <w:rPr>
          <w:lang w:val="ru-RU"/>
        </w:rPr>
      </w:pPr>
      <w:r w:rsidRPr="001F4A40">
        <w:rPr>
          <w:lang w:val="ru-RU"/>
        </w:rPr>
        <w:t>7</w:t>
      </w:r>
      <w:r w:rsidRPr="001F4A40">
        <w:rPr>
          <w:lang w:val="ru-RU"/>
        </w:rPr>
        <w:tab/>
        <w:t>повышать информированность поставщиков информационных услуг о важности предоставления ими своих услуг по IPv6;</w:t>
      </w:r>
    </w:p>
    <w:p w14:paraId="0DF12703" w14:textId="08C4EA80" w:rsidR="00830C32" w:rsidRPr="001F4A40" w:rsidRDefault="00A1500F" w:rsidP="000F20F9">
      <w:pPr>
        <w:rPr>
          <w:lang w:val="ru-RU"/>
        </w:rPr>
      </w:pPr>
      <w:r w:rsidRPr="001F4A40">
        <w:rPr>
          <w:lang w:val="ru-RU"/>
        </w:rPr>
        <w:t>8</w:t>
      </w:r>
      <w:r w:rsidRPr="001F4A40">
        <w:rPr>
          <w:lang w:val="ru-RU"/>
        </w:rPr>
        <w:tab/>
        <w:t>привлекать представителей отрасли и академические организации к участию во внедрении IPv6 и деятельности по созданию потенциала как для коммерческого, так и для общественного</w:t>
      </w:r>
      <w:ins w:id="177" w:author="SV" w:date="2026-10-21T10:13:00Z" w16du:dateUtc="2026-10-21T08:13:00Z">
        <w:r w:rsidR="00ED5138">
          <w:rPr>
            <w:lang w:val="en-US"/>
          </w:rPr>
          <w:t> </w:t>
        </w:r>
      </w:ins>
      <w:del w:id="178" w:author="SV" w:date="2026-10-21T10:13:00Z" w16du:dateUtc="2026-10-21T08:13:00Z">
        <w:r w:rsidRPr="001F4A40" w:rsidDel="00ED5138">
          <w:rPr>
            <w:lang w:val="ru-RU"/>
          </w:rPr>
          <w:delText xml:space="preserve"> </w:delText>
        </w:r>
      </w:del>
      <w:r w:rsidRPr="001F4A40">
        <w:rPr>
          <w:lang w:val="ru-RU"/>
        </w:rPr>
        <w:t>секторов;</w:t>
      </w:r>
    </w:p>
    <w:p w14:paraId="3551A7BE" w14:textId="77777777" w:rsidR="007C0D9B" w:rsidRDefault="00A1500F" w:rsidP="000F20F9">
      <w:pPr>
        <w:rPr>
          <w:ins w:id="179" w:author="GR" w:date="2026-10-19T11:37:00Z"/>
          <w:lang w:val="ru-RU"/>
        </w:rPr>
      </w:pPr>
      <w:r w:rsidRPr="001F4A40">
        <w:rPr>
          <w:lang w:val="ru-RU"/>
        </w:rPr>
        <w:t>9</w:t>
      </w:r>
      <w:r w:rsidRPr="001F4A40">
        <w:rPr>
          <w:lang w:val="ru-RU"/>
        </w:rPr>
        <w:tab/>
        <w:t>настоятельно рекомендовать правительственным учреждениям и организациям частного сектора обеспечивать, чтобы их веб-сайты и услуги поддерживали IPv6</w:t>
      </w:r>
      <w:ins w:id="180" w:author="GR" w:date="2026-10-19T11:37:00Z">
        <w:r w:rsidR="007C0D9B">
          <w:rPr>
            <w:lang w:val="ru-RU"/>
          </w:rPr>
          <w:t>;</w:t>
        </w:r>
      </w:ins>
    </w:p>
    <w:p w14:paraId="189CF0E7" w14:textId="5F881698" w:rsidR="007C0D9B" w:rsidRPr="00141520" w:rsidRDefault="007C0D9B" w:rsidP="007C0D9B">
      <w:pPr>
        <w:rPr>
          <w:ins w:id="181" w:author="GR" w:date="2026-10-19T11:37:00Z"/>
          <w:lang w:val="ru-RU"/>
        </w:rPr>
      </w:pPr>
      <w:ins w:id="182" w:author="GR" w:date="2026-10-19T11:37:00Z">
        <w:r w:rsidRPr="00ED5138">
          <w:rPr>
            <w:lang w:val="ru-RU"/>
          </w:rPr>
          <w:t>10</w:t>
        </w:r>
        <w:r w:rsidRPr="00ED5138">
          <w:rPr>
            <w:lang w:val="ru-RU"/>
          </w:rPr>
          <w:tab/>
        </w:r>
      </w:ins>
      <w:ins w:id="183" w:author="A A" w:date="2026-10-20T16:36:00Z">
        <w:r w:rsidR="00F77B66" w:rsidRPr="00141520">
          <w:rPr>
            <w:lang w:val="ru-RU"/>
          </w:rPr>
          <w:t xml:space="preserve">настоятельно рекомендовать частным </w:t>
        </w:r>
      </w:ins>
      <w:ins w:id="184" w:author="A A" w:date="2026-10-20T16:49:00Z">
        <w:r w:rsidR="00141520">
          <w:rPr>
            <w:lang w:val="ru-RU"/>
          </w:rPr>
          <w:t>предприятиям</w:t>
        </w:r>
      </w:ins>
      <w:ins w:id="185" w:author="A A" w:date="2026-10-20T16:36:00Z">
        <w:r w:rsidR="00F77B66" w:rsidRPr="00141520">
          <w:rPr>
            <w:lang w:val="ru-RU"/>
          </w:rPr>
          <w:t xml:space="preserve"> обеспечивать поддержку IPv6 на своих веб-сайтах и в своих услугах, при этом Государствам-Членам следует рассмотреть, исходя из целесообразности и внутренних условий, возможные меры по стимулированию внедрения</w:t>
        </w:r>
      </w:ins>
      <w:ins w:id="186" w:author="A A" w:date="2026-10-20T16:50:00Z">
        <w:r w:rsidR="00141520">
          <w:rPr>
            <w:lang w:val="ru-RU"/>
          </w:rPr>
          <w:t xml:space="preserve"> </w:t>
        </w:r>
        <w:r w:rsidR="00141520" w:rsidRPr="00141520">
          <w:rPr>
            <w:lang w:val="ru-RU"/>
          </w:rPr>
          <w:t>IPv6</w:t>
        </w:r>
      </w:ins>
      <w:ins w:id="187" w:author="A A" w:date="2026-10-20T16:36:00Z">
        <w:r w:rsidR="00F77B66" w:rsidRPr="00141520">
          <w:rPr>
            <w:lang w:val="ru-RU"/>
          </w:rPr>
          <w:t>, включая создание потенциала и</w:t>
        </w:r>
      </w:ins>
      <w:ins w:id="188" w:author="A A" w:date="2026-10-20T16:48:00Z">
        <w:r w:rsidR="00141520" w:rsidRPr="00ED5138">
          <w:rPr>
            <w:lang w:val="ru-RU"/>
          </w:rPr>
          <w:t xml:space="preserve"> </w:t>
        </w:r>
        <w:r w:rsidR="00141520">
          <w:rPr>
            <w:lang w:val="ru-RU"/>
          </w:rPr>
          <w:t>организацию</w:t>
        </w:r>
      </w:ins>
      <w:ins w:id="189" w:author="A A" w:date="2026-10-20T16:36:00Z">
        <w:r w:rsidR="00F77B66" w:rsidRPr="00141520">
          <w:rPr>
            <w:lang w:val="ru-RU"/>
          </w:rPr>
          <w:t xml:space="preserve"> обучения</w:t>
        </w:r>
      </w:ins>
      <w:ins w:id="190" w:author="GR" w:date="2026-10-19T11:37:00Z">
        <w:r w:rsidRPr="00141520">
          <w:rPr>
            <w:lang w:val="ru-RU"/>
          </w:rPr>
          <w:t>;</w:t>
        </w:r>
      </w:ins>
    </w:p>
    <w:p w14:paraId="777258AE" w14:textId="5EB67B34" w:rsidR="00830C32" w:rsidRPr="00ED5138" w:rsidRDefault="007C0D9B" w:rsidP="007C0D9B">
      <w:pPr>
        <w:rPr>
          <w:lang w:val="ru-RU"/>
        </w:rPr>
      </w:pPr>
      <w:ins w:id="191" w:author="GR" w:date="2026-10-19T11:37:00Z">
        <w:r w:rsidRPr="00ED5138">
          <w:rPr>
            <w:lang w:val="ru-RU"/>
          </w:rPr>
          <w:t>11</w:t>
        </w:r>
        <w:r w:rsidRPr="00ED5138">
          <w:rPr>
            <w:lang w:val="ru-RU"/>
          </w:rPr>
          <w:tab/>
        </w:r>
      </w:ins>
      <w:ins w:id="192" w:author="A A" w:date="2026-10-20T16:38:00Z">
        <w:r w:rsidR="00F77B66">
          <w:rPr>
            <w:lang w:val="ru-RU"/>
          </w:rPr>
          <w:t>информировать о</w:t>
        </w:r>
        <w:r w:rsidR="00F77B66" w:rsidRPr="00F77B66">
          <w:rPr>
            <w:lang w:val="ru-RU"/>
          </w:rPr>
          <w:t xml:space="preserve"> преимущества</w:t>
        </w:r>
        <w:r w:rsidR="00F77B66">
          <w:rPr>
            <w:lang w:val="ru-RU"/>
          </w:rPr>
          <w:t>х</w:t>
        </w:r>
        <w:r w:rsidR="00F77B66" w:rsidRPr="00F77B66">
          <w:rPr>
            <w:lang w:val="ru-RU"/>
          </w:rPr>
          <w:t xml:space="preserve"> комплексного внедрения IPv6 и инноваци</w:t>
        </w:r>
      </w:ins>
      <w:ins w:id="193" w:author="A A" w:date="2026-10-20T16:39:00Z">
        <w:r w:rsidR="00F77B66">
          <w:rPr>
            <w:lang w:val="ru-RU"/>
          </w:rPr>
          <w:t>ях</w:t>
        </w:r>
      </w:ins>
      <w:ins w:id="194" w:author="A A" w:date="2026-10-20T16:38:00Z">
        <w:r w:rsidR="00F77B66" w:rsidRPr="00F77B66">
          <w:rPr>
            <w:lang w:val="ru-RU"/>
          </w:rPr>
          <w:t>, которые становятся возможными благодаря доступности IPv6</w:t>
        </w:r>
      </w:ins>
      <w:r w:rsidR="00A1500F" w:rsidRPr="00ED5138">
        <w:rPr>
          <w:lang w:val="ru-RU"/>
        </w:rPr>
        <w:t>,</w:t>
      </w:r>
    </w:p>
    <w:p w14:paraId="78C10D0F" w14:textId="77777777" w:rsidR="00830C32" w:rsidRPr="001F4A40" w:rsidRDefault="00A1500F" w:rsidP="000F20F9">
      <w:pPr>
        <w:pStyle w:val="Call"/>
        <w:rPr>
          <w:lang w:val="ru-RU"/>
        </w:rPr>
      </w:pPr>
      <w:r w:rsidRPr="001F4A40">
        <w:rPr>
          <w:lang w:val="ru-RU"/>
        </w:rPr>
        <w:t>поручает Генеральному секретарю</w:t>
      </w:r>
    </w:p>
    <w:p w14:paraId="211EF069" w14:textId="0FE03BC7" w:rsidR="00830C32" w:rsidRPr="001F4A40" w:rsidRDefault="00A1500F" w:rsidP="000F20F9">
      <w:pPr>
        <w:rPr>
          <w:lang w:val="ru-RU"/>
        </w:rPr>
      </w:pPr>
      <w:r w:rsidRPr="001F4A40">
        <w:rPr>
          <w:lang w:val="ru-RU"/>
        </w:rPr>
        <w:t xml:space="preserve">представлять Совету МСЭ и распространять, в надлежащих случаях, среди членов МСЭ и </w:t>
      </w:r>
      <w:proofErr w:type="spellStart"/>
      <w:r w:rsidRPr="001F4A40">
        <w:rPr>
          <w:lang w:val="ru-RU"/>
        </w:rPr>
        <w:t>интернет</w:t>
      </w:r>
      <w:del w:id="195" w:author="SV" w:date="2026-10-21T10:14:00Z" w16du:dateUtc="2026-10-21T08:14:00Z">
        <w:r w:rsidRPr="001F4A40" w:rsidDel="002E012D">
          <w:rPr>
            <w:lang w:val="ru-RU"/>
          </w:rPr>
          <w:delText>-</w:delText>
        </w:r>
      </w:del>
      <w:ins w:id="196" w:author="SV" w:date="2026-10-21T10:14:00Z" w16du:dateUtc="2026-10-21T08:14:00Z">
        <w:r w:rsidR="002E012D" w:rsidRPr="002E012D">
          <w:rPr>
            <w:lang w:val="ru-RU"/>
            <w:rPrChange w:id="197" w:author="SV" w:date="2026-10-21T10:15:00Z" w16du:dateUtc="2026-10-21T08:15:00Z">
              <w:rPr>
                <w:lang w:val="en-US"/>
              </w:rPr>
            </w:rPrChange>
          </w:rPr>
          <w:t>­</w:t>
        </w:r>
      </w:ins>
      <w:r w:rsidRPr="001F4A40">
        <w:rPr>
          <w:lang w:val="ru-RU"/>
        </w:rPr>
        <w:t>сообщества</w:t>
      </w:r>
      <w:proofErr w:type="spellEnd"/>
      <w:r w:rsidRPr="001F4A40">
        <w:rPr>
          <w:lang w:val="ru-RU"/>
        </w:rPr>
        <w:t xml:space="preserve"> один или несколько отчетов о ходе выполнения настоящей Резолюции.</w:t>
      </w:r>
    </w:p>
    <w:p w14:paraId="313A3349" w14:textId="5B231FEE" w:rsidR="007C0D9B" w:rsidRPr="00ED5138" w:rsidRDefault="00A1500F" w:rsidP="00632B13">
      <w:pPr>
        <w:pStyle w:val="Reasons"/>
        <w:tabs>
          <w:tab w:val="clear" w:pos="567"/>
          <w:tab w:val="clear" w:pos="1134"/>
          <w:tab w:val="clear" w:pos="2268"/>
          <w:tab w:val="clear" w:pos="2835"/>
        </w:tabs>
        <w:rPr>
          <w:lang w:val="ru-RU"/>
        </w:rPr>
      </w:pPr>
      <w:r w:rsidRPr="001F4A40">
        <w:rPr>
          <w:b/>
          <w:lang w:val="ru-RU"/>
        </w:rPr>
        <w:t>Основания</w:t>
      </w:r>
      <w:r w:rsidRPr="006A5095">
        <w:rPr>
          <w:bCs/>
          <w:lang w:val="ru-RU"/>
        </w:rPr>
        <w:t>:</w:t>
      </w:r>
      <w:r w:rsidR="007C0D9B" w:rsidRPr="006A5095">
        <w:rPr>
          <w:lang w:val="ru-RU"/>
        </w:rPr>
        <w:tab/>
      </w:r>
      <w:r w:rsidR="00F77B66" w:rsidRPr="00F77B66">
        <w:rPr>
          <w:lang w:val="ru-RU"/>
        </w:rPr>
        <w:t xml:space="preserve">В настоящем вкладе предлагается внести поправки в Резолюцию 180 (Пересм. Бухарест, 2022 г.) в целях поощрения и ускорения внедрения протокола </w:t>
      </w:r>
      <w:proofErr w:type="gramStart"/>
      <w:r w:rsidR="00F77B66" w:rsidRPr="00F77B66">
        <w:rPr>
          <w:lang w:val="ru-RU"/>
        </w:rPr>
        <w:t>Интернет версии</w:t>
      </w:r>
      <w:proofErr w:type="gramEnd"/>
      <w:r w:rsidR="00F77B66" w:rsidRPr="00F77B66">
        <w:rPr>
          <w:lang w:val="ru-RU"/>
        </w:rPr>
        <w:t xml:space="preserve"> 6 (IPv6). Предлагаемые изменения направлены на то, чтобы подчеркнуть преимущества </w:t>
      </w:r>
      <w:r w:rsidR="00B07231">
        <w:rPr>
          <w:lang w:val="ru-RU"/>
        </w:rPr>
        <w:t>комплексного</w:t>
      </w:r>
      <w:r w:rsidR="00F77B66" w:rsidRPr="00F77B66">
        <w:rPr>
          <w:lang w:val="ru-RU"/>
        </w:rPr>
        <w:t xml:space="preserve"> внедрения IPv6 и инноваций, становящихся возможными благодаря доступности IPv6, поддержать местные программы по созданию и развитию потенциала в области IPv6, а также способствовать цифровой трансформации и преодолению цифрового разрыва.</w:t>
      </w:r>
    </w:p>
    <w:p w14:paraId="3AF9BEA4" w14:textId="4FD4DC6C" w:rsidR="00965263" w:rsidRPr="007C0D9B" w:rsidRDefault="007C0D9B" w:rsidP="00ED5138">
      <w:pPr>
        <w:jc w:val="center"/>
      </w:pPr>
      <w:r>
        <w:t>______________</w:t>
      </w:r>
    </w:p>
    <w:sectPr w:rsidR="00965263" w:rsidRPr="007C0D9B">
      <w:headerReference w:type="default" r:id="rId13"/>
      <w:footerReference w:type="first" r:id="rId14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7CFD4" w14:textId="77777777" w:rsidR="005862C0" w:rsidRDefault="005862C0" w:rsidP="0079159C">
      <w:r>
        <w:separator/>
      </w:r>
    </w:p>
    <w:p w14:paraId="071CE664" w14:textId="77777777" w:rsidR="005862C0" w:rsidRDefault="005862C0" w:rsidP="0079159C"/>
    <w:p w14:paraId="7ABF2CDE" w14:textId="77777777" w:rsidR="005862C0" w:rsidRDefault="005862C0" w:rsidP="0079159C"/>
    <w:p w14:paraId="132936BD" w14:textId="77777777" w:rsidR="005862C0" w:rsidRDefault="005862C0" w:rsidP="0079159C"/>
    <w:p w14:paraId="2F25AE54" w14:textId="77777777" w:rsidR="005862C0" w:rsidRDefault="005862C0" w:rsidP="0079159C"/>
    <w:p w14:paraId="539D92CC" w14:textId="77777777" w:rsidR="005862C0" w:rsidRDefault="005862C0" w:rsidP="0079159C"/>
    <w:p w14:paraId="5F15847C" w14:textId="77777777" w:rsidR="005862C0" w:rsidRDefault="005862C0" w:rsidP="0079159C"/>
    <w:p w14:paraId="578863DC" w14:textId="77777777" w:rsidR="005862C0" w:rsidRDefault="005862C0" w:rsidP="0079159C"/>
    <w:p w14:paraId="266BCE75" w14:textId="77777777" w:rsidR="005862C0" w:rsidRDefault="005862C0" w:rsidP="0079159C"/>
    <w:p w14:paraId="10DC28B0" w14:textId="77777777" w:rsidR="005862C0" w:rsidRDefault="005862C0" w:rsidP="0079159C"/>
    <w:p w14:paraId="691194AB" w14:textId="77777777" w:rsidR="005862C0" w:rsidRDefault="005862C0" w:rsidP="0079159C"/>
    <w:p w14:paraId="62814ED1" w14:textId="77777777" w:rsidR="005862C0" w:rsidRDefault="005862C0" w:rsidP="0079159C"/>
    <w:p w14:paraId="15B99AF2" w14:textId="77777777" w:rsidR="005862C0" w:rsidRDefault="005862C0" w:rsidP="0079159C"/>
    <w:p w14:paraId="0C79E26D" w14:textId="77777777" w:rsidR="005862C0" w:rsidRDefault="005862C0" w:rsidP="0079159C"/>
    <w:p w14:paraId="3AF01F07" w14:textId="77777777" w:rsidR="005862C0" w:rsidRDefault="005862C0" w:rsidP="004B3A6C"/>
    <w:p w14:paraId="28E3288F" w14:textId="77777777" w:rsidR="005862C0" w:rsidRDefault="005862C0" w:rsidP="004B3A6C"/>
  </w:endnote>
  <w:endnote w:type="continuationSeparator" w:id="0">
    <w:p w14:paraId="32D4D806" w14:textId="77777777" w:rsidR="005862C0" w:rsidRDefault="005862C0" w:rsidP="0079159C">
      <w:r>
        <w:continuationSeparator/>
      </w:r>
    </w:p>
    <w:p w14:paraId="2A702849" w14:textId="77777777" w:rsidR="005862C0" w:rsidRDefault="005862C0" w:rsidP="0079159C"/>
    <w:p w14:paraId="2BC644A6" w14:textId="77777777" w:rsidR="005862C0" w:rsidRDefault="005862C0" w:rsidP="0079159C"/>
    <w:p w14:paraId="70445CC2" w14:textId="77777777" w:rsidR="005862C0" w:rsidRDefault="005862C0" w:rsidP="0079159C"/>
    <w:p w14:paraId="09A7711F" w14:textId="77777777" w:rsidR="005862C0" w:rsidRDefault="005862C0" w:rsidP="0079159C"/>
    <w:p w14:paraId="77AB6270" w14:textId="77777777" w:rsidR="005862C0" w:rsidRDefault="005862C0" w:rsidP="0079159C"/>
    <w:p w14:paraId="04EC5B07" w14:textId="77777777" w:rsidR="005862C0" w:rsidRDefault="005862C0" w:rsidP="0079159C"/>
    <w:p w14:paraId="7A6CC43A" w14:textId="77777777" w:rsidR="005862C0" w:rsidRDefault="005862C0" w:rsidP="0079159C"/>
    <w:p w14:paraId="39B0D71D" w14:textId="77777777" w:rsidR="005862C0" w:rsidRDefault="005862C0" w:rsidP="0079159C"/>
    <w:p w14:paraId="503938B1" w14:textId="77777777" w:rsidR="005862C0" w:rsidRDefault="005862C0" w:rsidP="0079159C"/>
    <w:p w14:paraId="3E40D13E" w14:textId="77777777" w:rsidR="005862C0" w:rsidRDefault="005862C0" w:rsidP="0079159C"/>
    <w:p w14:paraId="57A8036D" w14:textId="77777777" w:rsidR="005862C0" w:rsidRDefault="005862C0" w:rsidP="0079159C"/>
    <w:p w14:paraId="63984682" w14:textId="77777777" w:rsidR="005862C0" w:rsidRDefault="005862C0" w:rsidP="0079159C"/>
    <w:p w14:paraId="63D5E83A" w14:textId="77777777" w:rsidR="005862C0" w:rsidRDefault="005862C0" w:rsidP="0079159C"/>
    <w:p w14:paraId="203AF4B4" w14:textId="77777777" w:rsidR="005862C0" w:rsidRDefault="005862C0" w:rsidP="004B3A6C"/>
    <w:p w14:paraId="10CA6BFE" w14:textId="77777777" w:rsidR="005862C0" w:rsidRDefault="005862C0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A9241" w14:textId="3B8541AA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0C448" w14:textId="77777777" w:rsidR="005862C0" w:rsidRDefault="005862C0" w:rsidP="0079159C">
      <w:r>
        <w:t>____________________</w:t>
      </w:r>
    </w:p>
  </w:footnote>
  <w:footnote w:type="continuationSeparator" w:id="0">
    <w:p w14:paraId="4EC07F72" w14:textId="77777777" w:rsidR="005862C0" w:rsidRDefault="005862C0" w:rsidP="0079159C">
      <w:r>
        <w:continuationSeparator/>
      </w:r>
    </w:p>
    <w:p w14:paraId="49E60FEE" w14:textId="77777777" w:rsidR="005862C0" w:rsidRDefault="005862C0" w:rsidP="0079159C"/>
    <w:p w14:paraId="19FDFD4C" w14:textId="77777777" w:rsidR="005862C0" w:rsidRDefault="005862C0" w:rsidP="0079159C"/>
    <w:p w14:paraId="3FEB0C4C" w14:textId="77777777" w:rsidR="005862C0" w:rsidRDefault="005862C0" w:rsidP="0079159C"/>
    <w:p w14:paraId="3743A896" w14:textId="77777777" w:rsidR="005862C0" w:rsidRDefault="005862C0" w:rsidP="0079159C"/>
    <w:p w14:paraId="39A74853" w14:textId="77777777" w:rsidR="005862C0" w:rsidRDefault="005862C0" w:rsidP="0079159C"/>
    <w:p w14:paraId="618E7D14" w14:textId="77777777" w:rsidR="005862C0" w:rsidRDefault="005862C0" w:rsidP="0079159C"/>
    <w:p w14:paraId="32615BCE" w14:textId="77777777" w:rsidR="005862C0" w:rsidRDefault="005862C0" w:rsidP="0079159C"/>
    <w:p w14:paraId="5C0BCB1F" w14:textId="77777777" w:rsidR="005862C0" w:rsidRDefault="005862C0" w:rsidP="0079159C"/>
    <w:p w14:paraId="4B7C4392" w14:textId="77777777" w:rsidR="005862C0" w:rsidRDefault="005862C0" w:rsidP="0079159C"/>
    <w:p w14:paraId="793913AC" w14:textId="77777777" w:rsidR="005862C0" w:rsidRDefault="005862C0" w:rsidP="0079159C"/>
    <w:p w14:paraId="1DB4B34F" w14:textId="77777777" w:rsidR="005862C0" w:rsidRDefault="005862C0" w:rsidP="0079159C"/>
    <w:p w14:paraId="384FA110" w14:textId="77777777" w:rsidR="005862C0" w:rsidRDefault="005862C0" w:rsidP="0079159C"/>
    <w:p w14:paraId="61E2A19A" w14:textId="77777777" w:rsidR="005862C0" w:rsidRDefault="005862C0" w:rsidP="0079159C"/>
    <w:p w14:paraId="4E5E7307" w14:textId="77777777" w:rsidR="005862C0" w:rsidRDefault="005862C0" w:rsidP="004B3A6C"/>
    <w:p w14:paraId="186FA478" w14:textId="77777777" w:rsidR="005862C0" w:rsidRDefault="005862C0" w:rsidP="004B3A6C"/>
  </w:footnote>
  <w:footnote w:id="1">
    <w:p w14:paraId="6A2EEA7E" w14:textId="0234EFC7" w:rsidR="00830C32" w:rsidRPr="00B42EC7" w:rsidRDefault="00A1500F" w:rsidP="000F20F9">
      <w:pPr>
        <w:pStyle w:val="FootnoteText"/>
        <w:rPr>
          <w:lang w:val="ru-RU"/>
        </w:rPr>
      </w:pPr>
      <w:r w:rsidRPr="0026044C">
        <w:rPr>
          <w:rStyle w:val="FootnoteReference"/>
        </w:rPr>
        <w:t>1</w:t>
      </w:r>
      <w:r w:rsidRPr="001F4A40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а также страны с переходной экономикой.</w:t>
      </w:r>
    </w:p>
  </w:footnote>
  <w:footnote w:id="2">
    <w:p w14:paraId="24E6E327" w14:textId="0631F4AE" w:rsidR="00830C32" w:rsidRPr="00B42EC7" w:rsidRDefault="00A1500F" w:rsidP="000F20F9">
      <w:pPr>
        <w:pStyle w:val="FootnoteText"/>
        <w:rPr>
          <w:lang w:val="ru-RU"/>
        </w:rPr>
      </w:pPr>
      <w:r w:rsidRPr="003C0216">
        <w:rPr>
          <w:rStyle w:val="FootnoteReference"/>
        </w:rPr>
        <w:t>2</w:t>
      </w:r>
      <w:r w:rsidRPr="002A006F">
        <w:rPr>
          <w:lang w:val="ru-RU"/>
        </w:rPr>
        <w:tab/>
      </w:r>
      <w:r>
        <w:rPr>
          <w:lang w:val="ru-RU"/>
        </w:rPr>
        <w:t>Включая, в том числе, Корпорацию Интернет по присваиванию наименований и номеров (</w:t>
      </w:r>
      <w:proofErr w:type="spellStart"/>
      <w:r>
        <w:rPr>
          <w:lang w:val="ru-RU"/>
        </w:rPr>
        <w:t>ICANN</w:t>
      </w:r>
      <w:proofErr w:type="spellEnd"/>
      <w:r>
        <w:rPr>
          <w:lang w:val="ru-RU"/>
        </w:rPr>
        <w:t>), региональные регистрационные центры интернета (</w:t>
      </w:r>
      <w:proofErr w:type="spellStart"/>
      <w:r>
        <w:rPr>
          <w:lang w:val="ru-RU"/>
        </w:rPr>
        <w:t>RIR</w:t>
      </w:r>
      <w:proofErr w:type="spellEnd"/>
      <w:r>
        <w:rPr>
          <w:lang w:val="ru-RU"/>
        </w:rPr>
        <w:t>), Целевую группу по инженерным проблемам интернета (IETF), Общество Интернета (</w:t>
      </w:r>
      <w:proofErr w:type="spellStart"/>
      <w:r>
        <w:rPr>
          <w:lang w:val="ru-RU"/>
        </w:rPr>
        <w:t>ISOC</w:t>
      </w:r>
      <w:proofErr w:type="spellEnd"/>
      <w:r>
        <w:rPr>
          <w:lang w:val="ru-RU"/>
        </w:rPr>
        <w:t>) и Консорциум World Wide Web (</w:t>
      </w:r>
      <w:proofErr w:type="spellStart"/>
      <w:r>
        <w:rPr>
          <w:lang w:val="ru-RU"/>
        </w:rPr>
        <w:t>W3C</w:t>
      </w:r>
      <w:proofErr w:type="spellEnd"/>
      <w:r>
        <w:rPr>
          <w:lang w:val="ru-RU"/>
        </w:rPr>
        <w:t>), на основе взаимности.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C9DE8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A12AD43" w14:textId="77777777" w:rsidR="00F96AB4" w:rsidRPr="00F96AB4" w:rsidRDefault="00F96AB4" w:rsidP="00F34194">
    <w:pPr>
      <w:pStyle w:val="Header"/>
    </w:pPr>
    <w:proofErr w:type="spellStart"/>
    <w:r>
      <w:t>PP</w:t>
    </w:r>
    <w:r w:rsidR="00513BE3">
      <w:t>2</w:t>
    </w:r>
    <w:r w:rsidR="008715E3">
      <w:t>6</w:t>
    </w:r>
    <w:proofErr w:type="spellEnd"/>
    <w:r>
      <w:t>/79(</w:t>
    </w:r>
    <w:proofErr w:type="spellStart"/>
    <w:r>
      <w:t>Add.14</w:t>
    </w:r>
    <w:proofErr w:type="spellEnd"/>
    <w:r>
      <w:t>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">
    <w15:presenceInfo w15:providerId="None" w15:userId="GR"/>
  </w15:person>
  <w15:person w15:author="A A">
    <w15:presenceInfo w15:providerId="Windows Live" w15:userId="3aa3d0393a832fee"/>
  </w15:person>
  <w15:person w15:author="ITUGBS">
    <w15:presenceInfo w15:providerId="None" w15:userId="ITUGBS"/>
  </w15:person>
  <w15:person w15:author="SV">
    <w15:presenceInfo w15:providerId="None" w15:userId="S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554D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1520"/>
    <w:rsid w:val="00142ED7"/>
    <w:rsid w:val="0014768F"/>
    <w:rsid w:val="001618C5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1F1501"/>
    <w:rsid w:val="001F4A40"/>
    <w:rsid w:val="00200992"/>
    <w:rsid w:val="00202880"/>
    <w:rsid w:val="0020313F"/>
    <w:rsid w:val="002173B8"/>
    <w:rsid w:val="002258E0"/>
    <w:rsid w:val="00232D57"/>
    <w:rsid w:val="002356E7"/>
    <w:rsid w:val="00241B9A"/>
    <w:rsid w:val="002578B4"/>
    <w:rsid w:val="0026044C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E012D"/>
    <w:rsid w:val="003429D1"/>
    <w:rsid w:val="00345F19"/>
    <w:rsid w:val="00375BBA"/>
    <w:rsid w:val="00384CFC"/>
    <w:rsid w:val="00395CE4"/>
    <w:rsid w:val="003C0216"/>
    <w:rsid w:val="003D3ABB"/>
    <w:rsid w:val="003E7EAA"/>
    <w:rsid w:val="00400701"/>
    <w:rsid w:val="004014B0"/>
    <w:rsid w:val="00426AC1"/>
    <w:rsid w:val="00455F82"/>
    <w:rsid w:val="00462EE0"/>
    <w:rsid w:val="004676C0"/>
    <w:rsid w:val="00471ABB"/>
    <w:rsid w:val="004805DE"/>
    <w:rsid w:val="00492B81"/>
    <w:rsid w:val="004B03E9"/>
    <w:rsid w:val="004B3A6C"/>
    <w:rsid w:val="004B70DA"/>
    <w:rsid w:val="004C029D"/>
    <w:rsid w:val="004C79E4"/>
    <w:rsid w:val="004E519C"/>
    <w:rsid w:val="00513BE3"/>
    <w:rsid w:val="0052010F"/>
    <w:rsid w:val="005356FD"/>
    <w:rsid w:val="00535EDC"/>
    <w:rsid w:val="00541762"/>
    <w:rsid w:val="00554E24"/>
    <w:rsid w:val="00555396"/>
    <w:rsid w:val="00561C68"/>
    <w:rsid w:val="00563711"/>
    <w:rsid w:val="005653D6"/>
    <w:rsid w:val="00567130"/>
    <w:rsid w:val="00584918"/>
    <w:rsid w:val="005862C0"/>
    <w:rsid w:val="005A4DB1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32B13"/>
    <w:rsid w:val="006418E6"/>
    <w:rsid w:val="0067722F"/>
    <w:rsid w:val="006A1716"/>
    <w:rsid w:val="006A5095"/>
    <w:rsid w:val="006B7F84"/>
    <w:rsid w:val="006C1A71"/>
    <w:rsid w:val="006E57C8"/>
    <w:rsid w:val="00706CC2"/>
    <w:rsid w:val="00710760"/>
    <w:rsid w:val="00726054"/>
    <w:rsid w:val="0073319E"/>
    <w:rsid w:val="00733439"/>
    <w:rsid w:val="007340B5"/>
    <w:rsid w:val="007408EF"/>
    <w:rsid w:val="00750829"/>
    <w:rsid w:val="00760830"/>
    <w:rsid w:val="0079159C"/>
    <w:rsid w:val="007919C2"/>
    <w:rsid w:val="007C0D9B"/>
    <w:rsid w:val="007C50AF"/>
    <w:rsid w:val="007E4D0F"/>
    <w:rsid w:val="008034F1"/>
    <w:rsid w:val="008102A6"/>
    <w:rsid w:val="00822C54"/>
    <w:rsid w:val="00826A7C"/>
    <w:rsid w:val="00830C32"/>
    <w:rsid w:val="00842BD1"/>
    <w:rsid w:val="00850AEF"/>
    <w:rsid w:val="00862DDA"/>
    <w:rsid w:val="00870059"/>
    <w:rsid w:val="0087080B"/>
    <w:rsid w:val="008715E3"/>
    <w:rsid w:val="008A2FB3"/>
    <w:rsid w:val="008D2EB4"/>
    <w:rsid w:val="008D3134"/>
    <w:rsid w:val="008D3BE2"/>
    <w:rsid w:val="008F5693"/>
    <w:rsid w:val="008F5F4D"/>
    <w:rsid w:val="009125CE"/>
    <w:rsid w:val="0093377B"/>
    <w:rsid w:val="00934241"/>
    <w:rsid w:val="00950E0F"/>
    <w:rsid w:val="00962CCF"/>
    <w:rsid w:val="00965263"/>
    <w:rsid w:val="0097690C"/>
    <w:rsid w:val="00996435"/>
    <w:rsid w:val="009A47A2"/>
    <w:rsid w:val="009A6D9A"/>
    <w:rsid w:val="009E4F4B"/>
    <w:rsid w:val="009F0BA9"/>
    <w:rsid w:val="009F3A10"/>
    <w:rsid w:val="00A1500F"/>
    <w:rsid w:val="00A27A55"/>
    <w:rsid w:val="00A3200E"/>
    <w:rsid w:val="00A54F56"/>
    <w:rsid w:val="00A75EAA"/>
    <w:rsid w:val="00AB103B"/>
    <w:rsid w:val="00AB190D"/>
    <w:rsid w:val="00AC20C0"/>
    <w:rsid w:val="00AD6841"/>
    <w:rsid w:val="00B07231"/>
    <w:rsid w:val="00B1156A"/>
    <w:rsid w:val="00B14377"/>
    <w:rsid w:val="00B1733E"/>
    <w:rsid w:val="00B325CA"/>
    <w:rsid w:val="00B45785"/>
    <w:rsid w:val="00B52354"/>
    <w:rsid w:val="00B608A2"/>
    <w:rsid w:val="00B62568"/>
    <w:rsid w:val="00B80E7B"/>
    <w:rsid w:val="00B92131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80257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6889"/>
    <w:rsid w:val="00E17F8D"/>
    <w:rsid w:val="00E227E4"/>
    <w:rsid w:val="00E2538B"/>
    <w:rsid w:val="00E33188"/>
    <w:rsid w:val="00E53D05"/>
    <w:rsid w:val="00E54E66"/>
    <w:rsid w:val="00E56E57"/>
    <w:rsid w:val="00E574B2"/>
    <w:rsid w:val="00E62016"/>
    <w:rsid w:val="00E86DC6"/>
    <w:rsid w:val="00E91D24"/>
    <w:rsid w:val="00EC064C"/>
    <w:rsid w:val="00ED279F"/>
    <w:rsid w:val="00ED4CB2"/>
    <w:rsid w:val="00ED5138"/>
    <w:rsid w:val="00EF2642"/>
    <w:rsid w:val="00EF3681"/>
    <w:rsid w:val="00F06FDE"/>
    <w:rsid w:val="00F076D9"/>
    <w:rsid w:val="00F103A0"/>
    <w:rsid w:val="00F20BC2"/>
    <w:rsid w:val="00F27805"/>
    <w:rsid w:val="00F34194"/>
    <w:rsid w:val="00F342E4"/>
    <w:rsid w:val="00F44625"/>
    <w:rsid w:val="00F44B70"/>
    <w:rsid w:val="00F649D6"/>
    <w:rsid w:val="00F654DD"/>
    <w:rsid w:val="00F77B66"/>
    <w:rsid w:val="00F820C9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918D40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3C0216"/>
    <w:rPr>
      <w:position w:val="6"/>
      <w:sz w:val="16"/>
      <w:lang w:val="ru-RU"/>
    </w:rPr>
  </w:style>
  <w:style w:type="paragraph" w:styleId="FootnoteText">
    <w:name w:val="footnote text"/>
    <w:basedOn w:val="Normal"/>
    <w:rsid w:val="00E62016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character" w:customStyle="1" w:styleId="ItalicEnglish">
    <w:name w:val="Italic_English"/>
    <w:qFormat/>
    <w:rsid w:val="00B325CA"/>
    <w:rPr>
      <w:i/>
      <w:lang w:eastAsia="en-US"/>
    </w:rPr>
  </w:style>
  <w:style w:type="paragraph" w:styleId="Revision">
    <w:name w:val="Revision"/>
    <w:hidden/>
    <w:uiPriority w:val="99"/>
    <w:semiHidden/>
    <w:rsid w:val="00ED5138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microsoft.com/office/2011/relationships/people" Target="people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03d6f0d9-7904-4300-8a50-e19ec7978cb2">DPM</DPM_x0020_Author>
    <DPM_x0020_File_x0020_name xmlns="03d6f0d9-7904-4300-8a50-e19ec7978cb2">S26-PP-C-0079!A14!MSW-R</DPM_x0020_File_x0020_name>
    <DPM_x0020_Version xmlns="03d6f0d9-7904-4300-8a50-e19ec7978cb2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03d6f0d9-7904-4300-8a50-e19ec7978cb2" targetNamespace="http://schemas.microsoft.com/office/2006/metadata/properties" ma:root="true" ma:fieldsID="d41af5c836d734370eb92e7ee5f83852" ns2:_="" ns3:_="">
    <xsd:import namespace="996b2e75-67fd-4955-a3b0-5ab9934cb50b"/>
    <xsd:import namespace="03d6f0d9-7904-4300-8a50-e19ec7978cb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6f0d9-7904-4300-8a50-e19ec7978cb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03d6f0d9-7904-4300-8a50-e19ec7978cb2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5A9D56-BCF9-4A4E-96CD-4CE432F7EB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03d6f0d9-7904-4300-8a50-e19ec7978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1874</Words>
  <Characters>13102</Characters>
  <Application>Microsoft Office Word</Application>
  <DocSecurity>0</DocSecurity>
  <Lines>229</Lines>
  <Paragraphs>100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S26-PP-C-0079!A14!MSW-R</vt:lpstr>
      <vt:lpstr/>
    </vt:vector>
  </TitlesOfParts>
  <Manager/>
  <Company/>
  <LinksUpToDate>false</LinksUpToDate>
  <CharactersWithSpaces>14876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S26-PP-C-0079!A14!MSW-R</dc:title>
  <dc:subject>Plenipotentiary Conference (PP-26)</dc:subject>
  <dc:creator>Documents Proposals Manager (DPM)</dc:creator>
  <cp:keywords>DPM_v2026.8.25.1_prod</cp:keywords>
  <dc:description/>
  <cp:lastModifiedBy>SV</cp:lastModifiedBy>
  <cp:revision>4</cp:revision>
  <dcterms:created xsi:type="dcterms:W3CDTF">2026-10-21T08:08:00Z</dcterms:created>
  <dcterms:modified xsi:type="dcterms:W3CDTF">2026-10-21T08:15:00Z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