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D313F3" w14:paraId="1A7233D7" w14:textId="77777777" w:rsidTr="00EC1877">
        <w:trPr>
          <w:cantSplit/>
          <w:jc w:val="center"/>
        </w:trPr>
        <w:tc>
          <w:tcPr>
            <w:tcW w:w="10031" w:type="dxa"/>
            <w:gridSpan w:val="2"/>
            <w:tcMar>
              <w:left w:w="0" w:type="dxa"/>
              <w:right w:w="0" w:type="dxa"/>
            </w:tcMar>
            <w:vAlign w:val="center"/>
          </w:tcPr>
          <w:p w14:paraId="7F5C7E9C" w14:textId="77777777" w:rsidR="00CE496F" w:rsidRPr="00D313F3" w:rsidRDefault="00CE496F" w:rsidP="004500C3">
            <w:pPr>
              <w:spacing w:before="0"/>
              <w:rPr>
                <w:rFonts w:cstheme="minorHAnsi"/>
              </w:rPr>
            </w:pPr>
            <w:bookmarkStart w:id="0" w:name="ditulogo"/>
            <w:bookmarkEnd w:id="0"/>
            <w:r w:rsidRPr="00D313F3">
              <w:rPr>
                <w:rFonts w:cstheme="minorHAnsi"/>
              </w:rPr>
              <w:drawing>
                <wp:anchor distT="0" distB="0" distL="0" distR="0" simplePos="0" relativeHeight="251658240" behindDoc="1" locked="0" layoutInCell="1" allowOverlap="1" wp14:anchorId="5681957A" wp14:editId="44504AB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D313F3" w14:paraId="4A535A00" w14:textId="77777777" w:rsidTr="00BD5C12">
        <w:trPr>
          <w:cantSplit/>
          <w:jc w:val="center"/>
        </w:trPr>
        <w:tc>
          <w:tcPr>
            <w:tcW w:w="10031" w:type="dxa"/>
            <w:gridSpan w:val="2"/>
            <w:tcBorders>
              <w:bottom w:val="single" w:sz="12" w:space="0" w:color="71716F"/>
            </w:tcBorders>
          </w:tcPr>
          <w:p w14:paraId="2A3B91C1" w14:textId="77777777" w:rsidR="002E1AF7" w:rsidRPr="00D313F3" w:rsidRDefault="002E1AF7" w:rsidP="004500C3">
            <w:pPr>
              <w:spacing w:before="0"/>
              <w:rPr>
                <w:rFonts w:cstheme="minorHAnsi"/>
                <w:b/>
                <w:smallCaps/>
                <w:szCs w:val="24"/>
              </w:rPr>
            </w:pPr>
            <w:bookmarkStart w:id="1" w:name="dhead"/>
          </w:p>
        </w:tc>
      </w:tr>
      <w:tr w:rsidR="00BD1614" w:rsidRPr="00D313F3" w14:paraId="6074C6D8" w14:textId="77777777" w:rsidTr="00EC1877">
        <w:trPr>
          <w:cantSplit/>
          <w:jc w:val="center"/>
        </w:trPr>
        <w:tc>
          <w:tcPr>
            <w:tcW w:w="7229" w:type="dxa"/>
            <w:tcBorders>
              <w:top w:val="single" w:sz="12" w:space="0" w:color="71716F"/>
            </w:tcBorders>
          </w:tcPr>
          <w:p w14:paraId="7AB09760" w14:textId="77777777" w:rsidR="00BD1614" w:rsidRPr="00D313F3" w:rsidRDefault="00BD1614" w:rsidP="004500C3">
            <w:pPr>
              <w:spacing w:before="0"/>
              <w:rPr>
                <w:rFonts w:cstheme="minorHAnsi"/>
                <w:b/>
                <w:smallCaps/>
                <w:szCs w:val="24"/>
              </w:rPr>
            </w:pPr>
          </w:p>
        </w:tc>
        <w:tc>
          <w:tcPr>
            <w:tcW w:w="2802" w:type="dxa"/>
            <w:tcBorders>
              <w:top w:val="single" w:sz="12" w:space="0" w:color="71716F"/>
            </w:tcBorders>
            <w:tcMar>
              <w:left w:w="142" w:type="dxa"/>
              <w:right w:w="0" w:type="dxa"/>
            </w:tcMar>
          </w:tcPr>
          <w:p w14:paraId="63AC34DC" w14:textId="77777777" w:rsidR="00BD1614" w:rsidRPr="00D313F3" w:rsidRDefault="00BD1614" w:rsidP="004500C3">
            <w:pPr>
              <w:spacing w:before="0"/>
              <w:rPr>
                <w:rFonts w:cstheme="minorHAnsi"/>
                <w:szCs w:val="24"/>
              </w:rPr>
            </w:pPr>
          </w:p>
        </w:tc>
      </w:tr>
      <w:tr w:rsidR="00BD1614" w:rsidRPr="00D313F3" w14:paraId="4A258EB7" w14:textId="77777777" w:rsidTr="00CE496F">
        <w:trPr>
          <w:cantSplit/>
          <w:jc w:val="center"/>
        </w:trPr>
        <w:tc>
          <w:tcPr>
            <w:tcW w:w="7229" w:type="dxa"/>
          </w:tcPr>
          <w:p w14:paraId="7AFD2E06" w14:textId="77777777" w:rsidR="00BD1614" w:rsidRPr="00D313F3" w:rsidRDefault="00BD1614" w:rsidP="004500C3">
            <w:pPr>
              <w:pStyle w:val="Committee"/>
              <w:framePr w:hSpace="0" w:wrap="auto" w:hAnchor="text" w:yAlign="inline"/>
              <w:spacing w:after="0" w:line="240" w:lineRule="auto"/>
              <w:rPr>
                <w:lang w:val="fr-FR"/>
              </w:rPr>
            </w:pPr>
            <w:r w:rsidRPr="00D313F3">
              <w:rPr>
                <w:lang w:val="fr-FR"/>
              </w:rPr>
              <w:t>SÉANCE PLÉNIÈRE</w:t>
            </w:r>
          </w:p>
        </w:tc>
        <w:tc>
          <w:tcPr>
            <w:tcW w:w="2802" w:type="dxa"/>
            <w:tcMar>
              <w:left w:w="142" w:type="dxa"/>
              <w:right w:w="0" w:type="dxa"/>
            </w:tcMar>
          </w:tcPr>
          <w:p w14:paraId="5DDB890D" w14:textId="77777777" w:rsidR="00BD1614" w:rsidRPr="00D313F3" w:rsidRDefault="00BD1614" w:rsidP="004500C3">
            <w:pPr>
              <w:spacing w:before="0"/>
              <w:rPr>
                <w:rFonts w:cstheme="minorHAnsi"/>
                <w:szCs w:val="24"/>
              </w:rPr>
            </w:pPr>
            <w:r w:rsidRPr="00D313F3">
              <w:rPr>
                <w:rFonts w:cstheme="minorHAnsi"/>
                <w:b/>
                <w:szCs w:val="24"/>
              </w:rPr>
              <w:t>Addendum 14 au</w:t>
            </w:r>
            <w:r w:rsidRPr="00D313F3">
              <w:rPr>
                <w:rFonts w:cstheme="minorHAnsi"/>
                <w:b/>
                <w:szCs w:val="24"/>
              </w:rPr>
              <w:br/>
              <w:t>Document 79</w:t>
            </w:r>
            <w:r w:rsidR="005F63BD" w:rsidRPr="00D313F3">
              <w:rPr>
                <w:rFonts w:cstheme="minorHAnsi"/>
                <w:b/>
                <w:szCs w:val="24"/>
              </w:rPr>
              <w:t>-F</w:t>
            </w:r>
          </w:p>
        </w:tc>
      </w:tr>
      <w:tr w:rsidR="00BD1614" w:rsidRPr="00D313F3" w14:paraId="5EFDABB5" w14:textId="77777777" w:rsidTr="00CE496F">
        <w:trPr>
          <w:cantSplit/>
          <w:jc w:val="center"/>
        </w:trPr>
        <w:tc>
          <w:tcPr>
            <w:tcW w:w="7229" w:type="dxa"/>
          </w:tcPr>
          <w:p w14:paraId="1DE0D7E7" w14:textId="77777777" w:rsidR="00BD1614" w:rsidRPr="00D313F3" w:rsidRDefault="00BD1614" w:rsidP="004500C3">
            <w:pPr>
              <w:spacing w:before="0"/>
              <w:rPr>
                <w:rFonts w:cstheme="minorHAnsi"/>
                <w:b/>
                <w:szCs w:val="24"/>
              </w:rPr>
            </w:pPr>
          </w:p>
        </w:tc>
        <w:tc>
          <w:tcPr>
            <w:tcW w:w="2802" w:type="dxa"/>
            <w:tcMar>
              <w:left w:w="142" w:type="dxa"/>
              <w:right w:w="0" w:type="dxa"/>
            </w:tcMar>
          </w:tcPr>
          <w:p w14:paraId="55C76F17" w14:textId="77777777" w:rsidR="00BD1614" w:rsidRPr="00D313F3" w:rsidRDefault="00BD1614" w:rsidP="004500C3">
            <w:pPr>
              <w:spacing w:before="0"/>
              <w:rPr>
                <w:rFonts w:cstheme="minorHAnsi"/>
                <w:b/>
                <w:szCs w:val="24"/>
              </w:rPr>
            </w:pPr>
            <w:r w:rsidRPr="00D313F3">
              <w:rPr>
                <w:rFonts w:cstheme="minorHAnsi"/>
                <w:b/>
                <w:szCs w:val="24"/>
              </w:rPr>
              <w:t>16 octobre 2026</w:t>
            </w:r>
          </w:p>
        </w:tc>
      </w:tr>
      <w:tr w:rsidR="00BD1614" w:rsidRPr="00D313F3" w14:paraId="0A7EB971" w14:textId="77777777" w:rsidTr="00CE496F">
        <w:trPr>
          <w:cantSplit/>
          <w:jc w:val="center"/>
        </w:trPr>
        <w:tc>
          <w:tcPr>
            <w:tcW w:w="7229" w:type="dxa"/>
          </w:tcPr>
          <w:p w14:paraId="44B11D3D" w14:textId="77777777" w:rsidR="00BD1614" w:rsidRPr="00D313F3" w:rsidRDefault="00BD1614" w:rsidP="004500C3">
            <w:pPr>
              <w:spacing w:before="0"/>
              <w:rPr>
                <w:rFonts w:cstheme="minorHAnsi"/>
                <w:b/>
                <w:smallCaps/>
                <w:szCs w:val="24"/>
              </w:rPr>
            </w:pPr>
          </w:p>
        </w:tc>
        <w:tc>
          <w:tcPr>
            <w:tcW w:w="2802" w:type="dxa"/>
            <w:tcMar>
              <w:left w:w="142" w:type="dxa"/>
              <w:right w:w="0" w:type="dxa"/>
            </w:tcMar>
          </w:tcPr>
          <w:p w14:paraId="59BB88DF" w14:textId="77777777" w:rsidR="00BD1614" w:rsidRPr="00D313F3" w:rsidRDefault="00BD1614" w:rsidP="004500C3">
            <w:pPr>
              <w:spacing w:before="0"/>
              <w:rPr>
                <w:rFonts w:cstheme="minorHAnsi"/>
                <w:b/>
                <w:szCs w:val="24"/>
              </w:rPr>
            </w:pPr>
            <w:r w:rsidRPr="00D313F3">
              <w:rPr>
                <w:rFonts w:cstheme="minorHAnsi"/>
                <w:b/>
                <w:szCs w:val="24"/>
              </w:rPr>
              <w:t>Original: anglais</w:t>
            </w:r>
          </w:p>
        </w:tc>
      </w:tr>
      <w:tr w:rsidR="00BD1614" w:rsidRPr="00D313F3" w14:paraId="2FC2B3AC" w14:textId="77777777" w:rsidTr="002E1AF7">
        <w:trPr>
          <w:cantSplit/>
          <w:jc w:val="center"/>
        </w:trPr>
        <w:tc>
          <w:tcPr>
            <w:tcW w:w="10031" w:type="dxa"/>
            <w:gridSpan w:val="2"/>
          </w:tcPr>
          <w:p w14:paraId="3A9CE324" w14:textId="77777777" w:rsidR="00BD1614" w:rsidRPr="00D313F3" w:rsidRDefault="00BD1614" w:rsidP="004500C3">
            <w:pPr>
              <w:spacing w:before="0"/>
              <w:rPr>
                <w:rFonts w:cstheme="minorHAnsi"/>
                <w:b/>
                <w:szCs w:val="24"/>
              </w:rPr>
            </w:pPr>
          </w:p>
        </w:tc>
      </w:tr>
      <w:tr w:rsidR="00BD1614" w:rsidRPr="00D313F3" w14:paraId="7B1878AA" w14:textId="77777777" w:rsidTr="002E1AF7">
        <w:trPr>
          <w:cantSplit/>
          <w:jc w:val="center"/>
        </w:trPr>
        <w:tc>
          <w:tcPr>
            <w:tcW w:w="10031" w:type="dxa"/>
            <w:gridSpan w:val="2"/>
          </w:tcPr>
          <w:p w14:paraId="5B738DEC" w14:textId="77777777" w:rsidR="00BD1614" w:rsidRPr="00D313F3" w:rsidRDefault="00BD1614" w:rsidP="004500C3">
            <w:pPr>
              <w:pStyle w:val="Source"/>
            </w:pPr>
            <w:bookmarkStart w:id="2" w:name="dsource" w:colFirst="0" w:colLast="0"/>
            <w:bookmarkEnd w:id="1"/>
            <w:r w:rsidRPr="00D313F3">
              <w:t>Administrations des pays membres de la Télécommunauté Asie-Pacifique</w:t>
            </w:r>
          </w:p>
        </w:tc>
      </w:tr>
      <w:tr w:rsidR="00BD1614" w:rsidRPr="00D313F3" w14:paraId="698323A2" w14:textId="77777777" w:rsidTr="002E1AF7">
        <w:trPr>
          <w:cantSplit/>
          <w:jc w:val="center"/>
        </w:trPr>
        <w:tc>
          <w:tcPr>
            <w:tcW w:w="10031" w:type="dxa"/>
            <w:gridSpan w:val="2"/>
          </w:tcPr>
          <w:p w14:paraId="74D9FB1B" w14:textId="56FC8200" w:rsidR="00BD1614" w:rsidRPr="00D313F3" w:rsidRDefault="00023F96" w:rsidP="004500C3">
            <w:pPr>
              <w:pStyle w:val="Title1"/>
            </w:pPr>
            <w:bookmarkStart w:id="3" w:name="dtitle1" w:colFirst="0" w:colLast="0"/>
            <w:bookmarkEnd w:id="2"/>
            <w:r w:rsidRPr="00D313F3">
              <w:t>PROPOSITION DE MODIFICATION DE LA RÉSOLUTION</w:t>
            </w:r>
            <w:r w:rsidR="00BD1614" w:rsidRPr="00D313F3">
              <w:t xml:space="preserve"> 180</w:t>
            </w:r>
            <w:r w:rsidR="005721AF" w:rsidRPr="00D313F3">
              <w:t xml:space="preserve"> (r</w:t>
            </w:r>
            <w:r w:rsidR="004500C3" w:rsidRPr="00D313F3">
              <w:t>é</w:t>
            </w:r>
            <w:r w:rsidR="005721AF" w:rsidRPr="00D313F3">
              <w:t>v. bucarest, 2022)</w:t>
            </w:r>
          </w:p>
        </w:tc>
      </w:tr>
      <w:tr w:rsidR="00BD1614" w:rsidRPr="00D313F3" w14:paraId="40DDEB37" w14:textId="77777777" w:rsidTr="002E1AF7">
        <w:trPr>
          <w:cantSplit/>
          <w:jc w:val="center"/>
        </w:trPr>
        <w:tc>
          <w:tcPr>
            <w:tcW w:w="10031" w:type="dxa"/>
            <w:gridSpan w:val="2"/>
          </w:tcPr>
          <w:p w14:paraId="66FADC2F" w14:textId="77777777" w:rsidR="00BD1614" w:rsidRPr="00D313F3" w:rsidRDefault="00BD1614" w:rsidP="004500C3">
            <w:pPr>
              <w:pStyle w:val="Title2"/>
            </w:pPr>
            <w:bookmarkStart w:id="4" w:name="dtitle2" w:colFirst="0" w:colLast="0"/>
            <w:bookmarkEnd w:id="3"/>
          </w:p>
        </w:tc>
      </w:tr>
      <w:tr w:rsidR="00BD1614" w:rsidRPr="00D313F3" w14:paraId="2A5B863A" w14:textId="77777777" w:rsidTr="002E1AF7">
        <w:trPr>
          <w:cantSplit/>
          <w:jc w:val="center"/>
        </w:trPr>
        <w:tc>
          <w:tcPr>
            <w:tcW w:w="10031" w:type="dxa"/>
            <w:gridSpan w:val="2"/>
          </w:tcPr>
          <w:p w14:paraId="1C95654A" w14:textId="77777777" w:rsidR="00BD1614" w:rsidRPr="00D313F3" w:rsidRDefault="00BD1614" w:rsidP="004500C3">
            <w:pPr>
              <w:pStyle w:val="Agendaitem"/>
              <w:rPr>
                <w:lang w:val="fr-FR"/>
              </w:rPr>
            </w:pPr>
            <w:bookmarkStart w:id="5" w:name="dtitle3" w:colFirst="0" w:colLast="0"/>
            <w:bookmarkEnd w:id="4"/>
          </w:p>
        </w:tc>
      </w:tr>
      <w:bookmarkEnd w:id="5"/>
    </w:tbl>
    <w:p w14:paraId="14391758" w14:textId="77777777" w:rsidR="000D15FB" w:rsidRPr="00D313F3" w:rsidRDefault="000D15FB" w:rsidP="004500C3"/>
    <w:p w14:paraId="6D414E40" w14:textId="77777777" w:rsidR="00BD1614" w:rsidRPr="00D313F3" w:rsidRDefault="00BD1614" w:rsidP="004500C3">
      <w:pPr>
        <w:tabs>
          <w:tab w:val="clear" w:pos="567"/>
          <w:tab w:val="clear" w:pos="1134"/>
          <w:tab w:val="clear" w:pos="1701"/>
          <w:tab w:val="clear" w:pos="2268"/>
          <w:tab w:val="clear" w:pos="2835"/>
        </w:tabs>
        <w:overflowPunct/>
        <w:autoSpaceDE/>
        <w:autoSpaceDN/>
        <w:adjustRightInd/>
        <w:spacing w:before="0"/>
        <w:textAlignment w:val="auto"/>
      </w:pPr>
      <w:r w:rsidRPr="00D313F3">
        <w:br w:type="page"/>
      </w:r>
    </w:p>
    <w:p w14:paraId="7D63F1CB" w14:textId="77777777" w:rsidR="002C56B5" w:rsidRPr="00D313F3" w:rsidRDefault="00A00206" w:rsidP="004500C3">
      <w:pPr>
        <w:pStyle w:val="Proposal"/>
      </w:pPr>
      <w:r w:rsidRPr="00D313F3">
        <w:lastRenderedPageBreak/>
        <w:t>MOD</w:t>
      </w:r>
      <w:r w:rsidRPr="00D313F3">
        <w:tab/>
        <w:t>ACP/79A14/1</w:t>
      </w:r>
    </w:p>
    <w:p w14:paraId="7E400562" w14:textId="4646C1BB" w:rsidR="00A00206" w:rsidRPr="00D313F3" w:rsidRDefault="00A00206" w:rsidP="004500C3">
      <w:pPr>
        <w:pStyle w:val="ResNo"/>
      </w:pPr>
      <w:r w:rsidRPr="00D313F3">
        <w:t xml:space="preserve">RÉSOLUTION </w:t>
      </w:r>
      <w:r w:rsidRPr="00D313F3">
        <w:rPr>
          <w:rStyle w:val="href"/>
        </w:rPr>
        <w:t>180</w:t>
      </w:r>
      <w:r w:rsidRPr="00D313F3">
        <w:t xml:space="preserve"> (</w:t>
      </w:r>
      <w:r w:rsidRPr="00D313F3">
        <w:rPr>
          <w:caps w:val="0"/>
        </w:rPr>
        <w:t xml:space="preserve">RÉV. </w:t>
      </w:r>
      <w:del w:id="6" w:author="French" w:date="2026-10-19T10:57:00Z">
        <w:r w:rsidRPr="00D313F3" w:rsidDel="00023F96">
          <w:rPr>
            <w:caps w:val="0"/>
          </w:rPr>
          <w:delText>BUCAREST, 2022</w:delText>
        </w:r>
      </w:del>
      <w:ins w:id="7" w:author="French" w:date="2026-10-19T10:57:00Z">
        <w:r w:rsidR="00023F96" w:rsidRPr="00D313F3">
          <w:rPr>
            <w:caps w:val="0"/>
          </w:rPr>
          <w:t>DOHA, 2026</w:t>
        </w:r>
      </w:ins>
      <w:r w:rsidRPr="00D313F3">
        <w:t>)</w:t>
      </w:r>
    </w:p>
    <w:p w14:paraId="791B7E8E" w14:textId="7C2A2887" w:rsidR="00A00206" w:rsidRPr="00D313F3" w:rsidRDefault="00A00206" w:rsidP="004500C3">
      <w:pPr>
        <w:pStyle w:val="Restitle"/>
      </w:pPr>
      <w:r w:rsidRPr="00D313F3">
        <w:t xml:space="preserve">Promouvoir </w:t>
      </w:r>
      <w:ins w:id="8" w:author="French" w:date="2026-10-19T15:11:00Z">
        <w:r w:rsidR="00A85912" w:rsidRPr="00D313F3">
          <w:t xml:space="preserve">et accélérer </w:t>
        </w:r>
      </w:ins>
      <w:r w:rsidRPr="00D313F3">
        <w:t>le déploiement de la version 6 du protocole Internet</w:t>
      </w:r>
    </w:p>
    <w:p w14:paraId="2ED2F477" w14:textId="5581B56C" w:rsidR="00A00206" w:rsidRPr="00D313F3" w:rsidRDefault="00A00206" w:rsidP="004500C3">
      <w:pPr>
        <w:pStyle w:val="Normalaftertitle"/>
      </w:pPr>
      <w:r w:rsidRPr="00D313F3">
        <w:t>La Conférence de plénipotentiaires de l'Union internationale des télécommunications (</w:t>
      </w:r>
      <w:del w:id="9" w:author="French" w:date="2026-10-19T10:57:00Z">
        <w:r w:rsidRPr="00D313F3" w:rsidDel="00023F96">
          <w:delText>Bucarest, 2022</w:delText>
        </w:r>
      </w:del>
      <w:ins w:id="10" w:author="French" w:date="2026-10-19T10:58:00Z">
        <w:r w:rsidR="00023F96" w:rsidRPr="00D313F3">
          <w:t>Doha, 2026</w:t>
        </w:r>
      </w:ins>
      <w:r w:rsidRPr="00D313F3">
        <w:t>),</w:t>
      </w:r>
    </w:p>
    <w:p w14:paraId="6DF93BD7" w14:textId="77777777" w:rsidR="00A00206" w:rsidRPr="00D313F3" w:rsidRDefault="00A00206" w:rsidP="004500C3">
      <w:pPr>
        <w:pStyle w:val="Call"/>
      </w:pPr>
      <w:r w:rsidRPr="00D313F3">
        <w:t>considérant</w:t>
      </w:r>
    </w:p>
    <w:p w14:paraId="0D79934E" w14:textId="77777777" w:rsidR="00A00206" w:rsidRPr="00D313F3" w:rsidRDefault="00A00206" w:rsidP="004500C3">
      <w:r w:rsidRPr="00D313F3">
        <w:rPr>
          <w:i/>
          <w:iCs/>
        </w:rPr>
        <w:t>a)</w:t>
      </w:r>
      <w:r w:rsidRPr="00D313F3">
        <w:tab/>
        <w:t>la Résolution 70/1 de l'Assemblée générale des Nations Unies, intitulée "Transformer notre monde: le Programme de développement durable à l'horizon 2030";</w:t>
      </w:r>
    </w:p>
    <w:p w14:paraId="0C14D5E8" w14:textId="77777777" w:rsidR="00A00206" w:rsidRPr="00D313F3" w:rsidRDefault="00A00206" w:rsidP="004500C3">
      <w:r w:rsidRPr="00D313F3">
        <w:rPr>
          <w:i/>
          <w:iCs/>
        </w:rPr>
        <w:t>b)</w:t>
      </w:r>
      <w:r w:rsidRPr="00D313F3">
        <w:tab/>
        <w:t>la Résolution 70/125 de l'Assemblée générale des Nations Unies, intitulée "Document final de la réunion de haut niveau de l'Assemblée générale sur l'examen d'ensemble de la mise en œuvre des textes issus du Sommet mondial sur la société de l'information";</w:t>
      </w:r>
    </w:p>
    <w:p w14:paraId="165ECC19" w14:textId="77777777" w:rsidR="00A00206" w:rsidRPr="00D313F3" w:rsidRDefault="00A00206" w:rsidP="004500C3">
      <w:r w:rsidRPr="00D313F3">
        <w:rPr>
          <w:i/>
          <w:iCs/>
        </w:rPr>
        <w:t>c)</w:t>
      </w:r>
      <w:r w:rsidRPr="00D313F3">
        <w:rPr>
          <w:i/>
          <w:iCs/>
        </w:rPr>
        <w:tab/>
      </w:r>
      <w:r w:rsidRPr="00D313F3">
        <w:t>la Déclaration du SMSI+10 sur la mise en œuvre des résultats du Sommet mondial sur la société de l'information (SMSI) et la Vision du SMSI+10 pour l'après-2015, qui ont été adoptées lors de la Manifestation de haut niveau SMSI+10 coordonnée par l'UIT (Genève, 2014) et organisée sur la base de la plate-forme préparatoire multi-parties prenantes, conjointement avec d'autres institutions des Nations Unies et ouverte à toutes les parties prenantes du SMSI, approuvées par la Conférence de plénipotentiaires (Busan, 2014) et soumises à l'examen d'ensemble de l'Assemblée générale des Nations Unies;</w:t>
      </w:r>
    </w:p>
    <w:p w14:paraId="5F9DA915" w14:textId="2F20274C" w:rsidR="00023F96" w:rsidRPr="00D313F3" w:rsidRDefault="00023F96" w:rsidP="004500C3">
      <w:pPr>
        <w:rPr>
          <w:ins w:id="11" w:author="French" w:date="2026-10-19T10:58:00Z"/>
        </w:rPr>
      </w:pPr>
      <w:ins w:id="12" w:author="French" w:date="2026-10-19T10:58:00Z">
        <w:r w:rsidRPr="00D313F3">
          <w:rPr>
            <w:i/>
            <w:iCs/>
          </w:rPr>
          <w:t>d)</w:t>
        </w:r>
        <w:r w:rsidRPr="00D313F3">
          <w:tab/>
        </w:r>
      </w:ins>
      <w:ins w:id="13" w:author="French" w:date="2026-10-19T11:00:00Z">
        <w:r w:rsidRPr="00D313F3">
          <w:t>la Résolution 80/173 de l'Assemblée générale des Nations Unies, intitulée "Document final de la réunion de haut niveau de l'Assemblée générale sur l'examen d'ensemble de la mise en œuvre des textes issus du SMSI"</w:t>
        </w:r>
      </w:ins>
      <w:ins w:id="14" w:author="French" w:date="2026-10-19T10:58:00Z">
        <w:r w:rsidRPr="00D313F3">
          <w:t>;</w:t>
        </w:r>
      </w:ins>
    </w:p>
    <w:p w14:paraId="4DC89201" w14:textId="55FB283E" w:rsidR="00A00206" w:rsidRPr="00D313F3" w:rsidRDefault="00A00206" w:rsidP="004500C3">
      <w:del w:id="15" w:author="French" w:date="2026-10-19T10:58:00Z">
        <w:r w:rsidRPr="00D313F3" w:rsidDel="00023F96">
          <w:rPr>
            <w:i/>
            <w:iCs/>
          </w:rPr>
          <w:delText>d</w:delText>
        </w:r>
      </w:del>
      <w:ins w:id="16" w:author="French" w:date="2026-10-19T10:58:00Z">
        <w:r w:rsidR="00023F96" w:rsidRPr="00D313F3">
          <w:rPr>
            <w:i/>
            <w:iCs/>
          </w:rPr>
          <w:t>e</w:t>
        </w:r>
      </w:ins>
      <w:r w:rsidRPr="00D313F3">
        <w:rPr>
          <w:i/>
          <w:iCs/>
        </w:rPr>
        <w:t>)</w:t>
      </w:r>
      <w:r w:rsidRPr="00D313F3">
        <w:tab/>
        <w:t xml:space="preserve">la Résolution 64 (Rév. </w:t>
      </w:r>
      <w:del w:id="17" w:author="French" w:date="2026-10-19T10:58:00Z">
        <w:r w:rsidRPr="00D313F3" w:rsidDel="00023F96">
          <w:delText>Genève, 2022</w:delText>
        </w:r>
      </w:del>
      <w:ins w:id="18" w:author="French" w:date="2026-10-19T10:58:00Z">
        <w:r w:rsidR="00023F96" w:rsidRPr="00D313F3">
          <w:t>New Delhi, 2024</w:t>
        </w:r>
      </w:ins>
      <w:r w:rsidRPr="00D313F3">
        <w:t>) de l'Assemblée mondiale de normalisation des télécommunications, qui traite de l'attribution des adresses fondées sur le protocole Internet (IP) et encourage le passage à la version 6 du protocole IP et le déploiement de ce protocole;</w:t>
      </w:r>
    </w:p>
    <w:p w14:paraId="22960FAD" w14:textId="4BB98505" w:rsidR="00A00206" w:rsidRPr="00D313F3" w:rsidRDefault="00A00206" w:rsidP="004500C3">
      <w:del w:id="19" w:author="French" w:date="2026-10-19T10:58:00Z">
        <w:r w:rsidRPr="00D313F3" w:rsidDel="00023F96">
          <w:rPr>
            <w:i/>
            <w:iCs/>
          </w:rPr>
          <w:delText>e</w:delText>
        </w:r>
      </w:del>
      <w:ins w:id="20" w:author="French" w:date="2026-10-19T10:58:00Z">
        <w:r w:rsidR="00023F96" w:rsidRPr="00D313F3">
          <w:rPr>
            <w:i/>
            <w:iCs/>
          </w:rPr>
          <w:t>f</w:t>
        </w:r>
      </w:ins>
      <w:r w:rsidRPr="00D313F3">
        <w:rPr>
          <w:i/>
          <w:iCs/>
        </w:rPr>
        <w:t>)</w:t>
      </w:r>
      <w:r w:rsidRPr="00D313F3">
        <w:tab/>
        <w:t>l'Avis 3 (Genève, 2013) du Forum mondial des politiques des télécommunications/technologies de l'information et de la communication (TIC) "Promouvoir le renforcement des capacités pour le déploiement du protocole IPv6";</w:t>
      </w:r>
    </w:p>
    <w:p w14:paraId="71E4151E" w14:textId="3335D6C1" w:rsidR="00A00206" w:rsidRPr="00D313F3" w:rsidRDefault="00A00206" w:rsidP="004500C3">
      <w:del w:id="21" w:author="French" w:date="2026-10-19T10:58:00Z">
        <w:r w:rsidRPr="00D313F3" w:rsidDel="00023F96">
          <w:rPr>
            <w:i/>
            <w:iCs/>
          </w:rPr>
          <w:delText>f</w:delText>
        </w:r>
      </w:del>
      <w:ins w:id="22" w:author="French" w:date="2026-10-19T10:58:00Z">
        <w:r w:rsidR="00023F96" w:rsidRPr="00D313F3">
          <w:rPr>
            <w:i/>
            <w:iCs/>
          </w:rPr>
          <w:t>g</w:t>
        </w:r>
      </w:ins>
      <w:r w:rsidRPr="00D313F3">
        <w:rPr>
          <w:i/>
          <w:iCs/>
        </w:rPr>
        <w:t>)</w:t>
      </w:r>
      <w:r w:rsidRPr="00D313F3">
        <w:tab/>
        <w:t xml:space="preserve">la Résolution 63 (Rév. </w:t>
      </w:r>
      <w:del w:id="23" w:author="French" w:date="2026-10-19T10:58:00Z">
        <w:r w:rsidRPr="00D313F3" w:rsidDel="00023F96">
          <w:delText>Kigali, 2022</w:delText>
        </w:r>
      </w:del>
      <w:ins w:id="24" w:author="French" w:date="2026-10-19T10:58:00Z">
        <w:r w:rsidR="00023F96" w:rsidRPr="00D313F3">
          <w:t>Bakou, 2025</w:t>
        </w:r>
      </w:ins>
      <w:r w:rsidRPr="00D313F3">
        <w:t>) de la Conférence mondiale de développement des télécommunications</w:t>
      </w:r>
      <w:del w:id="25" w:author="French" w:date="2026-10-19T15:13:00Z">
        <w:r w:rsidRPr="00D313F3" w:rsidDel="00A85912">
          <w:delText xml:space="preserve"> relative à l'attribution des adresses IP et à l'encouragement du déploiement du protocole IPv6 dans les pays en développement</w:delText>
        </w:r>
      </w:del>
      <w:ins w:id="26" w:author="French" w:date="2026-10-19T15:13:00Z">
        <w:r w:rsidR="00A85912" w:rsidRPr="00D313F3">
          <w:t>, intitulée "Promouvoir, faciliter et accélérer le passage à la version</w:t>
        </w:r>
      </w:ins>
      <w:ins w:id="27" w:author="French" w:date="2026-10-19T15:14:00Z">
        <w:r w:rsidR="00A85912" w:rsidRPr="00D313F3">
          <w:t xml:space="preserve"> 6 du protocole Internet ainsi </w:t>
        </w:r>
      </w:ins>
      <w:ins w:id="28" w:author="French" w:date="2026-10-19T16:27:00Z">
        <w:r w:rsidR="007C7E36" w:rsidRPr="00D313F3">
          <w:t xml:space="preserve">que </w:t>
        </w:r>
      </w:ins>
      <w:ins w:id="29" w:author="French" w:date="2026-10-19T15:14:00Z">
        <w:r w:rsidR="00A85912" w:rsidRPr="00D313F3">
          <w:t>le développement de ce protocole dans les pays en développement"</w:t>
        </w:r>
      </w:ins>
      <w:r w:rsidRPr="00D313F3">
        <w:rPr>
          <w:rStyle w:val="FootnoteReference"/>
        </w:rPr>
        <w:footnoteReference w:customMarkFollows="1" w:id="1"/>
        <w:t>1</w:t>
      </w:r>
      <w:r w:rsidRPr="00D313F3">
        <w:t>;</w:t>
      </w:r>
    </w:p>
    <w:p w14:paraId="560B25B8" w14:textId="0494CE04" w:rsidR="00A00206" w:rsidRPr="00D313F3" w:rsidRDefault="00A00206" w:rsidP="004500C3">
      <w:del w:id="30" w:author="French" w:date="2026-10-19T10:58:00Z">
        <w:r w:rsidRPr="00D313F3" w:rsidDel="00023F96">
          <w:rPr>
            <w:i/>
            <w:iCs/>
          </w:rPr>
          <w:delText>g</w:delText>
        </w:r>
      </w:del>
      <w:ins w:id="31" w:author="French" w:date="2026-10-19T10:58:00Z">
        <w:r w:rsidR="00023F96" w:rsidRPr="00D313F3">
          <w:rPr>
            <w:i/>
            <w:iCs/>
          </w:rPr>
          <w:t>h</w:t>
        </w:r>
      </w:ins>
      <w:r w:rsidRPr="00D313F3">
        <w:rPr>
          <w:i/>
          <w:iCs/>
        </w:rPr>
        <w:t>)</w:t>
      </w:r>
      <w:r w:rsidRPr="00D313F3">
        <w:tab/>
        <w:t>la Résolution 101 (Rév. Bucarest, 2022) de la présente Conférence, intitulée "Réseaux fondés sur le protocole Internet";</w:t>
      </w:r>
    </w:p>
    <w:p w14:paraId="04B2ED92" w14:textId="559C2B3A" w:rsidR="00A00206" w:rsidRPr="00D313F3" w:rsidRDefault="00A00206" w:rsidP="004500C3">
      <w:del w:id="32" w:author="French" w:date="2026-10-19T10:59:00Z">
        <w:r w:rsidRPr="00D313F3" w:rsidDel="00023F96">
          <w:rPr>
            <w:i/>
            <w:iCs/>
          </w:rPr>
          <w:lastRenderedPageBreak/>
          <w:delText>h</w:delText>
        </w:r>
      </w:del>
      <w:ins w:id="33" w:author="French" w:date="2026-10-19T10:59:00Z">
        <w:r w:rsidR="00023F96" w:rsidRPr="00D313F3">
          <w:rPr>
            <w:i/>
            <w:iCs/>
          </w:rPr>
          <w:t>i</w:t>
        </w:r>
      </w:ins>
      <w:r w:rsidRPr="00D313F3">
        <w:rPr>
          <w:i/>
          <w:iCs/>
        </w:rPr>
        <w:t>)</w:t>
      </w:r>
      <w:r w:rsidRPr="00D313F3">
        <w:tab/>
        <w:t>la Résolution 102 (Rév. Bucarest, 2022) de la présente Conférence, intitulée "Rôle de l'UIT concernant les questions de politiques publiques internationales ayant trait à l'Internet et à la gestion des ressources de l'Internet, y compris les noms de domaine et les adresses";</w:t>
      </w:r>
    </w:p>
    <w:p w14:paraId="5F50B8D4" w14:textId="6891BE33" w:rsidR="00A00206" w:rsidRPr="00D313F3" w:rsidRDefault="00A00206" w:rsidP="004500C3">
      <w:del w:id="34" w:author="French" w:date="2026-10-19T10:59:00Z">
        <w:r w:rsidRPr="00D313F3" w:rsidDel="00023F96">
          <w:rPr>
            <w:i/>
            <w:iCs/>
          </w:rPr>
          <w:delText>i</w:delText>
        </w:r>
      </w:del>
      <w:ins w:id="35" w:author="French" w:date="2026-10-19T10:59:00Z">
        <w:r w:rsidR="00023F96" w:rsidRPr="00D313F3">
          <w:rPr>
            <w:i/>
            <w:iCs/>
          </w:rPr>
          <w:t>j</w:t>
        </w:r>
      </w:ins>
      <w:r w:rsidRPr="00D313F3">
        <w:rPr>
          <w:i/>
          <w:iCs/>
        </w:rPr>
        <w:t>)</w:t>
      </w:r>
      <w:r w:rsidRPr="00D313F3">
        <w:tab/>
        <w:t>les résultats des travaux du Groupe IPv6 de l'UIT, qui ont été approuvés par le Conseil de l'UIT à sa session de 2012,</w:t>
      </w:r>
    </w:p>
    <w:p w14:paraId="36CF7F19" w14:textId="77777777" w:rsidR="00A00206" w:rsidRPr="00D313F3" w:rsidRDefault="00A00206" w:rsidP="004500C3">
      <w:pPr>
        <w:pStyle w:val="Call"/>
      </w:pPr>
      <w:r w:rsidRPr="00D313F3">
        <w:t>considérant en outre</w:t>
      </w:r>
    </w:p>
    <w:p w14:paraId="514BB301" w14:textId="77777777" w:rsidR="00A00206" w:rsidRPr="00D313F3" w:rsidRDefault="00A00206" w:rsidP="004500C3">
      <w:r w:rsidRPr="00D313F3">
        <w:rPr>
          <w:i/>
          <w:iCs/>
        </w:rPr>
        <w:t>a)</w:t>
      </w:r>
      <w:r w:rsidRPr="00D313F3">
        <w:tab/>
        <w:t>que l'Internet est devenu un facteur essentiel de développement social et économique et un outil indispensable pour les communications et l'innovation technologique, ce qui a créé un changement radical dans le secteur des télécommunications et des TIC;</w:t>
      </w:r>
    </w:p>
    <w:p w14:paraId="601F0DCB" w14:textId="77777777" w:rsidR="00A00206" w:rsidRPr="00D313F3" w:rsidRDefault="00A00206" w:rsidP="004500C3">
      <w:r w:rsidRPr="00D313F3">
        <w:rPr>
          <w:i/>
        </w:rPr>
        <w:t>b)</w:t>
      </w:r>
      <w:r w:rsidRPr="00D313F3">
        <w:tab/>
        <w:t>que la promotion d'un environnement propice facilite le déploiement du protocole IPv6 et le développement de l'Internet;</w:t>
      </w:r>
    </w:p>
    <w:p w14:paraId="22611C2F" w14:textId="77777777" w:rsidR="00A00206" w:rsidRPr="00D313F3" w:rsidRDefault="00A00206" w:rsidP="004500C3">
      <w:r w:rsidRPr="00D313F3">
        <w:rPr>
          <w:i/>
          <w:iCs/>
        </w:rPr>
        <w:t>c)</w:t>
      </w:r>
      <w:r w:rsidRPr="00D313F3">
        <w:tab/>
        <w:t>que, compte tenu de l'épuisement des adresses IPv4 et pour garantir la stabilité, la croissance et le développement de l'Internet, tout devrait être mis en œuvre par toutes les parties prenantes pour encourager et faciliter le déploiement du protocole IPv6;</w:t>
      </w:r>
    </w:p>
    <w:p w14:paraId="6BE065F2" w14:textId="10067F0A" w:rsidR="00023F96" w:rsidRPr="00D313F3" w:rsidRDefault="00023F96" w:rsidP="004500C3">
      <w:pPr>
        <w:rPr>
          <w:ins w:id="36" w:author="French" w:date="2026-10-19T11:00:00Z"/>
        </w:rPr>
      </w:pPr>
      <w:ins w:id="37" w:author="French" w:date="2026-10-19T11:00:00Z">
        <w:r w:rsidRPr="00D313F3">
          <w:rPr>
            <w:i/>
            <w:iCs/>
          </w:rPr>
          <w:t>d)</w:t>
        </w:r>
        <w:r w:rsidRPr="00D313F3">
          <w:tab/>
        </w:r>
      </w:ins>
      <w:ins w:id="38" w:author="French" w:date="2026-10-19T15:15:00Z">
        <w:r w:rsidR="00BC3616" w:rsidRPr="00D313F3">
          <w:t xml:space="preserve">que le déploiement du protocole IPv6 </w:t>
        </w:r>
      </w:ins>
      <w:ins w:id="39" w:author="French" w:date="2026-10-19T15:16:00Z">
        <w:r w:rsidR="00BC3616" w:rsidRPr="00D313F3">
          <w:t xml:space="preserve">accroît de manière significative </w:t>
        </w:r>
      </w:ins>
      <w:ins w:id="40" w:author="French" w:date="2026-10-26T12:29:00Z">
        <w:r w:rsidR="005721AF" w:rsidRPr="00D313F3">
          <w:t>le nombre</w:t>
        </w:r>
      </w:ins>
      <w:ins w:id="41" w:author="French" w:date="2026-10-19T15:16:00Z">
        <w:r w:rsidR="00BC3616" w:rsidRPr="00D313F3">
          <w:t xml:space="preserve"> </w:t>
        </w:r>
      </w:ins>
      <w:ins w:id="42" w:author="French" w:date="2026-10-26T12:29:00Z">
        <w:r w:rsidR="005721AF" w:rsidRPr="00D313F3">
          <w:t>d'</w:t>
        </w:r>
      </w:ins>
      <w:ins w:id="43" w:author="French" w:date="2026-10-19T15:16:00Z">
        <w:r w:rsidR="00BC3616" w:rsidRPr="00D313F3">
          <w:t xml:space="preserve">adresses IP publiques uniques routables </w:t>
        </w:r>
      </w:ins>
      <w:ins w:id="44" w:author="French" w:date="2026-10-26T12:29:00Z">
        <w:r w:rsidR="005721AF" w:rsidRPr="00D313F3">
          <w:t xml:space="preserve">disponibles </w:t>
        </w:r>
      </w:ins>
      <w:ins w:id="45" w:author="French" w:date="2026-10-19T15:16:00Z">
        <w:r w:rsidR="00BC3616" w:rsidRPr="00D313F3">
          <w:t xml:space="preserve">pour </w:t>
        </w:r>
      </w:ins>
      <w:ins w:id="46" w:author="French" w:date="2026-10-19T16:28:00Z">
        <w:r w:rsidR="00BE1453" w:rsidRPr="00D313F3">
          <w:t xml:space="preserve">assurer </w:t>
        </w:r>
      </w:ins>
      <w:ins w:id="47" w:author="French" w:date="2026-10-19T15:16:00Z">
        <w:r w:rsidR="00BC3616" w:rsidRPr="00D313F3">
          <w:t>la connectiv</w:t>
        </w:r>
      </w:ins>
      <w:ins w:id="48" w:author="French" w:date="2026-10-19T15:17:00Z">
        <w:r w:rsidR="00BC3616" w:rsidRPr="00D313F3">
          <w:t>ité Internet</w:t>
        </w:r>
      </w:ins>
      <w:ins w:id="49" w:author="French" w:date="2026-10-19T11:00:00Z">
        <w:r w:rsidRPr="00D313F3">
          <w:t>;</w:t>
        </w:r>
      </w:ins>
    </w:p>
    <w:p w14:paraId="0282FF16" w14:textId="319224D9" w:rsidR="00A00206" w:rsidRPr="00D313F3" w:rsidRDefault="00A00206" w:rsidP="004500C3">
      <w:del w:id="50" w:author="French" w:date="2026-10-19T11:00:00Z">
        <w:r w:rsidRPr="00D313F3" w:rsidDel="00023F96">
          <w:rPr>
            <w:i/>
            <w:iCs/>
          </w:rPr>
          <w:delText>d</w:delText>
        </w:r>
      </w:del>
      <w:ins w:id="51" w:author="French" w:date="2026-10-19T11:00:00Z">
        <w:r w:rsidR="00023F96" w:rsidRPr="00D313F3">
          <w:rPr>
            <w:i/>
            <w:iCs/>
          </w:rPr>
          <w:t>e</w:t>
        </w:r>
      </w:ins>
      <w:r w:rsidRPr="00D313F3">
        <w:rPr>
          <w:i/>
          <w:iCs/>
        </w:rPr>
        <w:t>)</w:t>
      </w:r>
      <w:r w:rsidRPr="00D313F3">
        <w:rPr>
          <w:i/>
          <w:iCs/>
        </w:rPr>
        <w:tab/>
      </w:r>
      <w:r w:rsidRPr="00D313F3">
        <w:t>que dans le cadre du déploiement du protocole IPv6, il est important de prêter attention au fonctionnement normal des technologies fondées sur le protocole IPv4;</w:t>
      </w:r>
    </w:p>
    <w:p w14:paraId="76809175" w14:textId="3B4D8B32" w:rsidR="00A00206" w:rsidRPr="00D313F3" w:rsidRDefault="00A00206" w:rsidP="004500C3">
      <w:del w:id="52" w:author="French" w:date="2026-10-19T11:01:00Z">
        <w:r w:rsidRPr="00D313F3" w:rsidDel="00023F96">
          <w:rPr>
            <w:i/>
            <w:iCs/>
          </w:rPr>
          <w:delText>e</w:delText>
        </w:r>
      </w:del>
      <w:ins w:id="53" w:author="French" w:date="2026-10-19T11:01:00Z">
        <w:r w:rsidR="00023F96" w:rsidRPr="00D313F3">
          <w:rPr>
            <w:i/>
            <w:iCs/>
          </w:rPr>
          <w:t>f</w:t>
        </w:r>
      </w:ins>
      <w:r w:rsidRPr="00D313F3">
        <w:rPr>
          <w:i/>
          <w:iCs/>
        </w:rPr>
        <w:t>)</w:t>
      </w:r>
      <w:r w:rsidRPr="00D313F3">
        <w:tab/>
        <w:t>qu'un grand nombre de pays en développement rencontrent des difficultés dans le cadre de ce processus</w:t>
      </w:r>
      <w:r w:rsidR="004500C3" w:rsidRPr="00D313F3">
        <w:t>,</w:t>
      </w:r>
      <w:ins w:id="54" w:author="French" w:date="2026-10-19T15:17:00Z">
        <w:r w:rsidR="00E97C52" w:rsidRPr="00D313F3">
          <w:t xml:space="preserve"> </w:t>
        </w:r>
      </w:ins>
      <w:ins w:id="55" w:author="French" w:date="2026-10-26T12:30:00Z">
        <w:r w:rsidR="005721AF" w:rsidRPr="00D313F3">
          <w:t>notamment en raison</w:t>
        </w:r>
      </w:ins>
      <w:ins w:id="56" w:author="French" w:date="2026-10-19T15:17:00Z">
        <w:r w:rsidR="00E97C52" w:rsidRPr="00D313F3">
          <w:t xml:space="preserve"> de capacités techniques limitées dans ce</w:t>
        </w:r>
      </w:ins>
      <w:ins w:id="57" w:author="French" w:date="2026-10-19T15:18:00Z">
        <w:r w:rsidR="00E97C52" w:rsidRPr="00D313F3">
          <w:t xml:space="preserve"> domaine</w:t>
        </w:r>
      </w:ins>
      <w:ins w:id="58" w:author="French" w:date="2026-10-19T11:01:00Z">
        <w:r w:rsidR="00023F96" w:rsidRPr="00D313F3">
          <w:t>;</w:t>
        </w:r>
      </w:ins>
    </w:p>
    <w:p w14:paraId="3C95E4EE" w14:textId="3E3AF228" w:rsidR="00023F96" w:rsidRPr="00D313F3" w:rsidRDefault="00023F96" w:rsidP="004500C3">
      <w:pPr>
        <w:rPr>
          <w:ins w:id="59" w:author="French" w:date="2026-10-19T11:01:00Z"/>
        </w:rPr>
      </w:pPr>
      <w:ins w:id="60" w:author="French" w:date="2026-10-19T11:01:00Z">
        <w:r w:rsidRPr="00D313F3">
          <w:rPr>
            <w:i/>
            <w:iCs/>
          </w:rPr>
          <w:t>g)</w:t>
        </w:r>
        <w:r w:rsidRPr="00D313F3">
          <w:tab/>
        </w:r>
      </w:ins>
      <w:ins w:id="61" w:author="French" w:date="2026-10-19T15:18:00Z">
        <w:r w:rsidR="000350A7" w:rsidRPr="00D313F3">
          <w:t>que le retard</w:t>
        </w:r>
      </w:ins>
      <w:ins w:id="62" w:author="French" w:date="2026-10-26T12:30:00Z">
        <w:r w:rsidR="005721AF" w:rsidRPr="00D313F3">
          <w:t xml:space="preserve"> pris</w:t>
        </w:r>
      </w:ins>
      <w:ins w:id="63" w:author="French" w:date="2026-10-19T15:18:00Z">
        <w:r w:rsidR="000350A7" w:rsidRPr="00D313F3">
          <w:t xml:space="preserve"> dans le passage au protocole IPv6 risque d'accentuer la fracture numérique</w:t>
        </w:r>
      </w:ins>
      <w:ins w:id="64" w:author="French" w:date="2026-10-19T11:01:00Z">
        <w:r w:rsidRPr="00D313F3">
          <w:t>;</w:t>
        </w:r>
      </w:ins>
    </w:p>
    <w:p w14:paraId="0D678407" w14:textId="1D2AAE5C" w:rsidR="00023F96" w:rsidRPr="00D313F3" w:rsidRDefault="00023F96" w:rsidP="004500C3">
      <w:pPr>
        <w:rPr>
          <w:ins w:id="65" w:author="French" w:date="2026-10-19T11:01:00Z"/>
        </w:rPr>
      </w:pPr>
      <w:ins w:id="66" w:author="French" w:date="2026-10-19T11:01:00Z">
        <w:r w:rsidRPr="00D313F3">
          <w:rPr>
            <w:i/>
            <w:iCs/>
          </w:rPr>
          <w:t>h)</w:t>
        </w:r>
        <w:r w:rsidRPr="00D313F3">
          <w:tab/>
        </w:r>
      </w:ins>
      <w:ins w:id="67" w:author="French" w:date="2026-10-19T15:19:00Z">
        <w:r w:rsidR="003349A8" w:rsidRPr="00D313F3">
          <w:t>que le déploiement du protocole</w:t>
        </w:r>
      </w:ins>
      <w:ins w:id="68" w:author="French" w:date="2026-10-19T16:29:00Z">
        <w:r w:rsidR="007E3A9A" w:rsidRPr="00D313F3">
          <w:t> </w:t>
        </w:r>
      </w:ins>
      <w:ins w:id="69" w:author="French" w:date="2026-10-19T15:19:00Z">
        <w:r w:rsidR="003349A8" w:rsidRPr="00D313F3">
          <w:t>IPv6 est un catalyseur important de la transformation numérique</w:t>
        </w:r>
      </w:ins>
      <w:ins w:id="70" w:author="French" w:date="2026-10-19T11:01:00Z">
        <w:r w:rsidRPr="00D313F3">
          <w:t>,</w:t>
        </w:r>
      </w:ins>
    </w:p>
    <w:p w14:paraId="3D5924A0" w14:textId="77777777" w:rsidR="00A00206" w:rsidRPr="00D313F3" w:rsidRDefault="00A00206" w:rsidP="004500C3">
      <w:pPr>
        <w:pStyle w:val="Call"/>
      </w:pPr>
      <w:r w:rsidRPr="00D313F3">
        <w:t>notant</w:t>
      </w:r>
    </w:p>
    <w:p w14:paraId="1FDEE6EB" w14:textId="77777777" w:rsidR="00A00206" w:rsidRPr="00D313F3" w:rsidRDefault="00A00206" w:rsidP="004500C3">
      <w:r w:rsidRPr="00D313F3">
        <w:rPr>
          <w:i/>
          <w:iCs/>
        </w:rPr>
        <w:t>a)</w:t>
      </w:r>
      <w:r w:rsidRPr="00D313F3">
        <w:tab/>
        <w:t>les progrès accomplis ces dernières années en vue du déploiement du protocole IPv6;</w:t>
      </w:r>
    </w:p>
    <w:p w14:paraId="3B9D92FC" w14:textId="4705DE84" w:rsidR="00023F96" w:rsidRPr="00D313F3" w:rsidRDefault="00023F96" w:rsidP="004500C3">
      <w:pPr>
        <w:rPr>
          <w:ins w:id="71" w:author="French" w:date="2026-10-19T11:02:00Z"/>
        </w:rPr>
      </w:pPr>
      <w:ins w:id="72" w:author="French" w:date="2026-10-19T11:02:00Z">
        <w:r w:rsidRPr="00D313F3">
          <w:rPr>
            <w:i/>
            <w:iCs/>
          </w:rPr>
          <w:t>b)</w:t>
        </w:r>
        <w:r w:rsidRPr="00D313F3">
          <w:tab/>
        </w:r>
      </w:ins>
      <w:ins w:id="73" w:author="French" w:date="2026-10-19T15:20:00Z">
        <w:r w:rsidR="002A3A4F" w:rsidRPr="00D313F3">
          <w:t>les divers travaux menés par l</w:t>
        </w:r>
      </w:ins>
      <w:ins w:id="74" w:author="French" w:date="2026-10-26T13:19:00Z">
        <w:r w:rsidR="00CC0E5F" w:rsidRPr="00D313F3">
          <w:t>'</w:t>
        </w:r>
      </w:ins>
      <w:ins w:id="75" w:author="French" w:date="2026-10-19T15:20:00Z">
        <w:r w:rsidR="002A3A4F" w:rsidRPr="00D313F3">
          <w:t xml:space="preserve">UIT en vue de </w:t>
        </w:r>
      </w:ins>
      <w:ins w:id="76" w:author="French" w:date="2026-10-26T12:31:00Z">
        <w:r w:rsidR="005721AF" w:rsidRPr="00D313F3">
          <w:t>promouvoir</w:t>
        </w:r>
      </w:ins>
      <w:ins w:id="77" w:author="French" w:date="2026-10-19T15:20:00Z">
        <w:r w:rsidR="002A3A4F" w:rsidRPr="00D313F3">
          <w:t xml:space="preserve"> et d</w:t>
        </w:r>
      </w:ins>
      <w:ins w:id="78" w:author="French" w:date="2026-10-26T13:19:00Z">
        <w:r w:rsidR="00CC0E5F" w:rsidRPr="00D313F3">
          <w:t>'</w:t>
        </w:r>
      </w:ins>
      <w:ins w:id="79" w:author="French" w:date="2026-10-19T15:20:00Z">
        <w:r w:rsidR="002A3A4F" w:rsidRPr="00D313F3">
          <w:t>accélérer le déploiement du protocole IPv6</w:t>
        </w:r>
      </w:ins>
      <w:ins w:id="80" w:author="French" w:date="2026-10-19T11:02:00Z">
        <w:r w:rsidRPr="00D313F3">
          <w:t>;</w:t>
        </w:r>
      </w:ins>
    </w:p>
    <w:p w14:paraId="454D8236" w14:textId="6C2BD81B" w:rsidR="00A00206" w:rsidRPr="00D313F3" w:rsidRDefault="00A00206" w:rsidP="004500C3">
      <w:del w:id="81" w:author="French" w:date="2026-10-19T11:02:00Z">
        <w:r w:rsidRPr="00D313F3" w:rsidDel="00023F96">
          <w:rPr>
            <w:i/>
            <w:iCs/>
          </w:rPr>
          <w:delText>b</w:delText>
        </w:r>
      </w:del>
      <w:ins w:id="82" w:author="French" w:date="2026-10-19T11:02:00Z">
        <w:r w:rsidR="00023F96" w:rsidRPr="00D313F3">
          <w:rPr>
            <w:i/>
            <w:iCs/>
          </w:rPr>
          <w:t>c</w:t>
        </w:r>
      </w:ins>
      <w:r w:rsidRPr="00D313F3">
        <w:rPr>
          <w:i/>
          <w:iCs/>
        </w:rPr>
        <w:t>)</w:t>
      </w:r>
      <w:r w:rsidRPr="00D313F3">
        <w:rPr>
          <w:i/>
          <w:iCs/>
        </w:rPr>
        <w:tab/>
      </w:r>
      <w:r w:rsidRPr="00D313F3">
        <w:t>qu'il est important de fournir aux États Membres et aux Membres des Secteurs qui en font la demande une assistance spécialisée, notamment dans le domaine technique, en ce qui concerne le déploiement des protocoles IPv4 et IPv6;</w:t>
      </w:r>
    </w:p>
    <w:p w14:paraId="49893E56" w14:textId="2001E32A" w:rsidR="00A00206" w:rsidRPr="00D313F3" w:rsidRDefault="00A00206" w:rsidP="004500C3">
      <w:pPr>
        <w:rPr>
          <w:color w:val="000000"/>
        </w:rPr>
      </w:pPr>
      <w:del w:id="83" w:author="French" w:date="2026-10-19T11:02:00Z">
        <w:r w:rsidRPr="00D313F3" w:rsidDel="00023F96">
          <w:rPr>
            <w:i/>
            <w:iCs/>
          </w:rPr>
          <w:delText>c</w:delText>
        </w:r>
      </w:del>
      <w:ins w:id="84" w:author="French" w:date="2026-10-19T11:02:00Z">
        <w:r w:rsidR="00023F96" w:rsidRPr="00D313F3">
          <w:rPr>
            <w:i/>
            <w:iCs/>
          </w:rPr>
          <w:t>d</w:t>
        </w:r>
      </w:ins>
      <w:r w:rsidRPr="00D313F3">
        <w:rPr>
          <w:i/>
          <w:iCs/>
        </w:rPr>
        <w:t>)</w:t>
      </w:r>
      <w:r w:rsidRPr="00D313F3">
        <w:tab/>
        <w:t xml:space="preserve">l'appui et les bonnes pratiques qui sont mis à la disposition des États Membres et des Membres de Secteur par l'UIT et les organisations concernées (par exemple </w:t>
      </w:r>
      <w:r w:rsidRPr="00D313F3">
        <w:rPr>
          <w:color w:val="000000"/>
        </w:rPr>
        <w:t>les registres Internet régionaux (RIR), les groupes d'opérateurs de réseaux et l'Internet Society);</w:t>
      </w:r>
    </w:p>
    <w:p w14:paraId="31295896" w14:textId="41647891" w:rsidR="00A00206" w:rsidRPr="00D313F3" w:rsidRDefault="00A00206" w:rsidP="004500C3">
      <w:del w:id="85" w:author="French" w:date="2026-10-19T11:03:00Z">
        <w:r w:rsidRPr="00D313F3" w:rsidDel="00023F96">
          <w:rPr>
            <w:i/>
            <w:iCs/>
          </w:rPr>
          <w:delText>d</w:delText>
        </w:r>
      </w:del>
      <w:ins w:id="86" w:author="French" w:date="2026-10-19T11:03:00Z">
        <w:r w:rsidR="00023F96" w:rsidRPr="00D313F3">
          <w:rPr>
            <w:i/>
            <w:iCs/>
          </w:rPr>
          <w:t>e</w:t>
        </w:r>
      </w:ins>
      <w:r w:rsidRPr="00D313F3">
        <w:rPr>
          <w:i/>
          <w:iCs/>
        </w:rPr>
        <w:t>)</w:t>
      </w:r>
      <w:r w:rsidRPr="00D313F3">
        <w:tab/>
        <w:t>la coordination constante entre l'UIT et les organisations concernées pour ce qui est du renforcement des capacités relatives au protocole IPv6, afin de répondre aux besoins des États Membres et des Membres de Secteur;</w:t>
      </w:r>
    </w:p>
    <w:p w14:paraId="1A384930" w14:textId="3D2F7907" w:rsidR="00A00206" w:rsidRPr="00D313F3" w:rsidRDefault="00A00206" w:rsidP="004500C3">
      <w:del w:id="87" w:author="French" w:date="2026-10-19T11:03:00Z">
        <w:r w:rsidRPr="00D313F3" w:rsidDel="00023F96">
          <w:rPr>
            <w:i/>
            <w:iCs/>
          </w:rPr>
          <w:delText>e</w:delText>
        </w:r>
      </w:del>
      <w:ins w:id="88" w:author="French" w:date="2026-10-19T11:03:00Z">
        <w:r w:rsidR="00023F96" w:rsidRPr="00D313F3">
          <w:rPr>
            <w:i/>
            <w:iCs/>
          </w:rPr>
          <w:t>f</w:t>
        </w:r>
      </w:ins>
      <w:r w:rsidRPr="00D313F3">
        <w:rPr>
          <w:i/>
          <w:iCs/>
        </w:rPr>
        <w:t>)</w:t>
      </w:r>
      <w:r w:rsidRPr="00D313F3">
        <w:tab/>
        <w:t>que le nombre d'opérateurs de réseaux et d'utilisateurs finals qui utilisent effectivement le protocole IPv6 est insuffisant;</w:t>
      </w:r>
    </w:p>
    <w:p w14:paraId="7C5C6FFB" w14:textId="60EB8C68" w:rsidR="00A00206" w:rsidRPr="00D313F3" w:rsidRDefault="00A00206" w:rsidP="004500C3">
      <w:del w:id="89" w:author="French" w:date="2026-10-19T11:03:00Z">
        <w:r w:rsidRPr="00D313F3" w:rsidDel="00023F96">
          <w:rPr>
            <w:i/>
          </w:rPr>
          <w:delText>f</w:delText>
        </w:r>
      </w:del>
      <w:ins w:id="90" w:author="French" w:date="2026-10-19T11:03:00Z">
        <w:r w:rsidR="00023F96" w:rsidRPr="00D313F3">
          <w:rPr>
            <w:i/>
          </w:rPr>
          <w:t>g</w:t>
        </w:r>
      </w:ins>
      <w:r w:rsidRPr="00D313F3">
        <w:rPr>
          <w:i/>
        </w:rPr>
        <w:t>)</w:t>
      </w:r>
      <w:r w:rsidRPr="00D313F3">
        <w:tab/>
        <w:t>que le trafic IPv6 ne cesse d'augmenter;</w:t>
      </w:r>
    </w:p>
    <w:p w14:paraId="0140DD35" w14:textId="23E29456" w:rsidR="00A00206" w:rsidRPr="00D313F3" w:rsidRDefault="00A00206" w:rsidP="004500C3">
      <w:del w:id="91" w:author="French" w:date="2026-10-19T11:03:00Z">
        <w:r w:rsidRPr="00D313F3" w:rsidDel="00023F96">
          <w:rPr>
            <w:i/>
            <w:iCs/>
          </w:rPr>
          <w:lastRenderedPageBreak/>
          <w:delText>g</w:delText>
        </w:r>
      </w:del>
      <w:ins w:id="92" w:author="French" w:date="2026-10-19T11:03:00Z">
        <w:r w:rsidR="00023F96" w:rsidRPr="00D313F3">
          <w:rPr>
            <w:i/>
            <w:iCs/>
          </w:rPr>
          <w:t>h</w:t>
        </w:r>
      </w:ins>
      <w:r w:rsidRPr="00D313F3">
        <w:rPr>
          <w:i/>
          <w:iCs/>
        </w:rPr>
        <w:t>)</w:t>
      </w:r>
      <w:r w:rsidRPr="00D313F3">
        <w:rPr>
          <w:i/>
          <w:iCs/>
        </w:rPr>
        <w:tab/>
      </w:r>
      <w:r w:rsidRPr="00D313F3">
        <w:t>que le déploiement du protocole IPv6 peut s'effectuer parallèlement à la poursuite de l'utilisation du protocole IPv4 et devrait aboutir à terme à la transition intégrale du protocole IPv4 vers le protocole IPv6;</w:t>
      </w:r>
    </w:p>
    <w:p w14:paraId="3072F8D2" w14:textId="05060822" w:rsidR="00A00206" w:rsidRPr="00D313F3" w:rsidRDefault="00A00206" w:rsidP="004500C3">
      <w:del w:id="93" w:author="French" w:date="2026-10-19T11:03:00Z">
        <w:r w:rsidRPr="00D313F3" w:rsidDel="00023F96">
          <w:rPr>
            <w:i/>
            <w:iCs/>
          </w:rPr>
          <w:delText>h</w:delText>
        </w:r>
      </w:del>
      <w:ins w:id="94" w:author="French" w:date="2026-10-19T11:03:00Z">
        <w:r w:rsidR="00023F96" w:rsidRPr="00D313F3">
          <w:rPr>
            <w:i/>
            <w:iCs/>
          </w:rPr>
          <w:t>i</w:t>
        </w:r>
      </w:ins>
      <w:r w:rsidRPr="00D313F3">
        <w:rPr>
          <w:i/>
          <w:iCs/>
        </w:rPr>
        <w:t>)</w:t>
      </w:r>
      <w:r w:rsidRPr="00D313F3">
        <w:rPr>
          <w:i/>
          <w:iCs/>
        </w:rPr>
        <w:tab/>
      </w:r>
      <w:r w:rsidRPr="00D313F3">
        <w:t>que les gouvernements jouent un rôle important de catalyseur du déploiement du protocole IPv6</w:t>
      </w:r>
      <w:ins w:id="95" w:author="French" w:date="2026-10-19T15:21:00Z">
        <w:r w:rsidR="00F779D6" w:rsidRPr="00D313F3">
          <w:t>,</w:t>
        </w:r>
        <w:r w:rsidR="00E213F5" w:rsidRPr="00D313F3">
          <w:t xml:space="preserve"> et que les efforts qu</w:t>
        </w:r>
      </w:ins>
      <w:ins w:id="96" w:author="French" w:date="2026-10-26T13:14:00Z">
        <w:r w:rsidR="009F552B" w:rsidRPr="00D313F3">
          <w:t>'</w:t>
        </w:r>
      </w:ins>
      <w:ins w:id="97" w:author="French" w:date="2026-10-19T15:21:00Z">
        <w:r w:rsidR="00E213F5" w:rsidRPr="00D313F3">
          <w:t>ils déploient sont essentiels pour promouvoir un environnement propice</w:t>
        </w:r>
      </w:ins>
      <w:r w:rsidRPr="00D313F3">
        <w:t>;</w:t>
      </w:r>
    </w:p>
    <w:p w14:paraId="45C05D77" w14:textId="05866AA3" w:rsidR="00A00206" w:rsidRPr="00D313F3" w:rsidRDefault="00A00206" w:rsidP="004500C3">
      <w:del w:id="98" w:author="French" w:date="2026-10-19T11:03:00Z">
        <w:r w:rsidRPr="00D313F3" w:rsidDel="00023F96">
          <w:rPr>
            <w:i/>
            <w:iCs/>
          </w:rPr>
          <w:delText>i</w:delText>
        </w:r>
      </w:del>
      <w:ins w:id="99" w:author="French" w:date="2026-10-19T11:03:00Z">
        <w:r w:rsidR="00023F96" w:rsidRPr="00D313F3">
          <w:rPr>
            <w:i/>
            <w:iCs/>
          </w:rPr>
          <w:t>j</w:t>
        </w:r>
      </w:ins>
      <w:r w:rsidRPr="00D313F3">
        <w:rPr>
          <w:i/>
          <w:iCs/>
        </w:rPr>
        <w:t>)</w:t>
      </w:r>
      <w:r w:rsidRPr="00D313F3">
        <w:tab/>
        <w:t>que le secteur privé joue un rôle important dans les investissements en faveur de l'Internet et le déploiement de l'Internet;</w:t>
      </w:r>
    </w:p>
    <w:p w14:paraId="7FCE8704" w14:textId="51F2449B" w:rsidR="00A00206" w:rsidRPr="00D313F3" w:rsidRDefault="00A00206" w:rsidP="004500C3">
      <w:del w:id="100" w:author="French" w:date="2026-10-19T11:03:00Z">
        <w:r w:rsidRPr="00D313F3" w:rsidDel="00023F96">
          <w:rPr>
            <w:i/>
            <w:iCs/>
          </w:rPr>
          <w:delText>j</w:delText>
        </w:r>
      </w:del>
      <w:ins w:id="101" w:author="French" w:date="2026-10-19T11:03:00Z">
        <w:r w:rsidR="00023F96" w:rsidRPr="00D313F3">
          <w:rPr>
            <w:i/>
            <w:iCs/>
          </w:rPr>
          <w:t>k</w:t>
        </w:r>
      </w:ins>
      <w:r w:rsidRPr="00D313F3">
        <w:rPr>
          <w:i/>
          <w:iCs/>
        </w:rPr>
        <w:t>)</w:t>
      </w:r>
      <w:r w:rsidRPr="00D313F3">
        <w:rPr>
          <w:i/>
          <w:iCs/>
        </w:rPr>
        <w:tab/>
      </w:r>
      <w:r w:rsidRPr="00D313F3">
        <w:t>que des établissements universitaires élaborent des outils pratiques, des directives d'utilisation et des ressources pour résoudre les problèmes liés au développement du protocole IPv6;</w:t>
      </w:r>
    </w:p>
    <w:p w14:paraId="311E9273" w14:textId="3C53CFD0" w:rsidR="00A00206" w:rsidRPr="00D313F3" w:rsidRDefault="00A00206" w:rsidP="004500C3">
      <w:del w:id="102" w:author="French" w:date="2026-10-19T11:03:00Z">
        <w:r w:rsidRPr="00D313F3" w:rsidDel="00023F96">
          <w:rPr>
            <w:i/>
            <w:iCs/>
          </w:rPr>
          <w:delText>k</w:delText>
        </w:r>
      </w:del>
      <w:ins w:id="103" w:author="French" w:date="2026-10-19T11:03:00Z">
        <w:r w:rsidR="00023F96" w:rsidRPr="00D313F3">
          <w:rPr>
            <w:i/>
            <w:iCs/>
          </w:rPr>
          <w:t>l</w:t>
        </w:r>
      </w:ins>
      <w:r w:rsidRPr="00D313F3">
        <w:rPr>
          <w:i/>
          <w:iCs/>
        </w:rPr>
        <w:t>)</w:t>
      </w:r>
      <w:r w:rsidRPr="00D313F3">
        <w:rPr>
          <w:i/>
          <w:iCs/>
        </w:rPr>
        <w:tab/>
      </w:r>
      <w:r w:rsidRPr="00D313F3">
        <w:t>qu'en plus des gouvernements, d'autres parties prenantes, parmi lesquelles les organisations de l'Internet responsables du protocole IPv6, de l'attribution et de l'assignation des adresses IPv6, de la conception et de la fabrication de matériels et de logiciels, y compris pour le système de noms de domaine (DNS), qui sont compatibles avec le protocole IPv6, ont des rôles importants à jouer en facilitant le passage au protocole IPv6 ainsi que le déploiement de ce protocole,</w:t>
      </w:r>
    </w:p>
    <w:p w14:paraId="7CE51220" w14:textId="77777777" w:rsidR="00A00206" w:rsidRPr="00D313F3" w:rsidRDefault="00A00206" w:rsidP="004500C3">
      <w:pPr>
        <w:pStyle w:val="Call"/>
      </w:pPr>
      <w:r w:rsidRPr="00D313F3">
        <w:t>reconnaissant</w:t>
      </w:r>
    </w:p>
    <w:p w14:paraId="7AF55958" w14:textId="77777777" w:rsidR="00A00206" w:rsidRPr="00D313F3" w:rsidRDefault="00A00206" w:rsidP="004500C3">
      <w:r w:rsidRPr="00D313F3">
        <w:rPr>
          <w:i/>
          <w:iCs/>
        </w:rPr>
        <w:t>a)</w:t>
      </w:r>
      <w:r w:rsidRPr="00D313F3">
        <w:tab/>
        <w:t>que les adresses utilisant le protocole IP sont des ressources fondamentales qui sont nécessaires au développement des réseaux IP de télécommunication/TIC ainsi qu'à l'économie et à la prospérité mondiales;</w:t>
      </w:r>
    </w:p>
    <w:p w14:paraId="317191C3" w14:textId="77777777" w:rsidR="00A00206" w:rsidRPr="00D313F3" w:rsidRDefault="00A00206" w:rsidP="004500C3">
      <w:r w:rsidRPr="00D313F3">
        <w:rPr>
          <w:i/>
          <w:iCs/>
        </w:rPr>
        <w:t>b)</w:t>
      </w:r>
      <w:r w:rsidRPr="00D313F3">
        <w:tab/>
        <w:t>que le déploiement du protocole IPv6 ouvre des perspectives pour le développement des TIC et qu'il s'agit du meilleur moyen d'éviter la pénurie d'adresses IPv4, ainsi que les conséquences que l'épuisement des adresses IPv4 pourrait avoir, notamment des coûts élevés et un ralentissement de la croissance des infrastructures de télécommunication/TIC;</w:t>
      </w:r>
    </w:p>
    <w:p w14:paraId="6CF1A501" w14:textId="7127AC2B" w:rsidR="00A00206" w:rsidRPr="00D313F3" w:rsidRDefault="00A00206" w:rsidP="004500C3">
      <w:r w:rsidRPr="00D313F3">
        <w:rPr>
          <w:i/>
        </w:rPr>
        <w:t>c)</w:t>
      </w:r>
      <w:r w:rsidRPr="00D313F3">
        <w:rPr>
          <w:i/>
        </w:rPr>
        <w:tab/>
      </w:r>
      <w:r w:rsidRPr="00D313F3">
        <w:t xml:space="preserve">que le protocole IPv6 peut permettre d'instaurer un environnement propice à la </w:t>
      </w:r>
      <w:r w:rsidRPr="00D313F3">
        <w:rPr>
          <w:color w:val="000000"/>
        </w:rPr>
        <w:t xml:space="preserve">poursuite de la </w:t>
      </w:r>
      <w:r w:rsidRPr="00D313F3">
        <w:t>croissance et de la connectivité des utilisateurs à l'Internet dans le monde entier</w:t>
      </w:r>
      <w:ins w:id="104" w:author="French" w:date="2026-10-19T15:24:00Z">
        <w:r w:rsidR="0049623B" w:rsidRPr="00D313F3">
          <w:t xml:space="preserve"> et contribuer à garantir la </w:t>
        </w:r>
      </w:ins>
      <w:ins w:id="105" w:author="French" w:date="2026-10-19T15:26:00Z">
        <w:r w:rsidR="0049623B" w:rsidRPr="00D313F3">
          <w:t>pérennité</w:t>
        </w:r>
      </w:ins>
      <w:ins w:id="106" w:author="French" w:date="2026-10-19T15:24:00Z">
        <w:r w:rsidR="0049623B" w:rsidRPr="00D313F3">
          <w:t xml:space="preserve"> et la résilience de l</w:t>
        </w:r>
      </w:ins>
      <w:ins w:id="107" w:author="French" w:date="2026-10-26T13:15:00Z">
        <w:r w:rsidR="009F552B" w:rsidRPr="00D313F3">
          <w:t>'</w:t>
        </w:r>
      </w:ins>
      <w:ins w:id="108" w:author="French" w:date="2026-10-19T15:24:00Z">
        <w:r w:rsidR="0049623B" w:rsidRPr="00D313F3">
          <w:t xml:space="preserve">infrastructure Internet </w:t>
        </w:r>
      </w:ins>
      <w:ins w:id="109" w:author="French" w:date="2026-10-19T15:26:00Z">
        <w:r w:rsidR="006B62A5" w:rsidRPr="00D313F3">
          <w:t xml:space="preserve">à </w:t>
        </w:r>
      </w:ins>
      <w:ins w:id="110" w:author="French" w:date="2026-10-19T15:25:00Z">
        <w:r w:rsidR="0049623B" w:rsidRPr="00D313F3">
          <w:t>long terme</w:t>
        </w:r>
      </w:ins>
      <w:r w:rsidRPr="00D313F3">
        <w:t>;</w:t>
      </w:r>
    </w:p>
    <w:p w14:paraId="0D53F5ED" w14:textId="77777777" w:rsidR="00A00206" w:rsidRPr="00D313F3" w:rsidRDefault="00A00206" w:rsidP="004500C3">
      <w:r w:rsidRPr="00D313F3">
        <w:rPr>
          <w:i/>
          <w:iCs/>
        </w:rPr>
        <w:t>d)</w:t>
      </w:r>
      <w:r w:rsidRPr="00D313F3">
        <w:rPr>
          <w:i/>
          <w:iCs/>
        </w:rPr>
        <w:tab/>
      </w:r>
      <w:r w:rsidRPr="00D313F3">
        <w:t>qu'il est nécessaire d'accélérer le déploiement du protocole IPv6 pour répondre aux besoins mondiaux à cet égard;</w:t>
      </w:r>
    </w:p>
    <w:p w14:paraId="690E4190" w14:textId="77777777" w:rsidR="00A00206" w:rsidRPr="00D313F3" w:rsidRDefault="00A00206" w:rsidP="004500C3">
      <w:r w:rsidRPr="00D313F3">
        <w:rPr>
          <w:i/>
          <w:iCs/>
        </w:rPr>
        <w:t>e)</w:t>
      </w:r>
      <w:r w:rsidRPr="00D313F3">
        <w:rPr>
          <w:i/>
          <w:iCs/>
        </w:rPr>
        <w:tab/>
      </w:r>
      <w:r w:rsidRPr="00D313F3">
        <w:t>que la participation et la coopération de toutes les parties prenantes est essentielle pour mener à bien ce processus;</w:t>
      </w:r>
    </w:p>
    <w:p w14:paraId="7F5DC21E" w14:textId="4A41481B" w:rsidR="00023F96" w:rsidRPr="00D313F3" w:rsidRDefault="00023F96" w:rsidP="004500C3">
      <w:pPr>
        <w:rPr>
          <w:ins w:id="111" w:author="French" w:date="2026-10-19T11:04:00Z"/>
        </w:rPr>
      </w:pPr>
      <w:ins w:id="112" w:author="French" w:date="2026-10-19T11:04:00Z">
        <w:r w:rsidRPr="00D313F3">
          <w:rPr>
            <w:i/>
            <w:iCs/>
          </w:rPr>
          <w:t>f)</w:t>
        </w:r>
        <w:r w:rsidRPr="00D313F3">
          <w:tab/>
        </w:r>
      </w:ins>
      <w:ins w:id="113" w:author="French" w:date="2026-10-19T15:27:00Z">
        <w:r w:rsidR="002149C7" w:rsidRPr="00D313F3">
          <w:t>que l</w:t>
        </w:r>
      </w:ins>
      <w:ins w:id="114" w:author="French" w:date="2026-10-26T13:15:00Z">
        <w:r w:rsidR="009F552B" w:rsidRPr="00D313F3">
          <w:t>'</w:t>
        </w:r>
      </w:ins>
      <w:ins w:id="115" w:author="French" w:date="2026-10-19T15:29:00Z">
        <w:r w:rsidR="00B07BE5" w:rsidRPr="00D313F3">
          <w:t>essor du</w:t>
        </w:r>
      </w:ins>
      <w:ins w:id="116" w:author="French" w:date="2026-10-19T15:27:00Z">
        <w:r w:rsidR="002149C7" w:rsidRPr="00D313F3">
          <w:t xml:space="preserve"> </w:t>
        </w:r>
      </w:ins>
      <w:ins w:id="117" w:author="French" w:date="2026-10-19T15:28:00Z">
        <w:r w:rsidR="002149C7" w:rsidRPr="00D313F3">
          <w:t xml:space="preserve">déploiement du protocole IPv6 est essentiel pour </w:t>
        </w:r>
      </w:ins>
      <w:ins w:id="118" w:author="French" w:date="2026-10-26T12:32:00Z">
        <w:r w:rsidR="005721AF" w:rsidRPr="00D313F3">
          <w:t>permettre</w:t>
        </w:r>
      </w:ins>
      <w:ins w:id="119" w:author="French" w:date="2026-10-19T15:28:00Z">
        <w:r w:rsidR="002149C7" w:rsidRPr="00D313F3">
          <w:t xml:space="preserve"> une connectivité à grande échelle et ainsi </w:t>
        </w:r>
      </w:ins>
      <w:ins w:id="120" w:author="French" w:date="2026-10-26T12:32:00Z">
        <w:r w:rsidR="005721AF" w:rsidRPr="00D313F3">
          <w:t>appuyer</w:t>
        </w:r>
      </w:ins>
      <w:ins w:id="121" w:author="French" w:date="2026-10-19T15:28:00Z">
        <w:r w:rsidR="002149C7" w:rsidRPr="00D313F3">
          <w:t xml:space="preserve"> l</w:t>
        </w:r>
      </w:ins>
      <w:ins w:id="122" w:author="French" w:date="2026-10-19T15:35:00Z">
        <w:r w:rsidR="00B07BE5" w:rsidRPr="00D313F3">
          <w:t xml:space="preserve">e développement </w:t>
        </w:r>
      </w:ins>
      <w:ins w:id="123" w:author="French" w:date="2026-10-19T15:28:00Z">
        <w:r w:rsidR="002149C7" w:rsidRPr="00D313F3">
          <w:t>de</w:t>
        </w:r>
      </w:ins>
      <w:ins w:id="124" w:author="French" w:date="2026-10-26T12:32:00Z">
        <w:r w:rsidR="005721AF" w:rsidRPr="00D313F3">
          <w:t>s</w:t>
        </w:r>
      </w:ins>
      <w:ins w:id="125" w:author="French" w:date="2026-10-19T15:28:00Z">
        <w:r w:rsidR="002149C7" w:rsidRPr="00D313F3">
          <w:t xml:space="preserve"> </w:t>
        </w:r>
      </w:ins>
      <w:ins w:id="126" w:author="French" w:date="2026-10-19T15:29:00Z">
        <w:r w:rsidR="002149C7" w:rsidRPr="00D313F3">
          <w:t>télécommunication</w:t>
        </w:r>
      </w:ins>
      <w:ins w:id="127" w:author="French" w:date="2026-10-19T15:35:00Z">
        <w:r w:rsidR="00B07BE5" w:rsidRPr="00D313F3">
          <w:t>s</w:t>
        </w:r>
      </w:ins>
      <w:ins w:id="128" w:author="French" w:date="2026-10-19T15:29:00Z">
        <w:r w:rsidR="002149C7" w:rsidRPr="00D313F3">
          <w:t>/TIC</w:t>
        </w:r>
      </w:ins>
      <w:ins w:id="129" w:author="French" w:date="2026-10-19T15:30:00Z">
        <w:r w:rsidR="00B07BE5" w:rsidRPr="00D313F3">
          <w:t xml:space="preserve"> nouvelles et émergente</w:t>
        </w:r>
      </w:ins>
      <w:ins w:id="130" w:author="French" w:date="2026-10-19T15:35:00Z">
        <w:r w:rsidR="00B07BE5" w:rsidRPr="00D313F3">
          <w:t>s</w:t>
        </w:r>
      </w:ins>
      <w:ins w:id="131" w:author="French" w:date="2026-10-19T11:04:00Z">
        <w:r w:rsidRPr="00D313F3">
          <w:t>;</w:t>
        </w:r>
      </w:ins>
    </w:p>
    <w:p w14:paraId="2AA90876" w14:textId="1FED4E1A" w:rsidR="00023F96" w:rsidRPr="00D313F3" w:rsidRDefault="00023F96" w:rsidP="004500C3">
      <w:pPr>
        <w:rPr>
          <w:ins w:id="132" w:author="French" w:date="2026-10-19T11:04:00Z"/>
        </w:rPr>
      </w:pPr>
      <w:ins w:id="133" w:author="French" w:date="2026-10-19T11:04:00Z">
        <w:r w:rsidRPr="00D313F3">
          <w:rPr>
            <w:i/>
            <w:iCs/>
          </w:rPr>
          <w:t>g)</w:t>
        </w:r>
        <w:r w:rsidRPr="00D313F3">
          <w:tab/>
        </w:r>
      </w:ins>
      <w:ins w:id="134" w:author="French" w:date="2026-10-26T12:33:00Z">
        <w:r w:rsidR="005721AF" w:rsidRPr="00D313F3">
          <w:t>qu'en permettant d'accroîtr</w:t>
        </w:r>
      </w:ins>
      <w:ins w:id="135" w:author="French" w:date="2026-10-26T12:34:00Z">
        <w:r w:rsidR="005721AF" w:rsidRPr="00D313F3">
          <w:t>e</w:t>
        </w:r>
      </w:ins>
      <w:ins w:id="136" w:author="French" w:date="2026-10-19T15:37:00Z">
        <w:r w:rsidR="002F28C8" w:rsidRPr="00D313F3">
          <w:t xml:space="preserve"> l</w:t>
        </w:r>
      </w:ins>
      <w:ins w:id="137" w:author="French" w:date="2026-10-26T13:15:00Z">
        <w:r w:rsidR="009F552B" w:rsidRPr="00D313F3">
          <w:t>'</w:t>
        </w:r>
      </w:ins>
      <w:ins w:id="138" w:author="French" w:date="2026-10-19T15:37:00Z">
        <w:r w:rsidR="002F28C8" w:rsidRPr="00D313F3">
          <w:t>espace d</w:t>
        </w:r>
      </w:ins>
      <w:ins w:id="139" w:author="French" w:date="2026-10-26T13:15:00Z">
        <w:r w:rsidR="009F552B" w:rsidRPr="00D313F3">
          <w:t>'</w:t>
        </w:r>
      </w:ins>
      <w:ins w:id="140" w:author="French" w:date="2026-10-19T15:37:00Z">
        <w:r w:rsidR="002F28C8" w:rsidRPr="00D313F3">
          <w:t>adresses disponibles, le protocole IPv6</w:t>
        </w:r>
      </w:ins>
      <w:ins w:id="141" w:author="French" w:date="2026-10-19T15:38:00Z">
        <w:r w:rsidR="002F28C8" w:rsidRPr="00D313F3">
          <w:t xml:space="preserve"> favorise l</w:t>
        </w:r>
      </w:ins>
      <w:ins w:id="142" w:author="French" w:date="2026-10-26T13:15:00Z">
        <w:r w:rsidR="009F552B" w:rsidRPr="00D313F3">
          <w:t>'</w:t>
        </w:r>
      </w:ins>
      <w:ins w:id="143" w:author="French" w:date="2026-10-19T15:38:00Z">
        <w:r w:rsidR="002F28C8" w:rsidRPr="00D313F3">
          <w:t xml:space="preserve">évolution continue des infrastructures de télécommunication/TIC et permet </w:t>
        </w:r>
      </w:ins>
      <w:ins w:id="144" w:author="French" w:date="2026-10-19T15:39:00Z">
        <w:r w:rsidR="002F28C8" w:rsidRPr="00D313F3">
          <w:t>ainsi la fourniture de services numériques de haute qualité</w:t>
        </w:r>
      </w:ins>
      <w:ins w:id="145" w:author="French" w:date="2026-10-19T11:04:00Z">
        <w:r w:rsidRPr="00D313F3">
          <w:t>;</w:t>
        </w:r>
      </w:ins>
    </w:p>
    <w:p w14:paraId="6407FBDA" w14:textId="18362A56" w:rsidR="00023F96" w:rsidRPr="00D313F3" w:rsidRDefault="00023F96" w:rsidP="004500C3">
      <w:pPr>
        <w:rPr>
          <w:ins w:id="146" w:author="French" w:date="2026-10-19T11:04:00Z"/>
        </w:rPr>
      </w:pPr>
      <w:ins w:id="147" w:author="French" w:date="2026-10-19T11:04:00Z">
        <w:r w:rsidRPr="00D313F3">
          <w:rPr>
            <w:i/>
            <w:iCs/>
          </w:rPr>
          <w:t>h)</w:t>
        </w:r>
        <w:r w:rsidRPr="00D313F3">
          <w:tab/>
        </w:r>
      </w:ins>
      <w:ins w:id="148" w:author="French" w:date="2026-10-19T15:39:00Z">
        <w:r w:rsidR="002F28C8" w:rsidRPr="00D313F3">
          <w:t>qu</w:t>
        </w:r>
      </w:ins>
      <w:ins w:id="149" w:author="French" w:date="2026-10-26T13:16:00Z">
        <w:r w:rsidR="009F552B" w:rsidRPr="00D313F3">
          <w:t>'</w:t>
        </w:r>
      </w:ins>
      <w:ins w:id="150" w:author="French" w:date="2026-10-19T15:40:00Z">
        <w:r w:rsidR="00232A40" w:rsidRPr="00D313F3">
          <w:t>un développement complet du protocole IPv6 dans l</w:t>
        </w:r>
      </w:ins>
      <w:ins w:id="151" w:author="French" w:date="2026-10-26T13:16:00Z">
        <w:r w:rsidR="009F552B" w:rsidRPr="00D313F3">
          <w:t>'</w:t>
        </w:r>
      </w:ins>
      <w:ins w:id="152" w:author="French" w:date="2026-10-19T15:40:00Z">
        <w:r w:rsidR="00232A40" w:rsidRPr="00D313F3">
          <w:t>ensemble de l</w:t>
        </w:r>
      </w:ins>
      <w:ins w:id="153" w:author="French" w:date="2026-10-26T13:16:00Z">
        <w:r w:rsidR="009F552B" w:rsidRPr="00D313F3">
          <w:t>'</w:t>
        </w:r>
      </w:ins>
      <w:ins w:id="154" w:author="French" w:date="2026-10-19T15:40:00Z">
        <w:r w:rsidR="00232A40" w:rsidRPr="00D313F3">
          <w:t xml:space="preserve">infrastructure de télécommunication/TIC et </w:t>
        </w:r>
      </w:ins>
      <w:ins w:id="155" w:author="French" w:date="2026-10-26T12:35:00Z">
        <w:r w:rsidR="005721AF" w:rsidRPr="00D313F3">
          <w:t>de</w:t>
        </w:r>
      </w:ins>
      <w:ins w:id="156" w:author="French" w:date="2026-10-19T15:41:00Z">
        <w:r w:rsidR="00232A40" w:rsidRPr="00D313F3">
          <w:t xml:space="preserve"> la chaîne de fourniture de services </w:t>
        </w:r>
        <w:r w:rsidR="00403290" w:rsidRPr="00D313F3">
          <w:t xml:space="preserve">contribue à </w:t>
        </w:r>
        <w:r w:rsidR="00232A40" w:rsidRPr="00D313F3">
          <w:t>simplifie</w:t>
        </w:r>
      </w:ins>
      <w:ins w:id="157" w:author="French" w:date="2026-10-19T16:31:00Z">
        <w:r w:rsidR="007E3A9A" w:rsidRPr="00D313F3">
          <w:t>r</w:t>
        </w:r>
      </w:ins>
      <w:ins w:id="158" w:author="French" w:date="2026-10-19T15:41:00Z">
        <w:r w:rsidR="00232A40" w:rsidRPr="00D313F3">
          <w:t xml:space="preserve"> les réseaux et </w:t>
        </w:r>
        <w:r w:rsidR="00403290" w:rsidRPr="00D313F3">
          <w:t xml:space="preserve">à </w:t>
        </w:r>
        <w:r w:rsidR="00232A40" w:rsidRPr="00D313F3">
          <w:t>les rend</w:t>
        </w:r>
        <w:r w:rsidR="00403290" w:rsidRPr="00D313F3">
          <w:t>re</w:t>
        </w:r>
        <w:r w:rsidR="00232A40" w:rsidRPr="00D313F3">
          <w:t xml:space="preserve"> plus efficaces</w:t>
        </w:r>
      </w:ins>
      <w:ins w:id="159" w:author="French" w:date="2026-10-19T11:04:00Z">
        <w:r w:rsidRPr="00D313F3">
          <w:t>;</w:t>
        </w:r>
      </w:ins>
    </w:p>
    <w:p w14:paraId="62F6218E" w14:textId="31CCDD05" w:rsidR="00A00206" w:rsidRPr="00D313F3" w:rsidRDefault="00A00206" w:rsidP="004500C3">
      <w:del w:id="160" w:author="French" w:date="2026-10-19T11:04:00Z">
        <w:r w:rsidRPr="00D313F3" w:rsidDel="00023F96">
          <w:rPr>
            <w:i/>
            <w:iCs/>
          </w:rPr>
          <w:lastRenderedPageBreak/>
          <w:delText>f</w:delText>
        </w:r>
      </w:del>
      <w:ins w:id="161" w:author="French" w:date="2026-10-19T11:04:00Z">
        <w:r w:rsidR="00023F96" w:rsidRPr="00D313F3">
          <w:rPr>
            <w:i/>
            <w:iCs/>
          </w:rPr>
          <w:t>i</w:t>
        </w:r>
      </w:ins>
      <w:r w:rsidRPr="00D313F3">
        <w:rPr>
          <w:i/>
          <w:iCs/>
        </w:rPr>
        <w:t>)</w:t>
      </w:r>
      <w:r w:rsidRPr="00D313F3">
        <w:rPr>
          <w:i/>
          <w:iCs/>
        </w:rPr>
        <w:tab/>
      </w:r>
      <w:r w:rsidRPr="00D313F3">
        <w:t>que des experts techniques fournissent actuellement une assistance concernant le protocole IPv6 et que des progrès ont été accomplis;</w:t>
      </w:r>
    </w:p>
    <w:p w14:paraId="1772222D" w14:textId="07FDBE9F" w:rsidR="00A00206" w:rsidRPr="00D313F3" w:rsidRDefault="00A00206" w:rsidP="004500C3">
      <w:del w:id="162" w:author="French" w:date="2026-10-19T11:04:00Z">
        <w:r w:rsidRPr="00D313F3" w:rsidDel="00023F96">
          <w:rPr>
            <w:i/>
            <w:iCs/>
          </w:rPr>
          <w:delText>g</w:delText>
        </w:r>
      </w:del>
      <w:ins w:id="163" w:author="French" w:date="2026-10-19T11:04:00Z">
        <w:r w:rsidR="00023F96" w:rsidRPr="00D313F3">
          <w:rPr>
            <w:i/>
            <w:iCs/>
          </w:rPr>
          <w:t>j</w:t>
        </w:r>
      </w:ins>
      <w:r w:rsidRPr="00D313F3">
        <w:rPr>
          <w:i/>
          <w:iCs/>
        </w:rPr>
        <w:t>)</w:t>
      </w:r>
      <w:r w:rsidRPr="00D313F3">
        <w:tab/>
        <w:t>que le renforcement des capacités et l'échange de bonnes pratiques sont des facteurs essentiels pour les progrès futurs;</w:t>
      </w:r>
    </w:p>
    <w:p w14:paraId="1095C6CE" w14:textId="7DFB0578" w:rsidR="00A00206" w:rsidRPr="00D313F3" w:rsidRDefault="00A00206" w:rsidP="004500C3">
      <w:del w:id="164" w:author="French" w:date="2026-10-19T11:04:00Z">
        <w:r w:rsidRPr="00D313F3" w:rsidDel="00023F96">
          <w:rPr>
            <w:i/>
            <w:iCs/>
          </w:rPr>
          <w:delText>h</w:delText>
        </w:r>
      </w:del>
      <w:ins w:id="165" w:author="French" w:date="2026-10-19T11:04:00Z">
        <w:r w:rsidR="00023F96" w:rsidRPr="00D313F3">
          <w:rPr>
            <w:i/>
            <w:iCs/>
          </w:rPr>
          <w:t>k</w:t>
        </w:r>
      </w:ins>
      <w:r w:rsidRPr="00D313F3">
        <w:rPr>
          <w:i/>
          <w:iCs/>
        </w:rPr>
        <w:t>)</w:t>
      </w:r>
      <w:r w:rsidRPr="00D313F3">
        <w:rPr>
          <w:i/>
          <w:iCs/>
        </w:rPr>
        <w:tab/>
      </w:r>
      <w:r w:rsidRPr="00D313F3">
        <w:t>qu'un certain nombre de pays ont encore besoin d'une assistance spécialisée concernant le protocole IPv6</w:t>
      </w:r>
      <w:del w:id="166" w:author="French" w:date="2026-10-19T11:04:00Z">
        <w:r w:rsidRPr="00D313F3" w:rsidDel="00023F96">
          <w:delText>,</w:delText>
        </w:r>
      </w:del>
      <w:ins w:id="167" w:author="French" w:date="2026-10-19T11:04:00Z">
        <w:r w:rsidR="00023F96" w:rsidRPr="00D313F3">
          <w:t>;</w:t>
        </w:r>
      </w:ins>
    </w:p>
    <w:p w14:paraId="02700FAC" w14:textId="37C367E9" w:rsidR="00023F96" w:rsidRPr="00D313F3" w:rsidRDefault="00023F96" w:rsidP="004500C3">
      <w:pPr>
        <w:rPr>
          <w:ins w:id="168" w:author="French" w:date="2026-10-19T11:04:00Z"/>
        </w:rPr>
      </w:pPr>
      <w:ins w:id="169" w:author="French" w:date="2026-10-19T11:04:00Z">
        <w:r w:rsidRPr="00D313F3">
          <w:rPr>
            <w:i/>
            <w:iCs/>
          </w:rPr>
          <w:t>l)</w:t>
        </w:r>
        <w:r w:rsidRPr="00D313F3">
          <w:tab/>
        </w:r>
      </w:ins>
      <w:ins w:id="170" w:author="French" w:date="2026-10-19T15:42:00Z">
        <w:r w:rsidR="003A1DCC" w:rsidRPr="00D313F3">
          <w:t xml:space="preserve">que la cybersécurité devrait être </w:t>
        </w:r>
      </w:ins>
      <w:ins w:id="171" w:author="French" w:date="2026-10-19T15:47:00Z">
        <w:r w:rsidR="003A1DCC" w:rsidRPr="00D313F3">
          <w:t xml:space="preserve">considérée comme un élément faisant partie du passage </w:t>
        </w:r>
      </w:ins>
      <w:ins w:id="172" w:author="French" w:date="2026-10-19T15:48:00Z">
        <w:r w:rsidR="003A1DCC" w:rsidRPr="00D313F3">
          <w:t>au protocole IPv6 et du déploiement de celui-ci</w:t>
        </w:r>
      </w:ins>
      <w:ins w:id="173" w:author="French" w:date="2026-10-19T11:04:00Z">
        <w:r w:rsidRPr="00D313F3">
          <w:t>,</w:t>
        </w:r>
      </w:ins>
    </w:p>
    <w:p w14:paraId="5CF897FD" w14:textId="77777777" w:rsidR="00A00206" w:rsidRPr="00D313F3" w:rsidRDefault="00A00206" w:rsidP="004500C3">
      <w:pPr>
        <w:pStyle w:val="Call"/>
      </w:pPr>
      <w:r w:rsidRPr="00D313F3">
        <w:t>décide</w:t>
      </w:r>
    </w:p>
    <w:p w14:paraId="47EBA5DE" w14:textId="77777777" w:rsidR="00A00206" w:rsidRPr="00D313F3" w:rsidRDefault="00A00206" w:rsidP="004500C3">
      <w:r w:rsidRPr="00D313F3">
        <w:t>1</w:t>
      </w:r>
      <w:r w:rsidRPr="00D313F3">
        <w:tab/>
        <w:t>d'étudier, conformément à l'Agenda de Tunis pour la société de l'information, les moyens de renforcer la collaboration et la coordination réciproques entre l'UIT et les organisations compétentes</w:t>
      </w:r>
      <w:r w:rsidRPr="00D313F3">
        <w:rPr>
          <w:rStyle w:val="FootnoteReference"/>
        </w:rPr>
        <w:footnoteReference w:customMarkFollows="1" w:id="2"/>
        <w:t>2</w:t>
      </w:r>
      <w:r w:rsidRPr="00D313F3">
        <w:t xml:space="preserve"> participant au développement de réseaux IP et de l'Internet de demain, dans le contexte des télécommunications/TIC émergentes, dans le cadre d'accords de coopération, le cas échéant, afin de renforcer le rôle de l'UIT dans la gouvernance de l'Internet et de favoriser une plus grande participation des États Membres à la gouvernance de l'Internet, de manière à offrir le plus d'avantages possible à la communauté mondiale au moyen d'une connectivité internationale financièrement abordable;</w:t>
      </w:r>
    </w:p>
    <w:p w14:paraId="36471123" w14:textId="77777777" w:rsidR="00A00206" w:rsidRPr="00D313F3" w:rsidRDefault="00A00206" w:rsidP="004500C3">
      <w:r w:rsidRPr="00D313F3">
        <w:t>2</w:t>
      </w:r>
      <w:r w:rsidRPr="00D313F3">
        <w:tab/>
        <w:t>d'intensifier l'échange de données d'expérience et d'informations relatives au protocole IPv6 avec toutes les parties prenantes, afin de créer des possibilités de collaboration et de veiller à ce que les retours d'information soient utiles aux efforts déployés actuellement dans ce domaine;</w:t>
      </w:r>
    </w:p>
    <w:p w14:paraId="5F693D3C" w14:textId="77777777" w:rsidR="00A00206" w:rsidRPr="00D313F3" w:rsidRDefault="00A00206" w:rsidP="004500C3">
      <w:r w:rsidRPr="00D313F3">
        <w:t>3</w:t>
      </w:r>
      <w:r w:rsidRPr="00D313F3">
        <w:tab/>
        <w:t>de collaborer étroitement avec les partenaires concernés reconnus au niveau international, y compris avec la communauté Internet (par exemple les registres RIR, le Groupe d'étude sur l'ingénierie Internet, afin de promouvoir le déploiement du protocole IPv6 par le biais du renforcement des capacités;</w:t>
      </w:r>
    </w:p>
    <w:p w14:paraId="635F189C" w14:textId="77777777" w:rsidR="00A00206" w:rsidRPr="00D313F3" w:rsidRDefault="00A00206" w:rsidP="004500C3">
      <w:r w:rsidRPr="00D313F3">
        <w:t>4</w:t>
      </w:r>
      <w:r w:rsidRPr="00D313F3">
        <w:tab/>
        <w:t>de fournir un appui aux États Membres qui, conformément aux politiques d'attribution existantes, nécessitent et demandent une assistance dans le domaine de la gestion, de l'attribution des ressources IPv6, ainsi que du renforcement des capacités concernant le déploiement de ces ressources, notamment un appui de la part des organisations concernées, aux termes des Résolutions pertinentes;</w:t>
      </w:r>
    </w:p>
    <w:p w14:paraId="52401580" w14:textId="37CEC343" w:rsidR="00A00206" w:rsidRPr="00D313F3" w:rsidRDefault="00A00206" w:rsidP="004500C3">
      <w:r w:rsidRPr="00D313F3">
        <w:t>5</w:t>
      </w:r>
      <w:r w:rsidRPr="00D313F3">
        <w:tab/>
        <w:t>de poursuivre les études sur l'attribution et l'utilisation des adresses IP, tant pour les adresses IPv4 que pour les adresses IPv6, en coopération avec les autres parties prenantes concernées en fonction de leurs rôles respectifs</w:t>
      </w:r>
      <w:del w:id="174" w:author="French" w:date="2026-10-19T11:05:00Z">
        <w:r w:rsidRPr="00D313F3" w:rsidDel="00023F96">
          <w:delText>,</w:delText>
        </w:r>
      </w:del>
      <w:ins w:id="175" w:author="French" w:date="2026-10-19T11:05:00Z">
        <w:r w:rsidR="00023F96" w:rsidRPr="00D313F3">
          <w:t>;</w:t>
        </w:r>
      </w:ins>
    </w:p>
    <w:p w14:paraId="27C29EE1" w14:textId="5DBA6BA7" w:rsidR="00023F96" w:rsidRPr="00D313F3" w:rsidRDefault="00023F96" w:rsidP="004500C3">
      <w:pPr>
        <w:rPr>
          <w:ins w:id="176" w:author="French" w:date="2026-10-19T11:05:00Z"/>
        </w:rPr>
      </w:pPr>
      <w:ins w:id="177" w:author="French" w:date="2026-10-19T11:05:00Z">
        <w:r w:rsidRPr="00D313F3">
          <w:t>6</w:t>
        </w:r>
        <w:r w:rsidRPr="00D313F3">
          <w:tab/>
        </w:r>
      </w:ins>
      <w:ins w:id="178" w:author="French" w:date="2026-10-19T15:48:00Z">
        <w:r w:rsidR="00183B81" w:rsidRPr="00D313F3">
          <w:t>d</w:t>
        </w:r>
      </w:ins>
      <w:ins w:id="179" w:author="French" w:date="2026-10-26T13:16:00Z">
        <w:r w:rsidR="009F552B" w:rsidRPr="00D313F3">
          <w:t>'</w:t>
        </w:r>
      </w:ins>
      <w:ins w:id="180" w:author="French" w:date="2026-10-19T15:48:00Z">
        <w:r w:rsidR="00183B81" w:rsidRPr="00D313F3">
          <w:t xml:space="preserve">encourager </w:t>
        </w:r>
      </w:ins>
      <w:ins w:id="181" w:author="French" w:date="2026-10-19T16:34:00Z">
        <w:r w:rsidR="007E3A9A" w:rsidRPr="00D313F3">
          <w:t xml:space="preserve">la collaboration et </w:t>
        </w:r>
      </w:ins>
      <w:ins w:id="182" w:author="French" w:date="2026-10-26T12:35:00Z">
        <w:r w:rsidR="005721AF" w:rsidRPr="00D313F3">
          <w:t>les échanges</w:t>
        </w:r>
      </w:ins>
      <w:ins w:id="183" w:author="French" w:date="2026-10-19T15:49:00Z">
        <w:r w:rsidR="00183B81" w:rsidRPr="00D313F3">
          <w:t xml:space="preserve"> </w:t>
        </w:r>
      </w:ins>
      <w:ins w:id="184" w:author="French" w:date="2026-10-19T16:34:00Z">
        <w:r w:rsidR="007E3A9A" w:rsidRPr="00D313F3">
          <w:t xml:space="preserve">de </w:t>
        </w:r>
      </w:ins>
      <w:ins w:id="185" w:author="French" w:date="2026-10-19T15:49:00Z">
        <w:r w:rsidR="00183B81" w:rsidRPr="00D313F3">
          <w:t xml:space="preserve">connaissances </w:t>
        </w:r>
      </w:ins>
      <w:ins w:id="186" w:author="French" w:date="2026-10-19T16:34:00Z">
        <w:r w:rsidR="007E3A9A" w:rsidRPr="00D313F3">
          <w:t xml:space="preserve">entre les États Membres </w:t>
        </w:r>
      </w:ins>
      <w:ins w:id="187" w:author="French" w:date="2026-10-19T15:49:00Z">
        <w:r w:rsidR="00183B81" w:rsidRPr="00D313F3">
          <w:t>afin d</w:t>
        </w:r>
      </w:ins>
      <w:ins w:id="188" w:author="French" w:date="2026-10-26T13:16:00Z">
        <w:r w:rsidR="009F552B" w:rsidRPr="00D313F3">
          <w:t>'</w:t>
        </w:r>
      </w:ins>
      <w:ins w:id="189" w:author="French" w:date="2026-10-19T15:49:00Z">
        <w:r w:rsidR="00183B81" w:rsidRPr="00D313F3">
          <w:t xml:space="preserve">accélérer </w:t>
        </w:r>
      </w:ins>
      <w:ins w:id="190" w:author="French" w:date="2026-10-19T15:50:00Z">
        <w:r w:rsidR="00906BEB" w:rsidRPr="00D313F3">
          <w:t xml:space="preserve">le </w:t>
        </w:r>
      </w:ins>
      <w:ins w:id="191" w:author="French" w:date="2026-10-19T15:49:00Z">
        <w:r w:rsidR="00226723" w:rsidRPr="00D313F3">
          <w:t>déploiement complet du protocole IPv6 e</w:t>
        </w:r>
      </w:ins>
      <w:ins w:id="192" w:author="French" w:date="2026-10-19T15:50:00Z">
        <w:r w:rsidR="00226723" w:rsidRPr="00D313F3">
          <w:t>n tirant parti de bonnes pratiques</w:t>
        </w:r>
      </w:ins>
      <w:ins w:id="193" w:author="French" w:date="2026-10-19T11:05:00Z">
        <w:r w:rsidRPr="00D313F3">
          <w:t>,</w:t>
        </w:r>
      </w:ins>
    </w:p>
    <w:p w14:paraId="7F85C0DD" w14:textId="77777777" w:rsidR="00A00206" w:rsidRPr="00D313F3" w:rsidRDefault="00A00206" w:rsidP="004500C3">
      <w:pPr>
        <w:pStyle w:val="Call"/>
      </w:pPr>
      <w:r w:rsidRPr="00D313F3">
        <w:lastRenderedPageBreak/>
        <w:t>charge le Directeur du Bureau de développement des télécommunications, en coordination avec le Directeur du Bureau de la normalisation des télécommunications</w:t>
      </w:r>
    </w:p>
    <w:p w14:paraId="4944D7AB" w14:textId="77777777" w:rsidR="00A00206" w:rsidRPr="00D313F3" w:rsidRDefault="00A00206" w:rsidP="004500C3">
      <w:r w:rsidRPr="00D313F3">
        <w:t>1</w:t>
      </w:r>
      <w:r w:rsidRPr="00D313F3">
        <w:tab/>
        <w:t xml:space="preserve">d'entreprendre et de faciliter les activités au titre des points du </w:t>
      </w:r>
      <w:r w:rsidRPr="00D313F3">
        <w:rPr>
          <w:i/>
          <w:iCs/>
        </w:rPr>
        <w:t>décide</w:t>
      </w:r>
      <w:r w:rsidRPr="00D313F3">
        <w:t xml:space="preserve"> ci-dessus, afin que les commissions d'études compétentes du Secteur de la normalisation des télécommunications de l'UIT et du Secteur du développement des télécommunications de l'UIT puissent effectuer les travaux visant à promouvoir le déploiement du protocole IPv6;</w:t>
      </w:r>
    </w:p>
    <w:p w14:paraId="71129ED9" w14:textId="77777777" w:rsidR="00A00206" w:rsidRPr="00D313F3" w:rsidRDefault="00A00206" w:rsidP="004500C3">
      <w:r w:rsidRPr="00D313F3">
        <w:t>2</w:t>
      </w:r>
      <w:r w:rsidRPr="00D313F3">
        <w:tab/>
        <w:t>tout en aidant les États Membres ayant besoin d'un appui dans le domaine de la gestion et de l'attribution des ressources IPv6, de suivre de près les mécanismes d'attribution actuels (y compris du point de vue de l'équité de la répartition des adresses) pour les États Membres ou les Membres de Secteur de l'UIT, et de mettre en évidence et de signaler les anomalies sous</w:t>
      </w:r>
      <w:r w:rsidRPr="00D313F3">
        <w:noBreakHyphen/>
        <w:t>jacentes éventuelles dans les mécanismes d'attribution actuels;</w:t>
      </w:r>
    </w:p>
    <w:p w14:paraId="7264E1F7" w14:textId="77777777" w:rsidR="00A00206" w:rsidRPr="00D313F3" w:rsidRDefault="00A00206" w:rsidP="004500C3">
      <w:r w:rsidRPr="00D313F3">
        <w:t>3</w:t>
      </w:r>
      <w:r w:rsidRPr="00D313F3">
        <w:tab/>
        <w:t>de soumettre des propositions concernant les améliorations à apporter aux politiques actuelles et des conseils en matière de bonnes pratiques, si les études précitées identifient de telles modifications, conformément au processus d'élaboration des politiques générales en vigueur;</w:t>
      </w:r>
    </w:p>
    <w:p w14:paraId="233DB9BE" w14:textId="77777777" w:rsidR="00A00206" w:rsidRPr="00D313F3" w:rsidRDefault="00A00206" w:rsidP="004500C3">
      <w:r w:rsidRPr="00D313F3">
        <w:t>4</w:t>
      </w:r>
      <w:r w:rsidRPr="00D313F3">
        <w:tab/>
        <w:t>d'élaborer des statistiques sur les progrès réalisés concernant le déploiement du protocole IPv6, sur la base des informations qui pourront être compilées au niveau régional dans le cadre d'une collaboration avec les organisations régionales, y compris les registres RIR;</w:t>
      </w:r>
    </w:p>
    <w:p w14:paraId="120B6EFD" w14:textId="1564F7BB" w:rsidR="00A00206" w:rsidRPr="00D313F3" w:rsidRDefault="00A00206" w:rsidP="004500C3">
      <w:r w:rsidRPr="00D313F3">
        <w:t>5</w:t>
      </w:r>
      <w:r w:rsidRPr="00D313F3">
        <w:tab/>
        <w:t>de recueillir et de diffuser, en coordination et en collaboration avec d'autres organisations régionales et d'autres parties prenantes, des bonnes pratiques concernant les activités de coordination menées par les gouvernements, le secteur privé et d'autres parties prenantes au niveau national, en vue de faciliter le déploiement du protocole IPv6</w:t>
      </w:r>
      <w:del w:id="194" w:author="French" w:date="2026-10-19T11:05:00Z">
        <w:r w:rsidRPr="00D313F3" w:rsidDel="00023F96">
          <w:delText>,</w:delText>
        </w:r>
      </w:del>
      <w:ins w:id="195" w:author="French" w:date="2026-10-19T11:05:00Z">
        <w:r w:rsidR="00023F96" w:rsidRPr="00D313F3">
          <w:t>;</w:t>
        </w:r>
      </w:ins>
    </w:p>
    <w:p w14:paraId="14C1692F" w14:textId="0A6131EB" w:rsidR="00023F96" w:rsidRPr="00D313F3" w:rsidRDefault="00023F96" w:rsidP="004500C3">
      <w:pPr>
        <w:rPr>
          <w:ins w:id="196" w:author="French" w:date="2026-10-19T11:06:00Z"/>
        </w:rPr>
      </w:pPr>
      <w:ins w:id="197" w:author="French" w:date="2026-10-19T11:05:00Z">
        <w:r w:rsidRPr="00D313F3">
          <w:t>6</w:t>
        </w:r>
        <w:r w:rsidRPr="00D313F3">
          <w:tab/>
        </w:r>
      </w:ins>
      <w:ins w:id="198" w:author="French" w:date="2026-10-19T15:52:00Z">
        <w:r w:rsidR="00906BEB" w:rsidRPr="00D313F3">
          <w:t>de tirer parti des centres de formation de l</w:t>
        </w:r>
      </w:ins>
      <w:ins w:id="199" w:author="French" w:date="2026-10-26T13:19:00Z">
        <w:r w:rsidR="00CC0E5F" w:rsidRPr="00D313F3">
          <w:t>'</w:t>
        </w:r>
      </w:ins>
      <w:ins w:id="200" w:author="French" w:date="2026-10-19T15:52:00Z">
        <w:r w:rsidR="00906BEB" w:rsidRPr="00D313F3">
          <w:t>Académie de l</w:t>
        </w:r>
      </w:ins>
      <w:ins w:id="201" w:author="French" w:date="2026-10-26T13:17:00Z">
        <w:r w:rsidR="009F552B" w:rsidRPr="00D313F3">
          <w:t>'</w:t>
        </w:r>
      </w:ins>
      <w:ins w:id="202" w:author="French" w:date="2026-10-19T15:52:00Z">
        <w:r w:rsidR="00906BEB" w:rsidRPr="00D313F3">
          <w:t xml:space="preserve">UIT, en collaboration avec les Membres de Secteur et </w:t>
        </w:r>
      </w:ins>
      <w:ins w:id="203" w:author="French" w:date="2026-10-26T12:36:00Z">
        <w:r w:rsidR="005721AF" w:rsidRPr="00D313F3">
          <w:t xml:space="preserve">les </w:t>
        </w:r>
      </w:ins>
      <w:ins w:id="204" w:author="French" w:date="2026-10-19T15:52:00Z">
        <w:r w:rsidR="00906BEB" w:rsidRPr="00D313F3">
          <w:t>autres parties prenantes, selon qu</w:t>
        </w:r>
      </w:ins>
      <w:ins w:id="205" w:author="French" w:date="2026-10-26T13:17:00Z">
        <w:r w:rsidR="009F552B" w:rsidRPr="00D313F3">
          <w:t>'</w:t>
        </w:r>
      </w:ins>
      <w:ins w:id="206" w:author="French" w:date="2026-10-19T15:52:00Z">
        <w:r w:rsidR="00906BEB" w:rsidRPr="00D313F3">
          <w:t>il conviendr</w:t>
        </w:r>
      </w:ins>
      <w:ins w:id="207" w:author="French" w:date="2026-10-19T15:53:00Z">
        <w:r w:rsidR="00906BEB" w:rsidRPr="00D313F3">
          <w:t>a, pour appuyer les programmes locaux de renforcement et de développement des capacités</w:t>
        </w:r>
      </w:ins>
      <w:ins w:id="208" w:author="French" w:date="2026-10-19T15:54:00Z">
        <w:r w:rsidR="00906BEB" w:rsidRPr="00D313F3">
          <w:t xml:space="preserve"> en ce qui concerne le protocole IPv6, une attention particulière </w:t>
        </w:r>
      </w:ins>
      <w:ins w:id="209" w:author="French" w:date="2026-10-26T12:36:00Z">
        <w:r w:rsidR="005721AF" w:rsidRPr="00D313F3">
          <w:t xml:space="preserve">étant accordée </w:t>
        </w:r>
      </w:ins>
      <w:ins w:id="210" w:author="French" w:date="2026-10-19T15:54:00Z">
        <w:r w:rsidR="00906BEB" w:rsidRPr="00D313F3">
          <w:t>aux besoins des pays en développement</w:t>
        </w:r>
      </w:ins>
      <w:ins w:id="211" w:author="French" w:date="2026-10-19T11:06:00Z">
        <w:r w:rsidRPr="00D313F3">
          <w:t>;</w:t>
        </w:r>
      </w:ins>
    </w:p>
    <w:p w14:paraId="53B930C1" w14:textId="713EF1C8" w:rsidR="00023F96" w:rsidRPr="00D313F3" w:rsidRDefault="00023F96" w:rsidP="004500C3">
      <w:pPr>
        <w:rPr>
          <w:ins w:id="212" w:author="French" w:date="2026-10-19T11:06:00Z"/>
        </w:rPr>
      </w:pPr>
      <w:ins w:id="213" w:author="French" w:date="2026-10-19T11:06:00Z">
        <w:r w:rsidRPr="00D313F3">
          <w:t>7</w:t>
        </w:r>
        <w:r w:rsidRPr="00D313F3">
          <w:tab/>
        </w:r>
      </w:ins>
      <w:ins w:id="214" w:author="French" w:date="2026-10-19T15:54:00Z">
        <w:r w:rsidR="00340678" w:rsidRPr="00D313F3">
          <w:t xml:space="preserve">de </w:t>
        </w:r>
      </w:ins>
      <w:ins w:id="215" w:author="French" w:date="2026-10-26T12:38:00Z">
        <w:r w:rsidR="007104C4" w:rsidRPr="00D313F3">
          <w:t>tenir à jour</w:t>
        </w:r>
      </w:ins>
      <w:ins w:id="216" w:author="French" w:date="2026-10-19T15:56:00Z">
        <w:r w:rsidR="00340678" w:rsidRPr="00D313F3">
          <w:t xml:space="preserve"> </w:t>
        </w:r>
      </w:ins>
      <w:ins w:id="217" w:author="French" w:date="2026-10-19T15:55:00Z">
        <w:r w:rsidR="00340678" w:rsidRPr="00D313F3">
          <w:t>le site web de l</w:t>
        </w:r>
      </w:ins>
      <w:ins w:id="218" w:author="French" w:date="2026-10-26T13:17:00Z">
        <w:r w:rsidR="009F552B" w:rsidRPr="00D313F3">
          <w:t>'</w:t>
        </w:r>
      </w:ins>
      <w:ins w:id="219" w:author="French" w:date="2026-10-19T15:55:00Z">
        <w:r w:rsidR="00340678" w:rsidRPr="00D313F3">
          <w:t xml:space="preserve">UIT </w:t>
        </w:r>
      </w:ins>
      <w:ins w:id="220" w:author="French" w:date="2026-10-19T15:56:00Z">
        <w:r w:rsidR="00340678" w:rsidRPr="00D313F3">
          <w:t>relatif au protocole IPv6</w:t>
        </w:r>
      </w:ins>
      <w:ins w:id="221" w:author="French" w:date="2026-10-26T12:38:00Z">
        <w:r w:rsidR="007104C4" w:rsidRPr="00D313F3">
          <w:t xml:space="preserve"> moyennant des actualisations régulières</w:t>
        </w:r>
      </w:ins>
      <w:ins w:id="222" w:author="French" w:date="2026-10-19T11:06:00Z">
        <w:r w:rsidRPr="00D313F3">
          <w:t>,</w:t>
        </w:r>
      </w:ins>
    </w:p>
    <w:p w14:paraId="5BADA5E4" w14:textId="77777777" w:rsidR="00A00206" w:rsidRPr="00D313F3" w:rsidRDefault="00A00206" w:rsidP="004500C3">
      <w:pPr>
        <w:pStyle w:val="Call"/>
      </w:pPr>
      <w:r w:rsidRPr="00D313F3">
        <w:t>invite les États Membres et les Membres de Secteur</w:t>
      </w:r>
    </w:p>
    <w:p w14:paraId="2FC20EB2" w14:textId="77777777" w:rsidR="00A00206" w:rsidRPr="00D313F3" w:rsidRDefault="00A00206" w:rsidP="004500C3">
      <w:r w:rsidRPr="00D313F3">
        <w:t>1</w:t>
      </w:r>
      <w:r w:rsidRPr="00D313F3">
        <w:tab/>
        <w:t>à continuer de promouvoir, au niveau national, des initiatives concrètes qui favorisent les interactions avec des entités gouvernementales, privées et universitaires et la société civile, dans le but d'échanger les informations et d'assurer la coordination nécessaires au déploiement du protocole IPv6 dans leurs pays respectifs;</w:t>
      </w:r>
    </w:p>
    <w:p w14:paraId="42BA8799" w14:textId="77777777" w:rsidR="00A00206" w:rsidRPr="00D313F3" w:rsidRDefault="00A00206" w:rsidP="004500C3">
      <w:r w:rsidRPr="00D313F3">
        <w:t>2</w:t>
      </w:r>
      <w:r w:rsidRPr="00D313F3">
        <w:tab/>
        <w:t>à encourager, avec l'appui des bureaux régionaux de l'UIT, les registres RIR et d'autres organisations régionales à coordonner les activités de recherche, de diffusion et de formation, avec la participation du secteur public, du secteur privé et des milieux universitaires, afin de faciliter le déploiement du protocole IPv6 à l'intérieur des pays et dans la région, et à coordonner les initiatives entre les régions, afin de promouvoir le déploiement de ce protocole dans le monde entier;</w:t>
      </w:r>
    </w:p>
    <w:p w14:paraId="08F0D69F" w14:textId="36A047DD" w:rsidR="00A00206" w:rsidRPr="00D313F3" w:rsidRDefault="00A00206" w:rsidP="004500C3">
      <w:r w:rsidRPr="00D313F3">
        <w:t>3</w:t>
      </w:r>
      <w:r w:rsidRPr="00D313F3">
        <w:tab/>
        <w:t xml:space="preserve">à élaborer des politiques nationales propres à favoriser la mise à jour des systèmes existants sur le plan technique, afin de garantir que les services publics fournis au moyen du protocole IP ainsi que l'infrastructure des communications et les applications pertinentes des </w:t>
      </w:r>
      <w:r w:rsidRPr="00D313F3">
        <w:lastRenderedPageBreak/>
        <w:t>États Membres soient compatibles avec le protocole IPv6</w:t>
      </w:r>
      <w:ins w:id="223" w:author="French" w:date="2026-10-26T12:38:00Z">
        <w:r w:rsidR="007104C4" w:rsidRPr="00D313F3">
          <w:t xml:space="preserve"> et de</w:t>
        </w:r>
      </w:ins>
      <w:ins w:id="224" w:author="French" w:date="2026-10-19T15:57:00Z">
        <w:r w:rsidR="004D0CA9" w:rsidRPr="00D313F3">
          <w:t xml:space="preserve"> </w:t>
        </w:r>
      </w:ins>
      <w:ins w:id="225" w:author="French" w:date="2026-10-26T12:39:00Z">
        <w:r w:rsidR="007104C4" w:rsidRPr="00D313F3">
          <w:t>mener</w:t>
        </w:r>
      </w:ins>
      <w:ins w:id="226" w:author="French" w:date="2026-10-19T16:37:00Z">
        <w:r w:rsidR="00341D18" w:rsidRPr="00D313F3">
          <w:t xml:space="preserve"> progressivement </w:t>
        </w:r>
      </w:ins>
      <w:ins w:id="227" w:author="French" w:date="2026-10-26T12:39:00Z">
        <w:r w:rsidR="007104C4" w:rsidRPr="00D313F3">
          <w:t>à bien le passage complet du</w:t>
        </w:r>
      </w:ins>
      <w:ins w:id="228" w:author="French" w:date="2026-10-19T15:58:00Z">
        <w:r w:rsidR="004D0CA9" w:rsidRPr="00D313F3">
          <w:t xml:space="preserve"> protocole IPv4 </w:t>
        </w:r>
      </w:ins>
      <w:ins w:id="229" w:author="French" w:date="2026-10-26T12:39:00Z">
        <w:r w:rsidR="007104C4" w:rsidRPr="00D313F3">
          <w:t>au</w:t>
        </w:r>
      </w:ins>
      <w:ins w:id="230" w:author="French" w:date="2026-10-19T16:38:00Z">
        <w:r w:rsidR="00341D18" w:rsidRPr="00D313F3">
          <w:t xml:space="preserve"> </w:t>
        </w:r>
      </w:ins>
      <w:ins w:id="231" w:author="French" w:date="2026-10-19T15:58:00Z">
        <w:r w:rsidR="004D0CA9" w:rsidRPr="00D313F3">
          <w:t>protocole IPv6</w:t>
        </w:r>
      </w:ins>
      <w:r w:rsidRPr="00D313F3">
        <w:t>;</w:t>
      </w:r>
    </w:p>
    <w:p w14:paraId="1A6643AB" w14:textId="020C488A" w:rsidR="00A00206" w:rsidRPr="00D313F3" w:rsidRDefault="00A00206" w:rsidP="004500C3">
      <w:r w:rsidRPr="00D313F3">
        <w:t>4</w:t>
      </w:r>
      <w:r w:rsidRPr="00D313F3">
        <w:tab/>
        <w:t>à encourager la prise en charge du protocole IPv6 par les services et l'infrastructure de télécommunication/TIC</w:t>
      </w:r>
      <w:ins w:id="232" w:author="French" w:date="2026-10-19T15:59:00Z">
        <w:r w:rsidR="004D0CA9" w:rsidRPr="00D313F3">
          <w:t>, en particulier dans le cas de nouveaux déploiements</w:t>
        </w:r>
      </w:ins>
      <w:r w:rsidRPr="00D313F3">
        <w:t>;</w:t>
      </w:r>
    </w:p>
    <w:p w14:paraId="603EA98C" w14:textId="77777777" w:rsidR="00A00206" w:rsidRPr="00D313F3" w:rsidRDefault="00A00206" w:rsidP="004500C3">
      <w:r w:rsidRPr="00D313F3">
        <w:t>5</w:t>
      </w:r>
      <w:r w:rsidRPr="00D313F3">
        <w:tab/>
        <w:t>à encourager la coordination multi-parties prenantes et à concevoir des mécanismes de communication permettant d'échanger de bonnes pratiques sur le déploiement du protocole IPv6;</w:t>
      </w:r>
    </w:p>
    <w:p w14:paraId="5EFB4310" w14:textId="77777777" w:rsidR="00A00206" w:rsidRPr="00D313F3" w:rsidRDefault="00A00206" w:rsidP="004500C3">
      <w:r w:rsidRPr="00D313F3">
        <w:t>6</w:t>
      </w:r>
      <w:r w:rsidRPr="00D313F3">
        <w:tab/>
        <w:t xml:space="preserve">à encourager les équipementiers et les éditeurs de logiciels à commercialiser des équipements et des applications TIC et des équipements de locaux d'abonné </w:t>
      </w:r>
      <w:r w:rsidRPr="00D313F3">
        <w:rPr>
          <w:color w:val="000000"/>
        </w:rPr>
        <w:t>offrant toutes les fonctionnalités et prenant</w:t>
      </w:r>
      <w:r w:rsidRPr="00D313F3">
        <w:t xml:space="preserve"> en charge le protocole IPv6, en plus du protocole IPv4;</w:t>
      </w:r>
    </w:p>
    <w:p w14:paraId="6848A988" w14:textId="77777777" w:rsidR="00A00206" w:rsidRPr="00D313F3" w:rsidRDefault="00A00206" w:rsidP="004500C3">
      <w:r w:rsidRPr="00D313F3">
        <w:t>7</w:t>
      </w:r>
      <w:r w:rsidRPr="00D313F3">
        <w:tab/>
        <w:t>à sensibiliser les fournisseurs de services d'information au fait qu'il est important qu'ils mettent leurs services à disposition au moyen du protocole IPv6;</w:t>
      </w:r>
    </w:p>
    <w:p w14:paraId="469CB5C0" w14:textId="77777777" w:rsidR="00A00206" w:rsidRPr="00D313F3" w:rsidRDefault="00A00206" w:rsidP="004500C3">
      <w:r w:rsidRPr="00D313F3">
        <w:t>8</w:t>
      </w:r>
      <w:r w:rsidRPr="00D313F3">
        <w:tab/>
        <w:t>à encourager la participation du secteur privé et des établissements universitaires au déploiement du protocole IPv6 et aux activités de renforcement des capacités, tant pour le secteur commercial que pour le secteur public;</w:t>
      </w:r>
    </w:p>
    <w:p w14:paraId="04F55D72" w14:textId="6E5CDAFB" w:rsidR="00A00206" w:rsidRPr="00D313F3" w:rsidRDefault="00A00206" w:rsidP="004500C3">
      <w:r w:rsidRPr="00D313F3">
        <w:t>9</w:t>
      </w:r>
      <w:r w:rsidRPr="00D313F3">
        <w:tab/>
        <w:t>à encourager les organismes publics et les organisations du secteur privé à faire en sorte que leurs sites web et leurs services prennent en charge le protocole IPv6</w:t>
      </w:r>
      <w:del w:id="233" w:author="French" w:date="2026-10-19T11:06:00Z">
        <w:r w:rsidRPr="00D313F3" w:rsidDel="00023F96">
          <w:delText>,</w:delText>
        </w:r>
      </w:del>
      <w:ins w:id="234" w:author="French" w:date="2026-10-19T11:06:00Z">
        <w:r w:rsidR="00023F96" w:rsidRPr="00D313F3">
          <w:t>;</w:t>
        </w:r>
      </w:ins>
    </w:p>
    <w:p w14:paraId="1604A9E0" w14:textId="09244810" w:rsidR="00023F96" w:rsidRPr="00D313F3" w:rsidRDefault="00023F96" w:rsidP="004500C3">
      <w:pPr>
        <w:rPr>
          <w:ins w:id="235" w:author="French" w:date="2026-10-19T11:06:00Z"/>
        </w:rPr>
      </w:pPr>
      <w:ins w:id="236" w:author="French" w:date="2026-10-19T11:06:00Z">
        <w:r w:rsidRPr="00D313F3">
          <w:t>10</w:t>
        </w:r>
        <w:r w:rsidRPr="00D313F3">
          <w:tab/>
        </w:r>
      </w:ins>
      <w:ins w:id="237" w:author="French" w:date="2026-10-19T16:05:00Z">
        <w:r w:rsidR="00DA35F6" w:rsidRPr="00D313F3">
          <w:t xml:space="preserve">à encourager </w:t>
        </w:r>
      </w:ins>
      <w:ins w:id="238" w:author="French" w:date="2026-10-19T16:39:00Z">
        <w:r w:rsidR="0035746D" w:rsidRPr="00D313F3">
          <w:t>l</w:t>
        </w:r>
      </w:ins>
      <w:ins w:id="239" w:author="French" w:date="2026-10-19T16:05:00Z">
        <w:r w:rsidR="00DA35F6" w:rsidRPr="00D313F3">
          <w:t xml:space="preserve">es </w:t>
        </w:r>
      </w:ins>
      <w:ins w:id="240" w:author="French" w:date="2026-10-26T12:39:00Z">
        <w:r w:rsidR="007104C4" w:rsidRPr="00D313F3">
          <w:t>entités</w:t>
        </w:r>
      </w:ins>
      <w:ins w:id="241" w:author="French" w:date="2026-10-19T16:05:00Z">
        <w:r w:rsidR="00DA35F6" w:rsidRPr="00D313F3">
          <w:t xml:space="preserve"> privé</w:t>
        </w:r>
      </w:ins>
      <w:ins w:id="242" w:author="French" w:date="2026-10-26T12:39:00Z">
        <w:r w:rsidR="007104C4" w:rsidRPr="00D313F3">
          <w:t>e</w:t>
        </w:r>
      </w:ins>
      <w:ins w:id="243" w:author="French" w:date="2026-10-19T16:05:00Z">
        <w:r w:rsidR="00DA35F6" w:rsidRPr="00D313F3">
          <w:t xml:space="preserve">s à </w:t>
        </w:r>
      </w:ins>
      <w:ins w:id="244" w:author="French" w:date="2026-10-26T12:40:00Z">
        <w:r w:rsidR="007104C4" w:rsidRPr="00D313F3">
          <w:t>faire en sorte</w:t>
        </w:r>
      </w:ins>
      <w:ins w:id="245" w:author="French" w:date="2026-10-19T16:05:00Z">
        <w:r w:rsidR="00DA35F6" w:rsidRPr="00D313F3">
          <w:t xml:space="preserve"> que leurs sites web et leurs </w:t>
        </w:r>
      </w:ins>
      <w:ins w:id="246" w:author="French" w:date="2026-10-19T16:06:00Z">
        <w:r w:rsidR="00DA35F6" w:rsidRPr="00D313F3">
          <w:t>services prennent en charge le protocole IPv6 et, dans le cas des États Membres, à étudier</w:t>
        </w:r>
      </w:ins>
      <w:ins w:id="247" w:author="French" w:date="2026-10-19T16:07:00Z">
        <w:r w:rsidR="00DA35F6" w:rsidRPr="00D313F3">
          <w:t>, selon qu</w:t>
        </w:r>
      </w:ins>
      <w:ins w:id="248" w:author="French" w:date="2026-10-26T13:17:00Z">
        <w:r w:rsidR="009F552B" w:rsidRPr="00D313F3">
          <w:t>'</w:t>
        </w:r>
      </w:ins>
      <w:ins w:id="249" w:author="French" w:date="2026-10-19T16:07:00Z">
        <w:r w:rsidR="00DA35F6" w:rsidRPr="00D313F3">
          <w:t xml:space="preserve">il conviendra et compte tenu de la situation </w:t>
        </w:r>
      </w:ins>
      <w:ins w:id="250" w:author="French" w:date="2026-10-26T12:41:00Z">
        <w:r w:rsidR="007104C4" w:rsidRPr="00D313F3">
          <w:t>nationale</w:t>
        </w:r>
      </w:ins>
      <w:ins w:id="251" w:author="French" w:date="2026-10-19T16:07:00Z">
        <w:r w:rsidR="00DA35F6" w:rsidRPr="00D313F3">
          <w:t xml:space="preserve">, des </w:t>
        </w:r>
      </w:ins>
      <w:ins w:id="252" w:author="French" w:date="2026-10-26T12:41:00Z">
        <w:r w:rsidR="007104C4" w:rsidRPr="00D313F3">
          <w:t>solutions pour encourager</w:t>
        </w:r>
      </w:ins>
      <w:ins w:id="253" w:author="French" w:date="2026-10-19T16:08:00Z">
        <w:r w:rsidR="00DA35F6" w:rsidRPr="00D313F3">
          <w:t xml:space="preserve"> l</w:t>
        </w:r>
      </w:ins>
      <w:ins w:id="254" w:author="French" w:date="2026-10-26T13:17:00Z">
        <w:r w:rsidR="009F552B" w:rsidRPr="00D313F3">
          <w:t>'</w:t>
        </w:r>
      </w:ins>
      <w:ins w:id="255" w:author="French" w:date="2026-10-19T16:08:00Z">
        <w:r w:rsidR="00DA35F6" w:rsidRPr="00D313F3">
          <w:t>adoption d</w:t>
        </w:r>
      </w:ins>
      <w:ins w:id="256" w:author="French" w:date="2026-10-19T16:09:00Z">
        <w:r w:rsidR="00DA35F6" w:rsidRPr="00D313F3">
          <w:t>e ce</w:t>
        </w:r>
      </w:ins>
      <w:ins w:id="257" w:author="French" w:date="2026-10-19T16:08:00Z">
        <w:r w:rsidR="00DA35F6" w:rsidRPr="00D313F3">
          <w:t xml:space="preserve"> protocole</w:t>
        </w:r>
      </w:ins>
      <w:ins w:id="258" w:author="French" w:date="2026-10-19T16:09:00Z">
        <w:r w:rsidR="00DA35F6" w:rsidRPr="00D313F3">
          <w:t xml:space="preserve">, notamment </w:t>
        </w:r>
      </w:ins>
      <w:ins w:id="259" w:author="French" w:date="2026-10-26T12:42:00Z">
        <w:r w:rsidR="007104C4" w:rsidRPr="00D313F3">
          <w:t>en menant des activités de</w:t>
        </w:r>
      </w:ins>
      <w:ins w:id="260" w:author="French" w:date="2026-10-19T16:09:00Z">
        <w:r w:rsidR="00DA35F6" w:rsidRPr="00D313F3">
          <w:t xml:space="preserve"> renforcement des capacités</w:t>
        </w:r>
      </w:ins>
      <w:ins w:id="261" w:author="French" w:date="2026-10-26T12:42:00Z">
        <w:r w:rsidR="007104C4" w:rsidRPr="00D313F3">
          <w:t xml:space="preserve"> et de formation</w:t>
        </w:r>
      </w:ins>
      <w:ins w:id="262" w:author="French" w:date="2026-10-19T11:06:00Z">
        <w:r w:rsidRPr="00D313F3">
          <w:t>;</w:t>
        </w:r>
      </w:ins>
    </w:p>
    <w:p w14:paraId="7A5D5027" w14:textId="5D67149D" w:rsidR="00023F96" w:rsidRPr="00D313F3" w:rsidRDefault="00023F96" w:rsidP="004500C3">
      <w:pPr>
        <w:rPr>
          <w:ins w:id="263" w:author="French" w:date="2026-10-19T11:06:00Z"/>
        </w:rPr>
      </w:pPr>
      <w:ins w:id="264" w:author="French" w:date="2026-10-19T11:06:00Z">
        <w:r w:rsidRPr="00D313F3">
          <w:t>11</w:t>
        </w:r>
        <w:r w:rsidRPr="00D313F3">
          <w:tab/>
        </w:r>
      </w:ins>
      <w:ins w:id="265" w:author="French" w:date="2026-10-19T16:13:00Z">
        <w:r w:rsidR="00252859" w:rsidRPr="00D313F3">
          <w:t>à mettre en lumière les avantage</w:t>
        </w:r>
      </w:ins>
      <w:ins w:id="266" w:author="French" w:date="2026-10-19T16:14:00Z">
        <w:r w:rsidR="00252859" w:rsidRPr="00D313F3">
          <w:t>s du déploiement complet du protocole IPv6 et l</w:t>
        </w:r>
      </w:ins>
      <w:ins w:id="267" w:author="French" w:date="2026-10-26T13:17:00Z">
        <w:r w:rsidR="009F552B" w:rsidRPr="00D313F3">
          <w:t>'</w:t>
        </w:r>
      </w:ins>
      <w:ins w:id="268" w:author="French" w:date="2026-10-19T16:14:00Z">
        <w:r w:rsidR="00252859" w:rsidRPr="00D313F3">
          <w:t>innovation permise par la disponibilité de ce protocole</w:t>
        </w:r>
      </w:ins>
      <w:ins w:id="269" w:author="French" w:date="2026-10-19T11:06:00Z">
        <w:r w:rsidRPr="00D313F3">
          <w:t>,</w:t>
        </w:r>
      </w:ins>
    </w:p>
    <w:p w14:paraId="540E97F5" w14:textId="77777777" w:rsidR="00A00206" w:rsidRPr="00D313F3" w:rsidRDefault="00A00206" w:rsidP="004500C3">
      <w:pPr>
        <w:pStyle w:val="Call"/>
      </w:pPr>
      <w:r w:rsidRPr="00D313F3">
        <w:t>charge le Secrétaire général</w:t>
      </w:r>
    </w:p>
    <w:p w14:paraId="4EE87F06" w14:textId="77777777" w:rsidR="00A00206" w:rsidRPr="00D313F3" w:rsidRDefault="00A00206" w:rsidP="004500C3">
      <w:r w:rsidRPr="00D313F3">
        <w:t>de soumettre au Conseil et de communiquer aux membres de l'UIT et à la communauté Internet, s'il y a lieu, un ou plusieurs rapports d'activité sur la mise en œuvre de la présente Résolution.</w:t>
      </w:r>
    </w:p>
    <w:p w14:paraId="485DEE08" w14:textId="19BCAF3E" w:rsidR="002C56B5" w:rsidRPr="00D313F3" w:rsidRDefault="00A00206" w:rsidP="004500C3">
      <w:pPr>
        <w:pStyle w:val="Reasons"/>
      </w:pPr>
      <w:r w:rsidRPr="00D313F3">
        <w:rPr>
          <w:b/>
        </w:rPr>
        <w:t>Motifs:</w:t>
      </w:r>
      <w:r w:rsidRPr="00D313F3">
        <w:tab/>
      </w:r>
      <w:r w:rsidR="005B07A2" w:rsidRPr="00D313F3">
        <w:t xml:space="preserve">La présente contribution </w:t>
      </w:r>
      <w:r w:rsidR="00496632" w:rsidRPr="00D313F3">
        <w:t xml:space="preserve">contient des propositions de modification de </w:t>
      </w:r>
      <w:r w:rsidR="005B07A2" w:rsidRPr="00D313F3">
        <w:t xml:space="preserve">la Résolution 180 (Rév. Bucarest, 2022) </w:t>
      </w:r>
      <w:r w:rsidR="00496632" w:rsidRPr="00D313F3">
        <w:t xml:space="preserve">visant à </w:t>
      </w:r>
      <w:r w:rsidR="005B07A2" w:rsidRPr="00D313F3">
        <w:t xml:space="preserve">promouvoir et </w:t>
      </w:r>
      <w:r w:rsidR="00496632" w:rsidRPr="00D313F3">
        <w:t xml:space="preserve">à </w:t>
      </w:r>
      <w:r w:rsidR="005B07A2" w:rsidRPr="00D313F3">
        <w:t xml:space="preserve">accélérer le déploiement de la version 6 du protocole Internet (IPv6). </w:t>
      </w:r>
      <w:r w:rsidR="007104C4" w:rsidRPr="00D313F3">
        <w:t>C</w:t>
      </w:r>
      <w:r w:rsidR="005B07A2" w:rsidRPr="00D313F3">
        <w:t xml:space="preserve">es propositions de modification ont pour </w:t>
      </w:r>
      <w:r w:rsidR="007251E6" w:rsidRPr="00D313F3">
        <w:t xml:space="preserve">but </w:t>
      </w:r>
      <w:r w:rsidR="005B07A2" w:rsidRPr="00D313F3">
        <w:t>de souligner les avantages d</w:t>
      </w:r>
      <w:r w:rsidR="00B933D0" w:rsidRPr="00D313F3">
        <w:t>'</w:t>
      </w:r>
      <w:r w:rsidR="005B07A2" w:rsidRPr="00D313F3">
        <w:t>un déploiement complet du protocole IPv6 et l</w:t>
      </w:r>
      <w:r w:rsidR="00D313F3" w:rsidRPr="00D313F3">
        <w:t>'</w:t>
      </w:r>
      <w:r w:rsidR="005B07A2" w:rsidRPr="00D313F3">
        <w:t>innovation permise par la disponibilité dudit protocole, d</w:t>
      </w:r>
      <w:r w:rsidR="00B933D0" w:rsidRPr="00D313F3">
        <w:t>'</w:t>
      </w:r>
      <w:r w:rsidR="005B07A2" w:rsidRPr="00D313F3">
        <w:t xml:space="preserve">appuyer les programmes de renforcement et de développement des capacités en qui concerne le protocole IPv6 et de contribuer à la transformation numérique </w:t>
      </w:r>
      <w:r w:rsidR="00150776" w:rsidRPr="00D313F3">
        <w:t>ainsi qu</w:t>
      </w:r>
      <w:r w:rsidR="00B933D0" w:rsidRPr="00D313F3">
        <w:t>'</w:t>
      </w:r>
      <w:r w:rsidR="00150776" w:rsidRPr="00D313F3">
        <w:t xml:space="preserve">à </w:t>
      </w:r>
      <w:r w:rsidR="005B07A2" w:rsidRPr="00D313F3">
        <w:t>la réduction de la fracture numérique.</w:t>
      </w:r>
    </w:p>
    <w:p w14:paraId="2998DACC" w14:textId="77777777" w:rsidR="00023F96" w:rsidRPr="00D313F3" w:rsidRDefault="00023F96" w:rsidP="004500C3">
      <w:pPr>
        <w:jc w:val="center"/>
      </w:pPr>
      <w:r w:rsidRPr="00D313F3">
        <w:t>______________</w:t>
      </w:r>
    </w:p>
    <w:sectPr w:rsidR="00023F96" w:rsidRPr="00D313F3">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9BEF3" w14:textId="77777777" w:rsidR="00E84E2F" w:rsidRDefault="00E84E2F">
      <w:r>
        <w:separator/>
      </w:r>
    </w:p>
  </w:endnote>
  <w:endnote w:type="continuationSeparator" w:id="0">
    <w:p w14:paraId="112AEC1B" w14:textId="77777777" w:rsidR="00E84E2F" w:rsidRDefault="00E84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464A"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5C204" w14:textId="77777777" w:rsidR="00E84E2F" w:rsidRDefault="00E84E2F">
      <w:r>
        <w:t>____________________</w:t>
      </w:r>
    </w:p>
  </w:footnote>
  <w:footnote w:type="continuationSeparator" w:id="0">
    <w:p w14:paraId="179476AA" w14:textId="77777777" w:rsidR="00E84E2F" w:rsidRDefault="00E84E2F">
      <w:r>
        <w:continuationSeparator/>
      </w:r>
    </w:p>
  </w:footnote>
  <w:footnote w:id="1">
    <w:p w14:paraId="45329751" w14:textId="77777777" w:rsidR="00A00206" w:rsidRPr="00116EE8" w:rsidRDefault="00A00206" w:rsidP="00321273">
      <w:pPr>
        <w:pStyle w:val="FootnoteText"/>
        <w:ind w:left="284" w:hanging="284"/>
      </w:pPr>
      <w:r w:rsidRPr="00116EE8">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40E3EA19" w14:textId="77777777" w:rsidR="00A00206" w:rsidRPr="00116EE8" w:rsidRDefault="00A00206" w:rsidP="00321273">
      <w:pPr>
        <w:pStyle w:val="FootnoteText"/>
        <w:ind w:left="284" w:hanging="284"/>
      </w:pPr>
      <w:r w:rsidRPr="00116EE8">
        <w:rPr>
          <w:rStyle w:val="FootnoteReference"/>
        </w:rPr>
        <w:t>2</w:t>
      </w:r>
      <w:r w:rsidRPr="00116EE8">
        <w:tab/>
      </w:r>
      <w:r w:rsidRPr="005F77F0">
        <w:t xml:space="preserve">Organisations comprenant, entre autres, l'Internet Corporation for </w:t>
      </w:r>
      <w:proofErr w:type="spellStart"/>
      <w:r w:rsidRPr="005F77F0">
        <w:t>Assigned</w:t>
      </w:r>
      <w:proofErr w:type="spellEnd"/>
      <w:r w:rsidRPr="005F77F0">
        <w:t xml:space="preserve"> Names and Numbers (ICANN), les registres Internet régionaux (RIR), le Groupe d'études sur l'ingénierie Internet (IETF), l'Internet Society (ISOC) et le World Wide Web Consortium (W3C), sur une base de réciprocité.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1E1A"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BAE9CE4" w14:textId="77777777" w:rsidR="00BD1614" w:rsidRDefault="00BD1614" w:rsidP="001E2226">
    <w:pPr>
      <w:pStyle w:val="Header"/>
    </w:pPr>
    <w:r>
      <w:t>PP</w:t>
    </w:r>
    <w:r w:rsidR="002A7A1D">
      <w:t>2</w:t>
    </w:r>
    <w:r w:rsidR="008407A7">
      <w:t>6</w:t>
    </w:r>
    <w:r>
      <w:t>/79(Add.14)-</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680551288">
    <w:abstractNumId w:val="9"/>
  </w:num>
  <w:num w:numId="2" w16cid:durableId="338125381">
    <w:abstractNumId w:val="7"/>
  </w:num>
  <w:num w:numId="3" w16cid:durableId="1144078363">
    <w:abstractNumId w:val="6"/>
  </w:num>
  <w:num w:numId="4" w16cid:durableId="1387146177">
    <w:abstractNumId w:val="5"/>
  </w:num>
  <w:num w:numId="5" w16cid:durableId="1206135696">
    <w:abstractNumId w:val="4"/>
  </w:num>
  <w:num w:numId="6" w16cid:durableId="514030435">
    <w:abstractNumId w:val="8"/>
  </w:num>
  <w:num w:numId="7" w16cid:durableId="1156801345">
    <w:abstractNumId w:val="3"/>
  </w:num>
  <w:num w:numId="8" w16cid:durableId="1593465216">
    <w:abstractNumId w:val="2"/>
  </w:num>
  <w:num w:numId="9" w16cid:durableId="154539644">
    <w:abstractNumId w:val="1"/>
  </w:num>
  <w:num w:numId="10" w16cid:durableId="33241996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3F96"/>
    <w:rsid w:val="000350A7"/>
    <w:rsid w:val="00060D74"/>
    <w:rsid w:val="00065247"/>
    <w:rsid w:val="00072D5C"/>
    <w:rsid w:val="0008398C"/>
    <w:rsid w:val="00084308"/>
    <w:rsid w:val="000B14B6"/>
    <w:rsid w:val="000C467B"/>
    <w:rsid w:val="000D15FB"/>
    <w:rsid w:val="000D5D9F"/>
    <w:rsid w:val="000F58F7"/>
    <w:rsid w:val="001051E4"/>
    <w:rsid w:val="001354EA"/>
    <w:rsid w:val="00136FCE"/>
    <w:rsid w:val="00150776"/>
    <w:rsid w:val="00153BA4"/>
    <w:rsid w:val="00183B81"/>
    <w:rsid w:val="001941AD"/>
    <w:rsid w:val="0019732C"/>
    <w:rsid w:val="001A0682"/>
    <w:rsid w:val="001B4D8D"/>
    <w:rsid w:val="001C2274"/>
    <w:rsid w:val="001C3790"/>
    <w:rsid w:val="001D31B2"/>
    <w:rsid w:val="001E1B9B"/>
    <w:rsid w:val="001E2226"/>
    <w:rsid w:val="001F0B24"/>
    <w:rsid w:val="001F6233"/>
    <w:rsid w:val="00214288"/>
    <w:rsid w:val="002149C7"/>
    <w:rsid w:val="00226723"/>
    <w:rsid w:val="00232A40"/>
    <w:rsid w:val="002355CD"/>
    <w:rsid w:val="00252859"/>
    <w:rsid w:val="00270B2F"/>
    <w:rsid w:val="002712F9"/>
    <w:rsid w:val="00275D28"/>
    <w:rsid w:val="002A0E1B"/>
    <w:rsid w:val="002A3A4F"/>
    <w:rsid w:val="002A7A1D"/>
    <w:rsid w:val="002C1059"/>
    <w:rsid w:val="002C2F9C"/>
    <w:rsid w:val="002C56B5"/>
    <w:rsid w:val="002D0C22"/>
    <w:rsid w:val="002E1AF7"/>
    <w:rsid w:val="002F28C8"/>
    <w:rsid w:val="00322DEA"/>
    <w:rsid w:val="003349A8"/>
    <w:rsid w:val="00340678"/>
    <w:rsid w:val="00341D18"/>
    <w:rsid w:val="00355FBD"/>
    <w:rsid w:val="0035746D"/>
    <w:rsid w:val="00371863"/>
    <w:rsid w:val="00381461"/>
    <w:rsid w:val="00391C12"/>
    <w:rsid w:val="003A0B7D"/>
    <w:rsid w:val="003A1DCC"/>
    <w:rsid w:val="003A45C2"/>
    <w:rsid w:val="003B7A11"/>
    <w:rsid w:val="003C4BE2"/>
    <w:rsid w:val="003D147D"/>
    <w:rsid w:val="003D637A"/>
    <w:rsid w:val="00403290"/>
    <w:rsid w:val="00413CB9"/>
    <w:rsid w:val="00430015"/>
    <w:rsid w:val="004500C3"/>
    <w:rsid w:val="004678D0"/>
    <w:rsid w:val="00482954"/>
    <w:rsid w:val="004951C0"/>
    <w:rsid w:val="0049623B"/>
    <w:rsid w:val="00496632"/>
    <w:rsid w:val="004C7646"/>
    <w:rsid w:val="004D0CA9"/>
    <w:rsid w:val="0051462E"/>
    <w:rsid w:val="00524001"/>
    <w:rsid w:val="00564B63"/>
    <w:rsid w:val="005721AF"/>
    <w:rsid w:val="00575DC7"/>
    <w:rsid w:val="005836C2"/>
    <w:rsid w:val="005A4EFD"/>
    <w:rsid w:val="005A5ABE"/>
    <w:rsid w:val="005B07A2"/>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2A5"/>
    <w:rsid w:val="006B6C9C"/>
    <w:rsid w:val="006C7AE3"/>
    <w:rsid w:val="006D55E8"/>
    <w:rsid w:val="006E1921"/>
    <w:rsid w:val="006F36F9"/>
    <w:rsid w:val="0070576B"/>
    <w:rsid w:val="007104C4"/>
    <w:rsid w:val="00713335"/>
    <w:rsid w:val="007251E6"/>
    <w:rsid w:val="00727C2F"/>
    <w:rsid w:val="00735F13"/>
    <w:rsid w:val="007575CC"/>
    <w:rsid w:val="007717F2"/>
    <w:rsid w:val="00772E3B"/>
    <w:rsid w:val="00780430"/>
    <w:rsid w:val="0078134C"/>
    <w:rsid w:val="007825C4"/>
    <w:rsid w:val="007905BD"/>
    <w:rsid w:val="007A47E9"/>
    <w:rsid w:val="007A5830"/>
    <w:rsid w:val="007C7E36"/>
    <w:rsid w:val="007D21FB"/>
    <w:rsid w:val="007E3A9A"/>
    <w:rsid w:val="00801256"/>
    <w:rsid w:val="008264FC"/>
    <w:rsid w:val="00832B52"/>
    <w:rsid w:val="008407A7"/>
    <w:rsid w:val="00851C6F"/>
    <w:rsid w:val="008554E1"/>
    <w:rsid w:val="008703CB"/>
    <w:rsid w:val="008B61AF"/>
    <w:rsid w:val="008C33C2"/>
    <w:rsid w:val="008C6137"/>
    <w:rsid w:val="008E2DB4"/>
    <w:rsid w:val="00901DD5"/>
    <w:rsid w:val="00901E77"/>
    <w:rsid w:val="00906BEB"/>
    <w:rsid w:val="0090735B"/>
    <w:rsid w:val="00912D5E"/>
    <w:rsid w:val="00934340"/>
    <w:rsid w:val="00956DC7"/>
    <w:rsid w:val="00966CD3"/>
    <w:rsid w:val="00987A20"/>
    <w:rsid w:val="009A0E15"/>
    <w:rsid w:val="009D4037"/>
    <w:rsid w:val="009F0592"/>
    <w:rsid w:val="009F552B"/>
    <w:rsid w:val="009F6781"/>
    <w:rsid w:val="00A00206"/>
    <w:rsid w:val="00A20E72"/>
    <w:rsid w:val="00A246DC"/>
    <w:rsid w:val="00A47BAF"/>
    <w:rsid w:val="00A542D3"/>
    <w:rsid w:val="00A5784F"/>
    <w:rsid w:val="00A8436E"/>
    <w:rsid w:val="00A85912"/>
    <w:rsid w:val="00A95B66"/>
    <w:rsid w:val="00AB190D"/>
    <w:rsid w:val="00AE0667"/>
    <w:rsid w:val="00AF4FBB"/>
    <w:rsid w:val="00B07BE5"/>
    <w:rsid w:val="00B41E0A"/>
    <w:rsid w:val="00B56DE0"/>
    <w:rsid w:val="00B71F12"/>
    <w:rsid w:val="00B76FEC"/>
    <w:rsid w:val="00B933D0"/>
    <w:rsid w:val="00B96B1E"/>
    <w:rsid w:val="00BB2A6F"/>
    <w:rsid w:val="00BC3616"/>
    <w:rsid w:val="00BD1614"/>
    <w:rsid w:val="00BD382C"/>
    <w:rsid w:val="00BD5C12"/>
    <w:rsid w:val="00BD5DA6"/>
    <w:rsid w:val="00BE1453"/>
    <w:rsid w:val="00BF7D25"/>
    <w:rsid w:val="00C010C0"/>
    <w:rsid w:val="00C0405F"/>
    <w:rsid w:val="00C40CB5"/>
    <w:rsid w:val="00C54CE6"/>
    <w:rsid w:val="00C575E2"/>
    <w:rsid w:val="00C7368B"/>
    <w:rsid w:val="00C92746"/>
    <w:rsid w:val="00CA2498"/>
    <w:rsid w:val="00CC0E5F"/>
    <w:rsid w:val="00CC4DC5"/>
    <w:rsid w:val="00CE1A7C"/>
    <w:rsid w:val="00CE496F"/>
    <w:rsid w:val="00D0464B"/>
    <w:rsid w:val="00D12C74"/>
    <w:rsid w:val="00D2263F"/>
    <w:rsid w:val="00D313F3"/>
    <w:rsid w:val="00D56483"/>
    <w:rsid w:val="00D5658F"/>
    <w:rsid w:val="00D56AD6"/>
    <w:rsid w:val="00D70019"/>
    <w:rsid w:val="00D74B58"/>
    <w:rsid w:val="00D82ABE"/>
    <w:rsid w:val="00DA01B1"/>
    <w:rsid w:val="00DA35F6"/>
    <w:rsid w:val="00DA4ABA"/>
    <w:rsid w:val="00DA685B"/>
    <w:rsid w:val="00DA742B"/>
    <w:rsid w:val="00DE57D0"/>
    <w:rsid w:val="00DF25C1"/>
    <w:rsid w:val="00DF48F7"/>
    <w:rsid w:val="00DF4964"/>
    <w:rsid w:val="00DF4D73"/>
    <w:rsid w:val="00DF79B0"/>
    <w:rsid w:val="00E1047D"/>
    <w:rsid w:val="00E213F5"/>
    <w:rsid w:val="00E4050B"/>
    <w:rsid w:val="00E443FA"/>
    <w:rsid w:val="00E54FCE"/>
    <w:rsid w:val="00E60DA1"/>
    <w:rsid w:val="00E84E2F"/>
    <w:rsid w:val="00E921A2"/>
    <w:rsid w:val="00E93D35"/>
    <w:rsid w:val="00E97C52"/>
    <w:rsid w:val="00EA45DB"/>
    <w:rsid w:val="00EC1877"/>
    <w:rsid w:val="00ED2CD9"/>
    <w:rsid w:val="00F07DA7"/>
    <w:rsid w:val="00F3254F"/>
    <w:rsid w:val="00F564C1"/>
    <w:rsid w:val="00F779D6"/>
    <w:rsid w:val="00F77FA2"/>
    <w:rsid w:val="00F8357A"/>
    <w:rsid w:val="00F911E9"/>
    <w:rsid w:val="00FA1B77"/>
    <w:rsid w:val="00FB4B65"/>
    <w:rsid w:val="00FB74B8"/>
    <w:rsid w:val="00FC49E0"/>
    <w:rsid w:val="00FD0248"/>
    <w:rsid w:val="00FE7C77"/>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638B09"/>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023F96"/>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9ea15627-88b9-49b3-8b75-e528f53fb2bc">DPM</DPM_x0020_Author>
    <DPM_x0020_File_x0020_name xmlns="9ea15627-88b9-49b3-8b75-e528f53fb2bc">S26-PP-C-0079!A14!MSW-F</DPM_x0020_File_x0020_name>
    <DPM_x0020_Version xmlns="9ea15627-88b9-49b3-8b75-e528f53fb2bc">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ea15627-88b9-49b3-8b75-e528f53fb2bc" targetNamespace="http://schemas.microsoft.com/office/2006/metadata/properties" ma:root="true" ma:fieldsID="d41af5c836d734370eb92e7ee5f83852" ns2:_="" ns3:_="">
    <xsd:import namespace="996b2e75-67fd-4955-a3b0-5ab9934cb50b"/>
    <xsd:import namespace="9ea15627-88b9-49b3-8b75-e528f53fb2b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ea15627-88b9-49b3-8b75-e528f53fb2b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ea15627-88b9-49b3-8b75-e528f53fb2bc"/>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ea15627-88b9-49b3-8b75-e528f53fb2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2615</Words>
  <Characters>14779</Characters>
  <Application>Microsoft Office Word</Application>
  <DocSecurity>0</DocSecurity>
  <Lines>250</Lines>
  <Paragraphs>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S26-PP-C-0079!A14!MSW-F</vt:lpstr>
      <vt:lpstr>S26-PP-C-0079!A14!MSW-F</vt:lpstr>
    </vt:vector>
  </TitlesOfParts>
  <Manager/>
  <Company/>
  <LinksUpToDate>false</LinksUpToDate>
  <CharactersWithSpaces>17291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S26-PP-C-0079!A14!MSW-F</dc:title>
  <dc:subject>ITU Plenipotentiary Conference (PP-26)</dc:subject>
  <dc:creator>Documents Proposals Manager (DPM)</dc:creator>
  <cp:keywords>DPM_v2026.8.25.1_prod</cp:keywords>
  <dc:description/>
  <cp:lastModifiedBy>French</cp:lastModifiedBy>
  <cp:revision>9</cp:revision>
  <dcterms:created xsi:type="dcterms:W3CDTF">2026-10-26T12:05:00Z</dcterms:created>
  <dcterms:modified xsi:type="dcterms:W3CDTF">2026-10-26T13:16:00Z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