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365F3E03" w14:textId="77777777" w:rsidTr="00EC1877">
        <w:trPr>
          <w:cantSplit/>
          <w:jc w:val="center"/>
        </w:trPr>
        <w:tc>
          <w:tcPr>
            <w:tcW w:w="10031" w:type="dxa"/>
            <w:gridSpan w:val="2"/>
            <w:tcMar>
              <w:left w:w="0" w:type="dxa"/>
              <w:right w:w="0" w:type="dxa"/>
            </w:tcMar>
            <w:vAlign w:val="center"/>
          </w:tcPr>
          <w:p w14:paraId="1A833399"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ED83EB8" wp14:editId="68EADE9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2BE6459E" w14:textId="77777777" w:rsidTr="00BD5C12">
        <w:trPr>
          <w:cantSplit/>
          <w:jc w:val="center"/>
        </w:trPr>
        <w:tc>
          <w:tcPr>
            <w:tcW w:w="10031" w:type="dxa"/>
            <w:gridSpan w:val="2"/>
            <w:tcBorders>
              <w:bottom w:val="single" w:sz="12" w:space="0" w:color="71716F"/>
            </w:tcBorders>
          </w:tcPr>
          <w:p w14:paraId="7EDAD33A"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57A87642" w14:textId="77777777" w:rsidTr="00EC1877">
        <w:trPr>
          <w:cantSplit/>
          <w:jc w:val="center"/>
        </w:trPr>
        <w:tc>
          <w:tcPr>
            <w:tcW w:w="7229" w:type="dxa"/>
            <w:tcBorders>
              <w:top w:val="single" w:sz="12" w:space="0" w:color="71716F"/>
            </w:tcBorders>
          </w:tcPr>
          <w:p w14:paraId="3C098774"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549E4ACD" w14:textId="77777777" w:rsidR="00BD1614" w:rsidRPr="002712F9" w:rsidRDefault="00BD1614" w:rsidP="007A47E9">
            <w:pPr>
              <w:spacing w:before="0"/>
              <w:rPr>
                <w:rFonts w:cstheme="minorHAnsi"/>
                <w:szCs w:val="24"/>
                <w:lang w:val="fr-CH"/>
              </w:rPr>
            </w:pPr>
          </w:p>
        </w:tc>
      </w:tr>
      <w:tr w:rsidR="00BD1614" w:rsidRPr="0042437D" w14:paraId="1B062683" w14:textId="77777777" w:rsidTr="00CE496F">
        <w:trPr>
          <w:cantSplit/>
          <w:jc w:val="center"/>
        </w:trPr>
        <w:tc>
          <w:tcPr>
            <w:tcW w:w="7229" w:type="dxa"/>
          </w:tcPr>
          <w:p w14:paraId="74CDAF5E" w14:textId="77777777" w:rsidR="00BD1614" w:rsidRPr="0042437D" w:rsidRDefault="00BD1614" w:rsidP="007A47E9">
            <w:pPr>
              <w:pStyle w:val="Committee"/>
              <w:framePr w:hSpace="0" w:wrap="auto" w:hAnchor="text" w:yAlign="inline"/>
              <w:spacing w:after="0" w:line="240" w:lineRule="auto"/>
              <w:rPr>
                <w:lang w:val="fr-FR"/>
              </w:rPr>
            </w:pPr>
            <w:r w:rsidRPr="0042437D">
              <w:rPr>
                <w:lang w:val="fr-FR"/>
              </w:rPr>
              <w:t>SÉANCE PLÉNIÈRE</w:t>
            </w:r>
          </w:p>
        </w:tc>
        <w:tc>
          <w:tcPr>
            <w:tcW w:w="2802" w:type="dxa"/>
            <w:tcMar>
              <w:left w:w="142" w:type="dxa"/>
              <w:right w:w="0" w:type="dxa"/>
            </w:tcMar>
          </w:tcPr>
          <w:p w14:paraId="11CDB0D9" w14:textId="77777777" w:rsidR="00BD1614" w:rsidRPr="0042437D" w:rsidRDefault="00BD1614" w:rsidP="007A47E9">
            <w:pPr>
              <w:spacing w:before="0"/>
              <w:rPr>
                <w:rFonts w:cstheme="minorHAnsi"/>
                <w:szCs w:val="24"/>
              </w:rPr>
            </w:pPr>
            <w:r w:rsidRPr="0042437D">
              <w:rPr>
                <w:rFonts w:cstheme="minorHAnsi"/>
                <w:b/>
                <w:szCs w:val="24"/>
              </w:rPr>
              <w:t>Document 76</w:t>
            </w:r>
            <w:r w:rsidR="005F63BD" w:rsidRPr="0042437D">
              <w:rPr>
                <w:rFonts w:cstheme="minorHAnsi"/>
                <w:b/>
                <w:szCs w:val="24"/>
              </w:rPr>
              <w:t>-F</w:t>
            </w:r>
          </w:p>
        </w:tc>
      </w:tr>
      <w:tr w:rsidR="00BD1614" w:rsidRPr="0042437D" w14:paraId="4ABF3847" w14:textId="77777777" w:rsidTr="00CE496F">
        <w:trPr>
          <w:cantSplit/>
          <w:jc w:val="center"/>
        </w:trPr>
        <w:tc>
          <w:tcPr>
            <w:tcW w:w="7229" w:type="dxa"/>
          </w:tcPr>
          <w:p w14:paraId="56003379" w14:textId="77777777" w:rsidR="00BD1614" w:rsidRPr="0042437D" w:rsidRDefault="00BD1614" w:rsidP="007A47E9">
            <w:pPr>
              <w:spacing w:before="0"/>
              <w:rPr>
                <w:rFonts w:cstheme="minorHAnsi"/>
                <w:b/>
                <w:szCs w:val="24"/>
              </w:rPr>
            </w:pPr>
          </w:p>
        </w:tc>
        <w:tc>
          <w:tcPr>
            <w:tcW w:w="2802" w:type="dxa"/>
            <w:tcMar>
              <w:left w:w="142" w:type="dxa"/>
              <w:right w:w="0" w:type="dxa"/>
            </w:tcMar>
          </w:tcPr>
          <w:p w14:paraId="60C39886" w14:textId="77777777" w:rsidR="00BD1614" w:rsidRPr="0042437D" w:rsidRDefault="00BD1614" w:rsidP="007A47E9">
            <w:pPr>
              <w:spacing w:before="0"/>
              <w:rPr>
                <w:rFonts w:cstheme="minorHAnsi"/>
                <w:b/>
                <w:szCs w:val="24"/>
              </w:rPr>
            </w:pPr>
            <w:r w:rsidRPr="0042437D">
              <w:rPr>
                <w:rFonts w:cstheme="minorHAnsi"/>
                <w:b/>
                <w:szCs w:val="24"/>
              </w:rPr>
              <w:t>15 octobre 2026</w:t>
            </w:r>
          </w:p>
        </w:tc>
      </w:tr>
      <w:tr w:rsidR="00BD1614" w:rsidRPr="0042437D" w14:paraId="2B462441" w14:textId="77777777" w:rsidTr="00CE496F">
        <w:trPr>
          <w:cantSplit/>
          <w:jc w:val="center"/>
        </w:trPr>
        <w:tc>
          <w:tcPr>
            <w:tcW w:w="7229" w:type="dxa"/>
          </w:tcPr>
          <w:p w14:paraId="24DECF57" w14:textId="77777777" w:rsidR="00BD1614" w:rsidRPr="0042437D" w:rsidRDefault="00BD1614" w:rsidP="007A47E9">
            <w:pPr>
              <w:spacing w:before="0"/>
              <w:rPr>
                <w:rFonts w:cstheme="minorHAnsi"/>
                <w:b/>
                <w:smallCaps/>
                <w:szCs w:val="24"/>
              </w:rPr>
            </w:pPr>
          </w:p>
        </w:tc>
        <w:tc>
          <w:tcPr>
            <w:tcW w:w="2802" w:type="dxa"/>
            <w:tcMar>
              <w:left w:w="142" w:type="dxa"/>
              <w:right w:w="0" w:type="dxa"/>
            </w:tcMar>
          </w:tcPr>
          <w:p w14:paraId="12C50464" w14:textId="77777777" w:rsidR="00BD1614" w:rsidRPr="0042437D" w:rsidRDefault="00BD1614" w:rsidP="007A47E9">
            <w:pPr>
              <w:spacing w:before="0"/>
              <w:rPr>
                <w:rFonts w:cstheme="minorHAnsi"/>
                <w:b/>
                <w:szCs w:val="24"/>
              </w:rPr>
            </w:pPr>
            <w:proofErr w:type="gramStart"/>
            <w:r w:rsidRPr="0042437D">
              <w:rPr>
                <w:rFonts w:cstheme="minorHAnsi"/>
                <w:b/>
                <w:szCs w:val="24"/>
              </w:rPr>
              <w:t>Original:</w:t>
            </w:r>
            <w:proofErr w:type="gramEnd"/>
            <w:r w:rsidRPr="0042437D">
              <w:rPr>
                <w:rFonts w:cstheme="minorHAnsi"/>
                <w:b/>
                <w:szCs w:val="24"/>
              </w:rPr>
              <w:t xml:space="preserve"> anglais</w:t>
            </w:r>
          </w:p>
        </w:tc>
      </w:tr>
      <w:tr w:rsidR="00BD1614" w:rsidRPr="0042437D" w14:paraId="6AAE3AF5" w14:textId="77777777" w:rsidTr="002E1AF7">
        <w:trPr>
          <w:cantSplit/>
          <w:jc w:val="center"/>
        </w:trPr>
        <w:tc>
          <w:tcPr>
            <w:tcW w:w="10031" w:type="dxa"/>
            <w:gridSpan w:val="2"/>
          </w:tcPr>
          <w:p w14:paraId="3CE9A6BB" w14:textId="77777777" w:rsidR="00BD1614" w:rsidRPr="0042437D" w:rsidRDefault="00BD1614" w:rsidP="007A47E9">
            <w:pPr>
              <w:spacing w:before="0" w:line="240" w:lineRule="atLeast"/>
              <w:rPr>
                <w:rFonts w:cstheme="minorHAnsi"/>
                <w:b/>
                <w:szCs w:val="24"/>
              </w:rPr>
            </w:pPr>
          </w:p>
        </w:tc>
      </w:tr>
      <w:tr w:rsidR="00BD1614" w:rsidRPr="0042437D" w14:paraId="05847818" w14:textId="77777777" w:rsidTr="002E1AF7">
        <w:trPr>
          <w:cantSplit/>
          <w:jc w:val="center"/>
        </w:trPr>
        <w:tc>
          <w:tcPr>
            <w:tcW w:w="10031" w:type="dxa"/>
            <w:gridSpan w:val="2"/>
          </w:tcPr>
          <w:p w14:paraId="3918BFD7" w14:textId="77777777" w:rsidR="00BD1614" w:rsidRPr="0042437D" w:rsidRDefault="00BD1614" w:rsidP="007A47E9">
            <w:pPr>
              <w:pStyle w:val="Source"/>
            </w:pPr>
            <w:bookmarkStart w:id="2" w:name="dsource" w:colFirst="0" w:colLast="0"/>
            <w:bookmarkEnd w:id="1"/>
            <w:r w:rsidRPr="0042437D">
              <w:t>Brésil (République fédérative du)</w:t>
            </w:r>
          </w:p>
        </w:tc>
      </w:tr>
      <w:tr w:rsidR="00BD1614" w:rsidRPr="0042437D" w14:paraId="0746684B" w14:textId="77777777" w:rsidTr="002E1AF7">
        <w:trPr>
          <w:cantSplit/>
          <w:jc w:val="center"/>
        </w:trPr>
        <w:tc>
          <w:tcPr>
            <w:tcW w:w="10031" w:type="dxa"/>
            <w:gridSpan w:val="2"/>
          </w:tcPr>
          <w:p w14:paraId="45FFF427" w14:textId="6697F7CF" w:rsidR="00BD1614" w:rsidRPr="0042437D" w:rsidRDefault="00FE77C0" w:rsidP="007A47E9">
            <w:pPr>
              <w:pStyle w:val="Title1"/>
            </w:pPr>
            <w:bookmarkStart w:id="3" w:name="dtitle1" w:colFirst="0" w:colLast="0"/>
            <w:bookmarkEnd w:id="2"/>
            <w:r w:rsidRPr="0042437D">
              <w:t>PROPOSITIONS POUR LES TRAVAUX DE LA CONFÉRENCE</w:t>
            </w:r>
          </w:p>
        </w:tc>
      </w:tr>
      <w:tr w:rsidR="00BD1614" w:rsidRPr="00CB5218" w14:paraId="4A287BC4" w14:textId="77777777" w:rsidTr="002E1AF7">
        <w:trPr>
          <w:cantSplit/>
          <w:jc w:val="center"/>
        </w:trPr>
        <w:tc>
          <w:tcPr>
            <w:tcW w:w="10031" w:type="dxa"/>
            <w:gridSpan w:val="2"/>
          </w:tcPr>
          <w:p w14:paraId="331BBCD8" w14:textId="2B00366D" w:rsidR="00BD1614" w:rsidRPr="0042437D" w:rsidRDefault="00FE77C0" w:rsidP="007A47E9">
            <w:pPr>
              <w:pStyle w:val="Title2"/>
            </w:pPr>
            <w:bookmarkStart w:id="4" w:name="dtitle2" w:colFirst="0" w:colLast="0"/>
            <w:bookmarkEnd w:id="3"/>
            <w:r w:rsidRPr="0042437D">
              <w:t>PROPOSITION DE MODIFICATION DE LA RéSOLUTION 130</w:t>
            </w:r>
            <w:r w:rsidR="00373533" w:rsidRPr="0042437D">
              <w:t xml:space="preserve"> (rév. bucarest, 2022)</w:t>
            </w:r>
          </w:p>
        </w:tc>
      </w:tr>
      <w:tr w:rsidR="00BD1614" w:rsidRPr="0042437D" w14:paraId="1FE89A5E" w14:textId="77777777" w:rsidTr="002E1AF7">
        <w:trPr>
          <w:cantSplit/>
          <w:jc w:val="center"/>
        </w:trPr>
        <w:tc>
          <w:tcPr>
            <w:tcW w:w="10031" w:type="dxa"/>
            <w:gridSpan w:val="2"/>
          </w:tcPr>
          <w:p w14:paraId="0E20EB1E" w14:textId="77777777" w:rsidR="00BD1614" w:rsidRPr="0042437D" w:rsidRDefault="00BD1614" w:rsidP="007A47E9">
            <w:pPr>
              <w:pStyle w:val="Agendaitem"/>
              <w:rPr>
                <w:lang w:val="fr-FR"/>
              </w:rPr>
            </w:pPr>
            <w:bookmarkStart w:id="5" w:name="dtitle3" w:colFirst="0" w:colLast="0"/>
            <w:bookmarkEnd w:id="4"/>
          </w:p>
        </w:tc>
      </w:tr>
      <w:bookmarkEnd w:id="5"/>
    </w:tbl>
    <w:p w14:paraId="3976D207" w14:textId="77777777" w:rsidR="000D15FB" w:rsidRPr="0042437D" w:rsidRDefault="000D15FB" w:rsidP="00E60DA1"/>
    <w:p w14:paraId="1E643421" w14:textId="77777777" w:rsidR="00BD1614" w:rsidRPr="0042437D"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42437D">
        <w:br w:type="page"/>
      </w:r>
    </w:p>
    <w:p w14:paraId="0530AAD0" w14:textId="77777777" w:rsidR="0006669F" w:rsidRPr="0042437D" w:rsidRDefault="001B10B7">
      <w:pPr>
        <w:pStyle w:val="Proposal"/>
      </w:pPr>
      <w:r w:rsidRPr="0042437D">
        <w:lastRenderedPageBreak/>
        <w:t>MOD</w:t>
      </w:r>
      <w:r w:rsidRPr="0042437D">
        <w:tab/>
        <w:t>B/76/1</w:t>
      </w:r>
    </w:p>
    <w:p w14:paraId="3715925A" w14:textId="2226144F" w:rsidR="001B10B7" w:rsidRPr="00FF198D" w:rsidRDefault="001B10B7" w:rsidP="009225D8">
      <w:pPr>
        <w:pStyle w:val="ResNo"/>
        <w:keepNext/>
        <w:keepLines/>
      </w:pPr>
      <w:r w:rsidRPr="00CB5218">
        <w:t xml:space="preserve">RÉSOLUTION </w:t>
      </w:r>
      <w:r w:rsidRPr="00CB5218">
        <w:rPr>
          <w:rStyle w:val="href"/>
        </w:rPr>
        <w:t xml:space="preserve">130 </w:t>
      </w:r>
      <w:r w:rsidRPr="00CB5218">
        <w:t>(</w:t>
      </w:r>
      <w:r w:rsidRPr="00CB5218">
        <w:rPr>
          <w:caps w:val="0"/>
        </w:rPr>
        <w:t xml:space="preserve">RÉV. </w:t>
      </w:r>
      <w:del w:id="6" w:author="Grand, Roxanne" w:date="2026-10-20T15:33:00Z">
        <w:r w:rsidRPr="00CB5218" w:rsidDel="000F7C36">
          <w:rPr>
            <w:caps w:val="0"/>
          </w:rPr>
          <w:delText>BUCAREST, 2022</w:delText>
        </w:r>
      </w:del>
      <w:ins w:id="7" w:author="Grand, Roxanne" w:date="2026-10-20T15:33:00Z">
        <w:r w:rsidR="000F7C36" w:rsidRPr="00FF198D">
          <w:rPr>
            <w:caps w:val="0"/>
          </w:rPr>
          <w:t>DOHA, 2026</w:t>
        </w:r>
      </w:ins>
      <w:r w:rsidRPr="00FF198D">
        <w:t>)</w:t>
      </w:r>
    </w:p>
    <w:p w14:paraId="519C67A7" w14:textId="77777777" w:rsidR="001B10B7" w:rsidRPr="003D58ED" w:rsidRDefault="001B10B7" w:rsidP="0039557E">
      <w:pPr>
        <w:pStyle w:val="Restitle"/>
      </w:pPr>
      <w:r w:rsidRPr="00222B16">
        <w:t xml:space="preserve">Renforcement du rôle de l'UIT dans l'instauration de la confiance </w:t>
      </w:r>
      <w:r w:rsidRPr="00222B16">
        <w:br/>
        <w:t xml:space="preserve">et de la sécurité dans l'utilisation des technologies </w:t>
      </w:r>
      <w:r w:rsidRPr="00222B16">
        <w:br/>
        <w:t>de l'information et de la communication</w:t>
      </w:r>
    </w:p>
    <w:p w14:paraId="78414D27" w14:textId="51746044" w:rsidR="001B10B7" w:rsidRPr="0042437D" w:rsidRDefault="001B10B7" w:rsidP="009225D8">
      <w:pPr>
        <w:pStyle w:val="Normalaftertitle"/>
      </w:pPr>
      <w:r w:rsidRPr="004C2F71">
        <w:t xml:space="preserve">La Conférence de </w:t>
      </w:r>
      <w:r w:rsidRPr="00704D79">
        <w:t>plénipotentiaires de l'Union internationale des télécommunications (</w:t>
      </w:r>
      <w:del w:id="8" w:author="French" w:date="2026-10-22T13:33:00Z" w16du:dateUtc="2026-10-22T11:33:00Z">
        <w:r w:rsidRPr="0042437D" w:rsidDel="00CB126E">
          <w:delText>Bucarest, 2022</w:delText>
        </w:r>
      </w:del>
      <w:ins w:id="9" w:author="French" w:date="2026-10-22T13:33:00Z" w16du:dateUtc="2026-10-22T11:33:00Z">
        <w:r w:rsidR="00CB126E">
          <w:t>Doha,</w:t>
        </w:r>
      </w:ins>
      <w:ins w:id="10" w:author="French" w:date="2026-10-22T13:34:00Z" w16du:dateUtc="2026-10-22T11:34:00Z">
        <w:r w:rsidR="00CB126E">
          <w:t> 2026</w:t>
        </w:r>
      </w:ins>
      <w:r w:rsidRPr="0042437D">
        <w:t>),</w:t>
      </w:r>
    </w:p>
    <w:p w14:paraId="7C39C90D" w14:textId="77777777" w:rsidR="001B10B7" w:rsidRPr="0042437D" w:rsidRDefault="001B10B7" w:rsidP="006E0D80">
      <w:pPr>
        <w:pStyle w:val="Call"/>
      </w:pPr>
      <w:proofErr w:type="gramStart"/>
      <w:r w:rsidRPr="0042437D">
        <w:t>rappelant</w:t>
      </w:r>
      <w:proofErr w:type="gramEnd"/>
    </w:p>
    <w:p w14:paraId="4FE2E98A" w14:textId="77777777" w:rsidR="001B10B7" w:rsidRPr="0042437D" w:rsidRDefault="001B10B7" w:rsidP="002F7963">
      <w:r w:rsidRPr="0042437D">
        <w:rPr>
          <w:i/>
          <w:iCs/>
        </w:rPr>
        <w:t>a)</w:t>
      </w:r>
      <w:r w:rsidRPr="0042437D">
        <w:rPr>
          <w:i/>
          <w:iCs/>
        </w:rPr>
        <w:tab/>
      </w:r>
      <w:r w:rsidRPr="0042437D">
        <w:t xml:space="preserve">la Résolution 68/198 de l'Assemblée générale des Nations Unies sur l'utilisation des technologies de l'information et de la communication (TIC) au service du </w:t>
      </w:r>
      <w:proofErr w:type="gramStart"/>
      <w:r w:rsidRPr="0042437D">
        <w:t>développement;</w:t>
      </w:r>
      <w:proofErr w:type="gramEnd"/>
    </w:p>
    <w:p w14:paraId="4F2629AD" w14:textId="50ECDFC5" w:rsidR="001B10B7" w:rsidRPr="0042437D" w:rsidRDefault="001B10B7" w:rsidP="002F7963">
      <w:r w:rsidRPr="0042437D">
        <w:rPr>
          <w:i/>
          <w:iCs/>
        </w:rPr>
        <w:t>b)</w:t>
      </w:r>
      <w:r w:rsidRPr="0042437D">
        <w:rPr>
          <w:i/>
          <w:iCs/>
        </w:rPr>
        <w:tab/>
      </w:r>
      <w:r w:rsidRPr="0042437D">
        <w:t xml:space="preserve">la Résolution </w:t>
      </w:r>
      <w:del w:id="11" w:author="French" w:date="2026-10-22T13:34:00Z" w16du:dateUtc="2026-10-22T11:34:00Z">
        <w:r w:rsidRPr="0042437D" w:rsidDel="00CB126E">
          <w:delText>71/199</w:delText>
        </w:r>
      </w:del>
      <w:ins w:id="12" w:author="French" w:date="2026-10-22T13:34:00Z" w16du:dateUtc="2026-10-22T11:34:00Z">
        <w:r w:rsidR="00CB126E">
          <w:t>79/175</w:t>
        </w:r>
      </w:ins>
      <w:r w:rsidRPr="0042437D">
        <w:t xml:space="preserve"> de l'Assemblée générale des Nations Unies intitulée "Le droit à la vie privée à l'ère du numérique</w:t>
      </w:r>
      <w:proofErr w:type="gramStart"/>
      <w:r w:rsidRPr="0042437D">
        <w:t>";</w:t>
      </w:r>
      <w:proofErr w:type="gramEnd"/>
    </w:p>
    <w:p w14:paraId="0619A3D3" w14:textId="77777777" w:rsidR="001B10B7" w:rsidRPr="0042437D" w:rsidRDefault="001B10B7" w:rsidP="002F7963">
      <w:r w:rsidRPr="0042437D">
        <w:rPr>
          <w:i/>
          <w:iCs/>
        </w:rPr>
        <w:t>c)</w:t>
      </w:r>
      <w:r w:rsidRPr="0042437D">
        <w:rPr>
          <w:i/>
          <w:iCs/>
        </w:rPr>
        <w:tab/>
      </w:r>
      <w:r w:rsidRPr="0042437D">
        <w:t>la Résolution 68/243 de l'Assemblée générale des Nations Unies intitulée "Progrès de l'informatique et des télécommunications et sécurité internationale</w:t>
      </w:r>
      <w:proofErr w:type="gramStart"/>
      <w:r w:rsidRPr="0042437D">
        <w:t>";</w:t>
      </w:r>
      <w:proofErr w:type="gramEnd"/>
    </w:p>
    <w:p w14:paraId="20AE7E31" w14:textId="77777777" w:rsidR="001B10B7" w:rsidRPr="0042437D" w:rsidRDefault="001B10B7" w:rsidP="002F7963">
      <w:r w:rsidRPr="0042437D">
        <w:rPr>
          <w:i/>
          <w:iCs/>
        </w:rPr>
        <w:t>d)</w:t>
      </w:r>
      <w:r w:rsidRPr="0042437D">
        <w:tab/>
        <w:t>la Résolution 57/239 de l'Assemblée générale des Nations Unies intitulée "Création d'une culture mondiale de la cybersécurité</w:t>
      </w:r>
      <w:proofErr w:type="gramStart"/>
      <w:r w:rsidRPr="0042437D">
        <w:t>";</w:t>
      </w:r>
      <w:proofErr w:type="gramEnd"/>
    </w:p>
    <w:p w14:paraId="612BDB8A" w14:textId="77777777" w:rsidR="001B10B7" w:rsidRPr="0042437D" w:rsidRDefault="001B10B7" w:rsidP="002F7963">
      <w:r w:rsidRPr="0042437D">
        <w:rPr>
          <w:i/>
          <w:iCs/>
        </w:rPr>
        <w:t>e)</w:t>
      </w:r>
      <w:r w:rsidRPr="0042437D">
        <w:tab/>
        <w:t xml:space="preserve">la Résolution </w:t>
      </w:r>
      <w:r w:rsidRPr="0042437D">
        <w:rPr>
          <w:szCs w:val="24"/>
        </w:rPr>
        <w:t>64/211</w:t>
      </w:r>
      <w:r w:rsidRPr="0042437D">
        <w:t xml:space="preserve"> de l'Assemblée générale des Nations Unies, intitulée </w:t>
      </w:r>
      <w:r w:rsidRPr="0042437D">
        <w:rPr>
          <w:szCs w:val="24"/>
        </w:rPr>
        <w:t>"Création d'une culture mondiale de la cybersécurité et évaluation des efforts nationaux visant à protéger les infrastructures essentielles</w:t>
      </w:r>
      <w:proofErr w:type="gramStart"/>
      <w:r w:rsidRPr="0042437D">
        <w:rPr>
          <w:szCs w:val="24"/>
        </w:rPr>
        <w:t>";</w:t>
      </w:r>
      <w:proofErr w:type="gramEnd"/>
    </w:p>
    <w:p w14:paraId="6A9230BF" w14:textId="1091BDB0" w:rsidR="001B10B7" w:rsidRPr="0042437D" w:rsidRDefault="001B10B7" w:rsidP="0044210A">
      <w:r w:rsidRPr="0044210A">
        <w:rPr>
          <w:i/>
          <w:iCs/>
        </w:rPr>
        <w:t>f)</w:t>
      </w:r>
      <w:r w:rsidRPr="0044210A">
        <w:tab/>
      </w:r>
      <w:del w:id="13" w:author="French" w:date="2026-10-22T13:35:00Z" w16du:dateUtc="2026-10-22T11:35:00Z">
        <w:r w:rsidRPr="0042437D" w:rsidDel="00CB126E">
          <w:delText>la Déclaration du SMSI+10 sur la mise en œuvre des résultats du SMSI et la Vision du SMSI+10 pour l'après</w:delText>
        </w:r>
        <w:r w:rsidRPr="0042437D" w:rsidDel="00CB126E">
          <w:noBreakHyphen/>
          <w:delText>2015, adoptées lors de la Manifestation de haut niveau du SMSI+10 coordonnée par l'UIT (Genève, 2014) et organisée sur la base de la plate-forme préparatoire multi</w:delText>
        </w:r>
        <w:r w:rsidRPr="0042437D" w:rsidDel="00CB126E">
          <w:noBreakHyphen/>
          <w:delText>parties prenantes, conjointement avec d'autres institutions des Nations Unies et ouverte à toutes les parties prenantes du SMSI, approuvées par la Conférence de plénipotentiaires (Busan, 2014) et soumises à l'examen d'ensemble de l'Assemblée générale des Nations Unies</w:delText>
        </w:r>
      </w:del>
      <w:ins w:id="14" w:author="French" w:date="2026-10-22T13:35:00Z" w16du:dateUtc="2026-10-22T11:35:00Z">
        <w:r w:rsidR="00CB126E" w:rsidRPr="00CB126E">
          <w:t xml:space="preserve"> </w:t>
        </w:r>
        <w:r w:rsidR="00CB126E" w:rsidRPr="0042437D">
          <w:t>la Résolution 80/173 de l'Assemblée générale des Nations Unies, intitulée "Document final de la réunion de haut niveau de l'Assemblée générale sur l'examen d'ensemble de la mise en œuvre des textes issus du Sommet mondial sur la société de l'information (SMSI)"</w:t>
        </w:r>
      </w:ins>
      <w:r w:rsidRPr="0042437D">
        <w:t>;</w:t>
      </w:r>
    </w:p>
    <w:p w14:paraId="0564F3A5" w14:textId="2F49045F" w:rsidR="001B10B7" w:rsidRPr="0042437D" w:rsidRDefault="001B10B7" w:rsidP="0044210A">
      <w:r w:rsidRPr="0044210A">
        <w:rPr>
          <w:i/>
          <w:iCs/>
        </w:rPr>
        <w:t>g)</w:t>
      </w:r>
      <w:r w:rsidRPr="0044210A">
        <w:tab/>
      </w:r>
      <w:del w:id="15" w:author="Grand, Roxanne" w:date="2026-10-20T15:33:00Z">
        <w:r w:rsidRPr="0042437D" w:rsidDel="000F7C36">
          <w:delText>la Résolution 70/125 de l'Assemblée générale des Nations Unies, intitulée "</w:delText>
        </w:r>
        <w:r w:rsidRPr="0042437D" w:rsidDel="000F7C36">
          <w:rPr>
            <w:rPrChange w:id="16" w:author="GENOUD, Blandine" w:date="2026-10-22T11:24:00Z">
              <w:rPr>
                <w:color w:val="000000"/>
              </w:rPr>
            </w:rPrChange>
          </w:rPr>
          <w:delText>Document final de la réunion de haut niveau de l'Assemblée générale sur l'examen d'ensemble de la mise en œuvre des textes issus du Sommet mondial sur la société de l'information (SMSI)"</w:delText>
        </w:r>
      </w:del>
      <w:del w:id="17" w:author="GENOUD, Blandine" w:date="2026-10-22T11:30:00Z">
        <w:r w:rsidRPr="0044210A" w:rsidDel="0044210A">
          <w:delText>;</w:delText>
        </w:r>
      </w:del>
      <w:ins w:id="18" w:author="Urvoy, Jean" w:date="2026-10-21T17:01:00Z">
        <w:r w:rsidR="00373533" w:rsidRPr="0044210A">
          <w:t xml:space="preserve">la </w:t>
        </w:r>
        <w:r w:rsidR="00373533" w:rsidRPr="00FF198D">
          <w:t xml:space="preserve">Résolution 80/16 de l'Assemblée générale des Nations Unies, </w:t>
        </w:r>
      </w:ins>
      <w:ins w:id="19" w:author="Urvoy, Jean" w:date="2026-10-21T17:06:00Z">
        <w:r w:rsidR="000926CD" w:rsidRPr="007D339F">
          <w:t>dans laquelle cette dernière</w:t>
        </w:r>
      </w:ins>
      <w:ins w:id="20" w:author="Urvoy, Jean" w:date="2026-10-21T17:01:00Z">
        <w:r w:rsidR="00373533" w:rsidRPr="00F641F2">
          <w:t xml:space="preserve"> approuve le </w:t>
        </w:r>
      </w:ins>
      <w:ins w:id="21" w:author="Urvoy, Jean" w:date="2026-10-21T17:00:00Z">
        <w:r w:rsidR="00373533" w:rsidRPr="00222B16">
          <w:t>rapport final du Groupe de travail à composition non limitée sur la sécurité du numérique et de son utilisation</w:t>
        </w:r>
      </w:ins>
      <w:ins w:id="22" w:author="Urvoy, Jean" w:date="2026-10-21T17:04:00Z">
        <w:r w:rsidR="000926CD" w:rsidRPr="003D58ED">
          <w:t xml:space="preserve">, </w:t>
        </w:r>
      </w:ins>
      <w:ins w:id="23" w:author="Urvoy, Jean" w:date="2026-10-21T17:06:00Z">
        <w:r w:rsidR="000926CD" w:rsidRPr="00704D79">
          <w:rPr>
            <w:rFonts w:eastAsia="SimSun"/>
          </w:rPr>
          <w:t xml:space="preserve">et prie le Secrétaire général de fournir </w:t>
        </w:r>
      </w:ins>
      <w:ins w:id="24" w:author="Urvoy, Jean" w:date="2026-10-21T16:59:00Z">
        <w:r w:rsidR="00373533" w:rsidRPr="0044210A">
          <w:rPr>
            <w:rFonts w:eastAsia="SimSun"/>
          </w:rPr>
          <w:t>l</w:t>
        </w:r>
      </w:ins>
      <w:ins w:id="25" w:author="Urvoy, Jean" w:date="2026-10-21T17:12:00Z">
        <w:r w:rsidR="00F641F2" w:rsidRPr="00F641F2">
          <w:t>'</w:t>
        </w:r>
      </w:ins>
      <w:ins w:id="26" w:author="Urvoy, Jean" w:date="2026-10-21T16:59:00Z">
        <w:r w:rsidR="00373533" w:rsidRPr="0044210A">
          <w:rPr>
            <w:rFonts w:eastAsia="SimSun"/>
          </w:rPr>
          <w:t>appui nécessaire pour traduire en termes opérationnels tous les aspects du Mécanisme mondial relatif aux progrès des TIC dans le contexte de la sécurité internationale et à la promotion du comportement responsable des États dans ce domaine</w:t>
        </w:r>
      </w:ins>
      <w:ins w:id="27" w:author="Urvoy, Jean" w:date="2026-10-21T17:07:00Z">
        <w:r w:rsidR="000926CD" w:rsidRPr="0044210A">
          <w:rPr>
            <w:rFonts w:eastAsia="SimSun"/>
          </w:rPr>
          <w:t>;</w:t>
        </w:r>
      </w:ins>
    </w:p>
    <w:p w14:paraId="0CE3B5C5" w14:textId="77777777" w:rsidR="001B10B7" w:rsidRPr="00FF198D" w:rsidRDefault="001B10B7" w:rsidP="002F7963">
      <w:r w:rsidRPr="0042437D">
        <w:rPr>
          <w:i/>
          <w:iCs/>
        </w:rPr>
        <w:t>h)</w:t>
      </w:r>
      <w:r w:rsidRPr="0044210A">
        <w:tab/>
        <w:t xml:space="preserve">la Résolution 174 (Rév. Busan, 2014) de la Conférence de plénipotentiaires sur le rôle de l'UIT concernant les questions de politiques publiques internationales ayant trait aux risques d'utilisation des TIC à des fins </w:t>
      </w:r>
      <w:proofErr w:type="gramStart"/>
      <w:r w:rsidRPr="0044210A">
        <w:t>illicites;</w:t>
      </w:r>
      <w:proofErr w:type="gramEnd"/>
    </w:p>
    <w:p w14:paraId="16C0FC38" w14:textId="77777777" w:rsidR="001B10B7" w:rsidRPr="00222B16" w:rsidRDefault="001B10B7" w:rsidP="002F7963">
      <w:r w:rsidRPr="00FF198D">
        <w:rPr>
          <w:i/>
          <w:iCs/>
        </w:rPr>
        <w:lastRenderedPageBreak/>
        <w:t>i)</w:t>
      </w:r>
      <w:r w:rsidRPr="00FF198D">
        <w:tab/>
        <w:t xml:space="preserve">la Résolution 179 (Rév. Bucarest, 2022) de la présente Conférence sur le rôle de l'UIT dans la protection en ligne des </w:t>
      </w:r>
      <w:proofErr w:type="gramStart"/>
      <w:r w:rsidRPr="00FF198D">
        <w:t>enfants;</w:t>
      </w:r>
      <w:proofErr w:type="gramEnd"/>
    </w:p>
    <w:p w14:paraId="0498A5EC" w14:textId="77777777" w:rsidR="001B10B7" w:rsidRPr="0042437D" w:rsidRDefault="001B10B7" w:rsidP="002F7963">
      <w:r w:rsidRPr="003D58ED">
        <w:rPr>
          <w:i/>
          <w:iCs/>
        </w:rPr>
        <w:t>j)</w:t>
      </w:r>
      <w:r w:rsidRPr="004C2F71">
        <w:tab/>
        <w:t>la Résolution 181 (Guadalajara, 2010) de la Conférence de plénipotentiaires sur les définitions et termes relatifs à l'instauration de la confiance et de la sécurité dans l'u</w:t>
      </w:r>
      <w:r w:rsidRPr="0042437D">
        <w:t>tilisation des </w:t>
      </w:r>
      <w:proofErr w:type="gramStart"/>
      <w:r w:rsidRPr="0042437D">
        <w:t>TIC;</w:t>
      </w:r>
      <w:proofErr w:type="gramEnd"/>
    </w:p>
    <w:p w14:paraId="6F21FD56" w14:textId="77777777" w:rsidR="001B10B7" w:rsidRPr="0042437D" w:rsidRDefault="001B10B7" w:rsidP="002F7963">
      <w:r w:rsidRPr="0042437D">
        <w:rPr>
          <w:i/>
        </w:rPr>
        <w:t>k)</w:t>
      </w:r>
      <w:r w:rsidRPr="0042437D">
        <w:tab/>
        <w:t xml:space="preserve">la Résolution 196 (Rév. Bucarest, 2022) de la présente Conférence sur la protection des utilisateurs/consommateurs de services de </w:t>
      </w:r>
      <w:proofErr w:type="gramStart"/>
      <w:r w:rsidRPr="0042437D">
        <w:t>télécommunication;</w:t>
      </w:r>
      <w:proofErr w:type="gramEnd"/>
    </w:p>
    <w:p w14:paraId="2492FA8F" w14:textId="7CE5A415" w:rsidR="00CB126E" w:rsidRPr="00CB126E" w:rsidRDefault="00CB126E" w:rsidP="002F7963">
      <w:pPr>
        <w:rPr>
          <w:ins w:id="28" w:author="French" w:date="2026-10-22T13:38:00Z" w16du:dateUtc="2026-10-22T11:38:00Z"/>
          <w:rPrChange w:id="29" w:author="French" w:date="2026-10-22T13:38:00Z" w16du:dateUtc="2026-10-22T11:38:00Z">
            <w:rPr>
              <w:ins w:id="30" w:author="French" w:date="2026-10-22T13:38:00Z" w16du:dateUtc="2026-10-22T11:38:00Z"/>
              <w:i/>
              <w:iCs/>
            </w:rPr>
          </w:rPrChange>
        </w:rPr>
      </w:pPr>
      <w:ins w:id="31" w:author="French" w:date="2026-10-22T13:38:00Z" w16du:dateUtc="2026-10-22T11:38:00Z">
        <w:r w:rsidRPr="0042437D">
          <w:rPr>
            <w:i/>
            <w:iCs/>
          </w:rPr>
          <w:t>l)</w:t>
        </w:r>
        <w:r w:rsidRPr="0042437D">
          <w:rPr>
            <w:rPrChange w:id="32" w:author="GENOUD, Blandine" w:date="2026-10-22T11:24:00Z">
              <w:rPr>
                <w:i/>
                <w:iCs/>
              </w:rPr>
            </w:rPrChange>
          </w:rPr>
          <w:tab/>
        </w:r>
        <w:r w:rsidRPr="0042437D">
          <w:t>la Résolution 214 (Bucarest, 2022) de la Conférence de plénipotentiaires relative aux technologies fondées sur l'intelligence artificielle (IA) et sur les télécommunications/TIC, qui définit le cadre dans lequel le Secrétaire général et les Directeurs des trois</w:t>
        </w:r>
        <w:r>
          <w:t xml:space="preserve"> </w:t>
        </w:r>
        <w:r w:rsidRPr="006926D8">
          <w:t>Bureau</w:t>
        </w:r>
        <w:r w:rsidRPr="00F641F2">
          <w:t>x</w:t>
        </w:r>
        <w:r>
          <w:t xml:space="preserve"> </w:t>
        </w:r>
        <w:r w:rsidRPr="00AF4F3C">
          <w:t xml:space="preserve">peuvent </w:t>
        </w:r>
        <w:r w:rsidRPr="0042437D">
          <w:t>appuyer les travaux de l'UIT visant à relever les défis et à saisir les possibilités que représente l'IA en tant que technologie nouvelle et émergente, appliquée à la cybersécurité</w:t>
        </w:r>
        <w:r>
          <w:t xml:space="preserve"> </w:t>
        </w:r>
        <w:proofErr w:type="gramStart"/>
        <w:r w:rsidRPr="00AF4F3C">
          <w:t>spam;</w:t>
        </w:r>
        <w:proofErr w:type="gramEnd"/>
      </w:ins>
    </w:p>
    <w:p w14:paraId="0600CBB3" w14:textId="703E6419" w:rsidR="001B10B7" w:rsidRPr="0042437D" w:rsidRDefault="001B10B7" w:rsidP="002F7963">
      <w:del w:id="33" w:author="Grand, Roxanne" w:date="2026-10-20T15:57:00Z">
        <w:r w:rsidRPr="0042437D" w:rsidDel="00FE77C0">
          <w:rPr>
            <w:i/>
            <w:iCs/>
          </w:rPr>
          <w:delText>l</w:delText>
        </w:r>
      </w:del>
      <w:ins w:id="34" w:author="Grand, Roxanne" w:date="2026-10-20T15:57:00Z">
        <w:r w:rsidR="00FE77C0" w:rsidRPr="0042437D">
          <w:rPr>
            <w:i/>
            <w:iCs/>
          </w:rPr>
          <w:t>m</w:t>
        </w:r>
      </w:ins>
      <w:r w:rsidRPr="0044210A">
        <w:rPr>
          <w:i/>
          <w:iCs/>
        </w:rPr>
        <w:t>)</w:t>
      </w:r>
      <w:r w:rsidRPr="0044210A">
        <w:tab/>
        <w:t xml:space="preserve">la Résolution 45 (Rév. </w:t>
      </w:r>
      <w:del w:id="35" w:author="Grand, Roxanne" w:date="2026-10-20T15:57:00Z">
        <w:r w:rsidRPr="0042437D" w:rsidDel="00FE77C0">
          <w:delText>Kigali, 2022</w:delText>
        </w:r>
      </w:del>
      <w:ins w:id="36" w:author="Grand, Roxanne" w:date="2026-10-20T15:57:00Z">
        <w:r w:rsidR="00FE77C0" w:rsidRPr="0042437D">
          <w:t>Bakou, 2025</w:t>
        </w:r>
      </w:ins>
      <w:r w:rsidRPr="0042437D">
        <w:t xml:space="preserve">) de la Conférence mondiale de développement des télécommunications (CMDT) relative aux mécanismes propres à améliorer la coopération en matière de cybersécurité, y compris la lutte contre le </w:t>
      </w:r>
      <w:proofErr w:type="gramStart"/>
      <w:r w:rsidRPr="0042437D">
        <w:t>spam;</w:t>
      </w:r>
      <w:proofErr w:type="gramEnd"/>
    </w:p>
    <w:p w14:paraId="67934474" w14:textId="6804BAAE" w:rsidR="001B10B7" w:rsidRPr="0042437D" w:rsidRDefault="001B10B7" w:rsidP="002F7963">
      <w:del w:id="37" w:author="Grand, Roxanne" w:date="2026-10-20T15:34:00Z">
        <w:r w:rsidRPr="0042437D" w:rsidDel="000F7C36">
          <w:rPr>
            <w:i/>
            <w:iCs/>
          </w:rPr>
          <w:delText>m</w:delText>
        </w:r>
      </w:del>
      <w:ins w:id="38" w:author="Grand, Roxanne" w:date="2026-10-20T15:34:00Z">
        <w:r w:rsidR="000F7C36" w:rsidRPr="0042437D">
          <w:rPr>
            <w:i/>
            <w:iCs/>
          </w:rPr>
          <w:t>n</w:t>
        </w:r>
      </w:ins>
      <w:r w:rsidRPr="0042437D">
        <w:rPr>
          <w:i/>
          <w:iCs/>
        </w:rPr>
        <w:t>)</w:t>
      </w:r>
      <w:r w:rsidRPr="0042437D">
        <w:tab/>
        <w:t xml:space="preserve">la Résolution 140 (Rév. Bucarest, 2022) de la présente Conférence sur le rôle de l'UIT dans la mise en œuvre des résultats du SMSI et du Programme de développement durable à l'horizon 2030 ainsi que dans les processus de suivi et d'examen </w:t>
      </w:r>
      <w:proofErr w:type="gramStart"/>
      <w:r w:rsidRPr="0042437D">
        <w:t>associés;</w:t>
      </w:r>
      <w:proofErr w:type="gramEnd"/>
    </w:p>
    <w:p w14:paraId="17B5F959" w14:textId="4EC38932" w:rsidR="001B10B7" w:rsidRPr="0042437D" w:rsidRDefault="001B10B7" w:rsidP="002F7963">
      <w:del w:id="39" w:author="Grand, Roxanne" w:date="2026-10-20T15:34:00Z">
        <w:r w:rsidRPr="0042437D" w:rsidDel="000F7C36">
          <w:rPr>
            <w:i/>
            <w:iCs/>
          </w:rPr>
          <w:delText>n</w:delText>
        </w:r>
      </w:del>
      <w:ins w:id="40" w:author="Grand, Roxanne" w:date="2026-10-20T15:34:00Z">
        <w:r w:rsidR="000F7C36" w:rsidRPr="0042437D">
          <w:rPr>
            <w:i/>
            <w:iCs/>
          </w:rPr>
          <w:t>o</w:t>
        </w:r>
      </w:ins>
      <w:r w:rsidRPr="0042437D">
        <w:rPr>
          <w:i/>
          <w:iCs/>
        </w:rPr>
        <w:t>)</w:t>
      </w:r>
      <w:r w:rsidRPr="0042437D">
        <w:tab/>
        <w:t xml:space="preserve">la Résolution 50 (Rév. </w:t>
      </w:r>
      <w:del w:id="41" w:author="Grand, Roxanne" w:date="2026-10-20T15:57:00Z">
        <w:r w:rsidRPr="0042437D" w:rsidDel="00FE77C0">
          <w:delText>Genève, 2022</w:delText>
        </w:r>
      </w:del>
      <w:ins w:id="42" w:author="Grand, Roxanne" w:date="2026-10-20T15:57:00Z">
        <w:r w:rsidR="00FE77C0" w:rsidRPr="0042437D">
          <w:t>New Delhi, 2024</w:t>
        </w:r>
      </w:ins>
      <w:r w:rsidRPr="0042437D">
        <w:t xml:space="preserve">) de l'Assemblée mondiale de normalisation des télécommunications (AMNT) relative à la </w:t>
      </w:r>
      <w:proofErr w:type="gramStart"/>
      <w:r w:rsidRPr="0042437D">
        <w:t>cybersécurité</w:t>
      </w:r>
      <w:r w:rsidRPr="0042437D">
        <w:rPr>
          <w:color w:val="000000"/>
          <w:szCs w:val="24"/>
        </w:rPr>
        <w:t>;</w:t>
      </w:r>
      <w:proofErr w:type="gramEnd"/>
    </w:p>
    <w:p w14:paraId="3B2B91B1" w14:textId="52F4122D" w:rsidR="001B10B7" w:rsidRPr="0042437D" w:rsidRDefault="001B10B7" w:rsidP="002F7963">
      <w:pPr>
        <w:rPr>
          <w:rFonts w:eastAsia="Malgun Gothic"/>
          <w:lang w:eastAsia="ko-KR"/>
        </w:rPr>
      </w:pPr>
      <w:del w:id="43" w:author="Grand, Roxanne" w:date="2026-10-20T15:34:00Z">
        <w:r w:rsidRPr="0042437D" w:rsidDel="000F7C36">
          <w:rPr>
            <w:i/>
            <w:iCs/>
          </w:rPr>
          <w:delText>o</w:delText>
        </w:r>
      </w:del>
      <w:ins w:id="44" w:author="Grand, Roxanne" w:date="2026-10-20T15:34:00Z">
        <w:r w:rsidR="000F7C36" w:rsidRPr="0042437D">
          <w:rPr>
            <w:i/>
            <w:iCs/>
          </w:rPr>
          <w:t>p</w:t>
        </w:r>
      </w:ins>
      <w:r w:rsidRPr="0042437D">
        <w:rPr>
          <w:i/>
          <w:iCs/>
        </w:rPr>
        <w:t>)</w:t>
      </w:r>
      <w:r w:rsidRPr="0042437D">
        <w:tab/>
        <w:t xml:space="preserve">la Résolution 58 (Rév. </w:t>
      </w:r>
      <w:del w:id="45" w:author="Grand, Roxanne" w:date="2026-10-20T15:58:00Z">
        <w:r w:rsidRPr="0042437D" w:rsidDel="00FE77C0">
          <w:delText>Genève, 2022</w:delText>
        </w:r>
      </w:del>
      <w:ins w:id="46" w:author="Grand, Roxanne" w:date="2026-10-20T15:58:00Z">
        <w:r w:rsidR="00FE77C0" w:rsidRPr="0042437D">
          <w:t>New Delhi, 2024</w:t>
        </w:r>
      </w:ins>
      <w:r w:rsidRPr="0042437D">
        <w:t>) de l'AMNT, intitulée "Encourager la création d'équipes nationales d'intervention en cas d'incident informatique, en particulier pour les pays en développement</w:t>
      </w:r>
      <w:r w:rsidRPr="0042437D">
        <w:rPr>
          <w:rStyle w:val="FootnoteReference"/>
        </w:rPr>
        <w:footnoteReference w:customMarkFollows="1" w:id="1"/>
        <w:t>1</w:t>
      </w:r>
      <w:proofErr w:type="gramStart"/>
      <w:r w:rsidRPr="0042437D">
        <w:rPr>
          <w:rFonts w:eastAsia="Malgun Gothic"/>
          <w:lang w:eastAsia="ko-KR"/>
        </w:rPr>
        <w:t>";</w:t>
      </w:r>
      <w:proofErr w:type="gramEnd"/>
    </w:p>
    <w:p w14:paraId="1180FC49" w14:textId="7667D8B1" w:rsidR="001B10B7" w:rsidRPr="0042437D" w:rsidRDefault="001B10B7" w:rsidP="002F7963">
      <w:del w:id="47" w:author="Grand, Roxanne" w:date="2026-10-20T15:34:00Z">
        <w:r w:rsidRPr="0042437D" w:rsidDel="000F7C36">
          <w:rPr>
            <w:i/>
            <w:iCs/>
          </w:rPr>
          <w:delText>p</w:delText>
        </w:r>
      </w:del>
      <w:ins w:id="48" w:author="Grand, Roxanne" w:date="2026-10-20T15:34:00Z">
        <w:r w:rsidR="000F7C36" w:rsidRPr="0042437D">
          <w:rPr>
            <w:i/>
            <w:iCs/>
          </w:rPr>
          <w:t>q</w:t>
        </w:r>
      </w:ins>
      <w:r w:rsidRPr="0042437D">
        <w:rPr>
          <w:i/>
          <w:iCs/>
        </w:rPr>
        <w:t>)</w:t>
      </w:r>
      <w:r w:rsidRPr="0042437D">
        <w:tab/>
        <w:t xml:space="preserve">la Résolution 67 (Rév. </w:t>
      </w:r>
      <w:del w:id="49" w:author="Grand, Roxanne" w:date="2026-10-20T15:58:00Z">
        <w:r w:rsidRPr="0042437D" w:rsidDel="00FE77C0">
          <w:delText>Kigali, 2022</w:delText>
        </w:r>
      </w:del>
      <w:ins w:id="50" w:author="Grand, Roxanne" w:date="2026-10-20T15:58:00Z">
        <w:r w:rsidR="00FE77C0" w:rsidRPr="0042437D">
          <w:t>Bakou, 2025</w:t>
        </w:r>
      </w:ins>
      <w:r w:rsidRPr="0042437D">
        <w:t xml:space="preserve">) de la CMDT, sur le rôle du Secteur du développement des télécommunications de l'UIT (UIT-D) dans la protection en ligne des </w:t>
      </w:r>
      <w:proofErr w:type="gramStart"/>
      <w:r w:rsidRPr="0042437D">
        <w:t>enfants;</w:t>
      </w:r>
      <w:proofErr w:type="gramEnd"/>
    </w:p>
    <w:p w14:paraId="1C5B2CDA" w14:textId="6410DFAB" w:rsidR="001B10B7" w:rsidRPr="0042437D" w:rsidRDefault="001B10B7" w:rsidP="002F7963">
      <w:del w:id="51" w:author="Grand, Roxanne" w:date="2026-10-20T15:34:00Z">
        <w:r w:rsidRPr="0042437D" w:rsidDel="000F7C36">
          <w:rPr>
            <w:i/>
            <w:iCs/>
          </w:rPr>
          <w:delText>q</w:delText>
        </w:r>
      </w:del>
      <w:ins w:id="52" w:author="Grand, Roxanne" w:date="2026-10-20T15:34:00Z">
        <w:r w:rsidR="000F7C36" w:rsidRPr="0042437D">
          <w:rPr>
            <w:i/>
            <w:iCs/>
          </w:rPr>
          <w:t>r</w:t>
        </w:r>
      </w:ins>
      <w:r w:rsidRPr="0042437D">
        <w:rPr>
          <w:i/>
          <w:iCs/>
        </w:rPr>
        <w:t>)</w:t>
      </w:r>
      <w:r w:rsidRPr="0042437D">
        <w:tab/>
        <w:t xml:space="preserve">la Résolution 69 (Rév. </w:t>
      </w:r>
      <w:del w:id="53" w:author="Grand, Roxanne" w:date="2026-10-20T15:58:00Z">
        <w:r w:rsidRPr="0042437D" w:rsidDel="00FE77C0">
          <w:delText>Kigali, 2022</w:delText>
        </w:r>
      </w:del>
      <w:ins w:id="54" w:author="Grand, Roxanne" w:date="2026-10-20T15:58:00Z">
        <w:r w:rsidR="00FE77C0" w:rsidRPr="0042437D">
          <w:t>Bakou, 2025</w:t>
        </w:r>
      </w:ins>
      <w:r w:rsidRPr="0042437D">
        <w:t>) de la CMDT intitulée "Faciliter la création d'équipes nationales d'intervention en cas d'incident informatique, en particulier pour les pays en développement, et coopération entre ces équipes</w:t>
      </w:r>
      <w:proofErr w:type="gramStart"/>
      <w:r w:rsidRPr="0042437D">
        <w:t>";</w:t>
      </w:r>
      <w:proofErr w:type="gramEnd"/>
    </w:p>
    <w:p w14:paraId="70D460BD" w14:textId="211DC04C" w:rsidR="001B10B7" w:rsidRPr="0042437D" w:rsidRDefault="001B10B7" w:rsidP="002F7963">
      <w:del w:id="55" w:author="Grand, Roxanne" w:date="2026-10-20T15:34:00Z">
        <w:r w:rsidRPr="0042437D" w:rsidDel="000F7C36">
          <w:rPr>
            <w:i/>
            <w:iCs/>
          </w:rPr>
          <w:delText>r</w:delText>
        </w:r>
      </w:del>
      <w:ins w:id="56" w:author="Grand, Roxanne" w:date="2026-10-20T15:34:00Z">
        <w:r w:rsidR="000F7C36" w:rsidRPr="0042437D">
          <w:rPr>
            <w:i/>
            <w:iCs/>
          </w:rPr>
          <w:t>s</w:t>
        </w:r>
      </w:ins>
      <w:r w:rsidRPr="0042437D">
        <w:rPr>
          <w:i/>
          <w:iCs/>
        </w:rPr>
        <w:t>)</w:t>
      </w:r>
      <w:r w:rsidRPr="0042437D">
        <w:tab/>
        <w:t>que, dans la Résolution 1305 qu'il a adoptée à sa session de 2009, le Conseil de l'UIT a défini la sécurité, la sûreté, la continuité, la durabilité et la solidité de l'Internet comme autant de questions de politiques publiques qui relèvent du mandat de l'UIT</w:t>
      </w:r>
      <w:del w:id="57" w:author="Grand, Roxanne" w:date="2026-10-20T15:34:00Z">
        <w:r w:rsidRPr="0042437D" w:rsidDel="000F7C36">
          <w:delText>,</w:delText>
        </w:r>
      </w:del>
      <w:ins w:id="58" w:author="Grand, Roxanne" w:date="2026-10-20T15:34:00Z">
        <w:r w:rsidR="000F7C36" w:rsidRPr="0042437D">
          <w:t>;</w:t>
        </w:r>
      </w:ins>
    </w:p>
    <w:p w14:paraId="3A6A7F21" w14:textId="22D50442" w:rsidR="00CB126E" w:rsidRDefault="00CB126E">
      <w:pPr>
        <w:rPr>
          <w:ins w:id="59" w:author="French" w:date="2026-10-22T13:39:00Z" w16du:dateUtc="2026-10-22T11:39:00Z"/>
        </w:rPr>
        <w:pPrChange w:id="60" w:author="French" w:date="2026-10-22T13:39:00Z" w16du:dateUtc="2026-10-22T11:39:00Z">
          <w:pPr>
            <w:pStyle w:val="Call"/>
          </w:pPr>
        </w:pPrChange>
      </w:pPr>
      <w:ins w:id="61" w:author="French" w:date="2026-10-22T13:39:00Z" w16du:dateUtc="2026-10-22T11:39:00Z">
        <w:r w:rsidRPr="00381E4D">
          <w:rPr>
            <w:i/>
            <w:iCs/>
          </w:rPr>
          <w:t>t)</w:t>
        </w:r>
        <w:r w:rsidRPr="0042437D">
          <w:tab/>
          <w:t xml:space="preserve">le Pacte numérique mondial, adopté en tant qu'Annexe I de la Résolution 79/1 de l'Assemblée générale des Nations Unies du 22 septembre 2024, dans lequel sont définis des </w:t>
        </w:r>
        <w:r w:rsidRPr="0044210A">
          <w:t>objectifs, des principes, des engagements et des mesures en lien avec la transformation numériqu</w:t>
        </w:r>
        <w:r w:rsidRPr="00FF198D">
          <w:t>e</w:t>
        </w:r>
        <w:r w:rsidRPr="00381E4D">
          <w:rPr>
            <w:rStyle w:val="FootnoteReference"/>
          </w:rPr>
          <w:footnoteReference w:customMarkFollows="1" w:id="2"/>
          <w:t>2</w:t>
        </w:r>
        <w:r w:rsidRPr="00381E4D">
          <w:t>,</w:t>
        </w:r>
      </w:ins>
    </w:p>
    <w:p w14:paraId="1E901FAF" w14:textId="1650F242" w:rsidR="001B10B7" w:rsidRPr="00381E4D" w:rsidRDefault="001B10B7" w:rsidP="006E0D80">
      <w:pPr>
        <w:pStyle w:val="Call"/>
      </w:pPr>
      <w:proofErr w:type="gramStart"/>
      <w:r w:rsidRPr="00381E4D">
        <w:lastRenderedPageBreak/>
        <w:t>considérant</w:t>
      </w:r>
      <w:proofErr w:type="gramEnd"/>
    </w:p>
    <w:p w14:paraId="1A1C3B24" w14:textId="77777777" w:rsidR="001B10B7" w:rsidRPr="004C2F71" w:rsidRDefault="001B10B7" w:rsidP="002F7963">
      <w:r w:rsidRPr="00F641F2">
        <w:rPr>
          <w:i/>
          <w:iCs/>
        </w:rPr>
        <w:t>a)</w:t>
      </w:r>
      <w:r w:rsidRPr="00F641F2">
        <w:tab/>
        <w:t xml:space="preserve">que l'UIT a joué un rôle utile pendant la pandémie de maladie à coronavirus </w:t>
      </w:r>
      <w:r w:rsidRPr="00F641F2">
        <w:rPr>
          <w:rFonts w:eastAsia="SimSun"/>
        </w:rPr>
        <w:t xml:space="preserve">(COVID-19) </w:t>
      </w:r>
      <w:r w:rsidRPr="00222B16">
        <w:t>en mettant à la disposition des régulateurs, des déci</w:t>
      </w:r>
      <w:r w:rsidRPr="003D58ED">
        <w:t>deurs et d'autres parties prenantes du secteur des TIC un cadre leur permettant d'échanger des informations et des bonnes pratiques, par exemple via sa plate</w:t>
      </w:r>
      <w:r w:rsidRPr="003D58ED">
        <w:noBreakHyphen/>
        <w:t xml:space="preserve">forme mondiale pour la résilience des </w:t>
      </w:r>
      <w:proofErr w:type="gramStart"/>
      <w:r w:rsidRPr="003D58ED">
        <w:t>réseaux;</w:t>
      </w:r>
      <w:proofErr w:type="gramEnd"/>
    </w:p>
    <w:p w14:paraId="4815A141" w14:textId="354EDDE8" w:rsidR="001B10B7" w:rsidRPr="00FE19EE" w:rsidRDefault="001B10B7">
      <w:r w:rsidRPr="0042437D">
        <w:rPr>
          <w:i/>
          <w:iCs/>
        </w:rPr>
        <w:t>b)</w:t>
      </w:r>
      <w:r w:rsidRPr="0042437D">
        <w:tab/>
        <w:t xml:space="preserve">que la </w:t>
      </w:r>
      <w:del w:id="64" w:author="Urvoy, Jean" w:date="2026-10-21T17:12:00Z">
        <w:r w:rsidRPr="0042437D" w:rsidDel="000926CD">
          <w:delText>Manifestation de haut niveau SMSI+10 coordonnée par l'UIT</w:delText>
        </w:r>
      </w:del>
      <w:ins w:id="65" w:author="Urvoy, Jean" w:date="2026-10-21T17:12:00Z">
        <w:r w:rsidR="00FE19EE" w:rsidRPr="0042437D">
          <w:t>Résolution 80/173 de l'Assemblée générale des Nations Unies</w:t>
        </w:r>
      </w:ins>
      <w:r w:rsidR="00FE19EE">
        <w:t xml:space="preserve"> </w:t>
      </w:r>
      <w:r w:rsidRPr="00DA383C">
        <w:t xml:space="preserve">a réaffirmé </w:t>
      </w:r>
      <w:del w:id="66" w:author="Urvoy, Jean" w:date="2026-10-21T17:22:00Z">
        <w:r w:rsidRPr="0042437D" w:rsidDel="008139F4">
          <w:delText>qu'il importait d'instaurer la confiance et la sécurité dans l'utilisation des TIC, comme indiqué dans les paragraphes pertinents des documents finals du SMSI+10 (Genève, 2014)</w:delText>
        </w:r>
      </w:del>
      <w:ins w:id="67" w:author="Urvoy, Jean" w:date="2026-10-21T17:22:00Z">
        <w:r w:rsidR="00F641F2" w:rsidRPr="0042437D">
          <w:t xml:space="preserve">que le renforcement de </w:t>
        </w:r>
      </w:ins>
      <w:ins w:id="68" w:author="Urvoy, Jean" w:date="2026-10-21T17:20:00Z">
        <w:r w:rsidR="00F641F2" w:rsidRPr="0042437D">
          <w:rPr>
            <w:spacing w:val="4"/>
            <w:w w:val="103"/>
            <w:kern w:val="14"/>
          </w:rPr>
          <w:t>la confiance et de la sécurité s</w:t>
        </w:r>
      </w:ins>
      <w:ins w:id="69" w:author="Urvoy, Jean" w:date="2026-10-21T17:12:00Z">
        <w:r w:rsidR="00F641F2" w:rsidRPr="0042437D">
          <w:t>'</w:t>
        </w:r>
      </w:ins>
      <w:ins w:id="70" w:author="Urvoy, Jean" w:date="2026-10-21T17:20:00Z">
        <w:r w:rsidR="00F641F2" w:rsidRPr="0042437D">
          <w:rPr>
            <w:spacing w:val="4"/>
            <w:w w:val="103"/>
            <w:kern w:val="14"/>
          </w:rPr>
          <w:t>agissant des technologies de l</w:t>
        </w:r>
      </w:ins>
      <w:ins w:id="71" w:author="Urvoy, Jean" w:date="2026-10-21T17:12:00Z">
        <w:r w:rsidR="00F641F2" w:rsidRPr="0042437D">
          <w:t>'</w:t>
        </w:r>
      </w:ins>
      <w:ins w:id="72" w:author="Urvoy, Jean" w:date="2026-10-21T17:20:00Z">
        <w:r w:rsidR="00F641F2" w:rsidRPr="0042437D">
          <w:rPr>
            <w:spacing w:val="4"/>
            <w:w w:val="103"/>
            <w:kern w:val="14"/>
          </w:rPr>
          <w:t>information et des communications et de leur utilisation est un moteur essentiel de l</w:t>
        </w:r>
      </w:ins>
      <w:ins w:id="73" w:author="Urvoy, Jean" w:date="2026-10-21T17:12:00Z">
        <w:r w:rsidR="00F641F2" w:rsidRPr="0042437D">
          <w:t>'</w:t>
        </w:r>
      </w:ins>
      <w:ins w:id="74" w:author="Urvoy, Jean" w:date="2026-10-21T17:20:00Z">
        <w:r w:rsidR="00F641F2" w:rsidRPr="0042437D">
          <w:rPr>
            <w:spacing w:val="4"/>
            <w:w w:val="103"/>
            <w:kern w:val="14"/>
          </w:rPr>
          <w:t>innovation et du développement durable</w:t>
        </w:r>
      </w:ins>
      <w:r w:rsidRPr="00FE19EE">
        <w:t>;</w:t>
      </w:r>
    </w:p>
    <w:p w14:paraId="00D817E7" w14:textId="77777777" w:rsidR="001B10B7" w:rsidRPr="0042437D" w:rsidRDefault="001B10B7" w:rsidP="002F7963">
      <w:r w:rsidRPr="00222B16">
        <w:rPr>
          <w:i/>
          <w:iCs/>
        </w:rPr>
        <w:t>c)</w:t>
      </w:r>
      <w:r w:rsidRPr="003D58ED">
        <w:tab/>
        <w:t>l'importan</w:t>
      </w:r>
      <w:r w:rsidRPr="004C2F71">
        <w:t xml:space="preserve">ce cruciale des infrastructures de l'information et de la communication et de leurs applications dans </w:t>
      </w:r>
      <w:proofErr w:type="gramStart"/>
      <w:r w:rsidRPr="004C2F71">
        <w:t>la quasi</w:t>
      </w:r>
      <w:proofErr w:type="gramEnd"/>
      <w:r w:rsidRPr="004C2F71">
        <w:noBreakHyphen/>
        <w:t xml:space="preserve">totalité des formes d'activités sociales et </w:t>
      </w:r>
      <w:proofErr w:type="gramStart"/>
      <w:r w:rsidRPr="004C2F71">
        <w:t>économiques;</w:t>
      </w:r>
      <w:proofErr w:type="gramEnd"/>
    </w:p>
    <w:p w14:paraId="7D19B1DC" w14:textId="77777777" w:rsidR="001B10B7" w:rsidRPr="0042437D" w:rsidRDefault="001B10B7" w:rsidP="002F7963">
      <w:r w:rsidRPr="0042437D">
        <w:rPr>
          <w:i/>
          <w:iCs/>
        </w:rPr>
        <w:t>d)</w:t>
      </w:r>
      <w:r w:rsidRPr="0042437D">
        <w:tab/>
      </w:r>
      <w:r w:rsidRPr="0042437D">
        <w:rPr>
          <w:color w:val="000000"/>
        </w:rPr>
        <w:t xml:space="preserve">les dispositions de l'Engagement de Tunis et de l'Agenda de Tunis relatives à la cybersécurité et le document final de la réunion de haut niveau de l'Assemblée générale des Nations Unies sur l'examen d'ensemble de la mise en œuvre des textes issus du </w:t>
      </w:r>
      <w:proofErr w:type="gramStart"/>
      <w:r w:rsidRPr="0042437D">
        <w:rPr>
          <w:color w:val="000000"/>
        </w:rPr>
        <w:t>SMSI;</w:t>
      </w:r>
      <w:proofErr w:type="gramEnd"/>
    </w:p>
    <w:p w14:paraId="5DC946EC" w14:textId="77777777" w:rsidR="001B10B7" w:rsidRPr="0042437D" w:rsidRDefault="001B10B7" w:rsidP="002F7963">
      <w:r w:rsidRPr="0042437D">
        <w:rPr>
          <w:i/>
          <w:iCs/>
        </w:rPr>
        <w:t>e)</w:t>
      </w:r>
      <w:r w:rsidRPr="0042437D">
        <w:tab/>
        <w:t>que, du fait de l'utilisation et du développement des TIC, de nouvelles menaces, d'origines diverses, sont apparues, qui ont nui à la confiance et à la sécurité dans l'utilisation des TIC par tous les États Membres, les Membres des Secteurs et les autres parties prenantes, y compris tous les utilisateurs des TIC, et qui ont nui également au maintien de la paix ainsi qu'au développement socio</w:t>
      </w:r>
      <w:r w:rsidRPr="0042437D">
        <w:noBreakHyphen/>
        <w:t>économique de tous les États Membres; que, par ailleurs, ces menaces pesant sur les infrastructures, les réseaux et les dispositifs, et la vulnérabilité de ceux-ci, continuent de poser à tous les pays, en particulier aux pays en développement, des problèmes de sécurité croissants qui dépassent le cadre du territoire national, tout en notant dans ce contexte le renforcement du rôle de l'UIT dans l'instauration de la confiance et de la sécurité dans l'utilisation des TIC et la nécessité d'intensifier la coopération internationale et de promouvoir le renforcement des capacités et de développer les mécanismes nationaux, régionaux et internationaux existants appropriés (par exemple, accords, bonnes pratiques, mémorandums d'accord, etc.);</w:t>
      </w:r>
    </w:p>
    <w:p w14:paraId="4D668BB2" w14:textId="77777777" w:rsidR="00CB126E" w:rsidRPr="00FE19EE" w:rsidRDefault="00CB126E" w:rsidP="00CB126E">
      <w:pPr>
        <w:rPr>
          <w:ins w:id="75" w:author="French" w:date="2026-10-22T13:42:00Z" w16du:dateUtc="2026-10-22T11:42:00Z"/>
        </w:rPr>
      </w:pPr>
      <w:ins w:id="76" w:author="French" w:date="2026-10-22T13:42:00Z" w16du:dateUtc="2026-10-22T11:42:00Z">
        <w:r w:rsidRPr="0042437D">
          <w:rPr>
            <w:i/>
            <w:iCs/>
          </w:rPr>
          <w:t>f)</w:t>
        </w:r>
        <w:r w:rsidRPr="0042437D">
          <w:rPr>
            <w:rPrChange w:id="77" w:author="GENOUD, Blandine" w:date="2026-10-22T11:24:00Z">
              <w:rPr>
                <w:i/>
                <w:iCs/>
              </w:rPr>
            </w:rPrChange>
          </w:rPr>
          <w:tab/>
        </w:r>
        <w:r w:rsidRPr="0042437D">
          <w:t>que l'existence d'un ordinateur quantique pertinent dans le domaine du chiffrement constituerait une menace pour certains systèmes de chiffrement utilisés dans les réseaux de télécommunication/</w:t>
        </w:r>
        <w:proofErr w:type="gramStart"/>
        <w:r w:rsidRPr="0042437D">
          <w:t>TIC;</w:t>
        </w:r>
        <w:proofErr w:type="gramEnd"/>
      </w:ins>
    </w:p>
    <w:p w14:paraId="0DB2B6CF" w14:textId="068E11A7" w:rsidR="001B10B7" w:rsidRPr="00FE19EE" w:rsidRDefault="001B10B7" w:rsidP="002F7963">
      <w:del w:id="78" w:author="Grand, Roxanne" w:date="2026-10-20T15:48:00Z">
        <w:r w:rsidRPr="0042437D" w:rsidDel="0068785C">
          <w:rPr>
            <w:i/>
            <w:iCs/>
          </w:rPr>
          <w:delText>f</w:delText>
        </w:r>
      </w:del>
      <w:ins w:id="79" w:author="Grand, Roxanne" w:date="2026-10-20T15:48:00Z">
        <w:r w:rsidR="0068785C" w:rsidRPr="0042437D">
          <w:rPr>
            <w:i/>
            <w:iCs/>
          </w:rPr>
          <w:t>g</w:t>
        </w:r>
      </w:ins>
      <w:r w:rsidRPr="0044210A">
        <w:rPr>
          <w:i/>
          <w:iCs/>
        </w:rPr>
        <w:t>)</w:t>
      </w:r>
      <w:r w:rsidRPr="0044210A">
        <w:tab/>
        <w:t xml:space="preserve">que le </w:t>
      </w:r>
      <w:r w:rsidRPr="00FF198D">
        <w:t>Secrétaire général de l'UIT a été invité à appuyer d'autres projets mondiaux ou régionaux en matière de cybersécurité, le cas échéant, et que tous les pays, en particulier les pays en développement, ont été invités à participer aux activités qui s'y rappor</w:t>
      </w:r>
      <w:r w:rsidRPr="00F641F2">
        <w:t xml:space="preserve">tent et présentent un intérêt pour </w:t>
      </w:r>
      <w:proofErr w:type="gramStart"/>
      <w:r w:rsidRPr="00F641F2">
        <w:t>l'UIT;</w:t>
      </w:r>
      <w:proofErr w:type="gramEnd"/>
    </w:p>
    <w:p w14:paraId="1C1BEC55" w14:textId="454F4E9C" w:rsidR="001B10B7" w:rsidRPr="0042437D" w:rsidRDefault="001B10B7" w:rsidP="002F7963">
      <w:del w:id="80" w:author="Grand, Roxanne" w:date="2026-10-20T15:35:00Z">
        <w:r w:rsidRPr="00222B16" w:rsidDel="000F7C36">
          <w:rPr>
            <w:i/>
            <w:iCs/>
          </w:rPr>
          <w:delText>g</w:delText>
        </w:r>
      </w:del>
      <w:ins w:id="81" w:author="Grand, Roxanne" w:date="2026-10-20T15:35:00Z">
        <w:r w:rsidR="000F7C36" w:rsidRPr="003D58ED">
          <w:rPr>
            <w:i/>
            <w:iCs/>
          </w:rPr>
          <w:t>h</w:t>
        </w:r>
      </w:ins>
      <w:r w:rsidRPr="004C2F71">
        <w:rPr>
          <w:i/>
          <w:iCs/>
        </w:rPr>
        <w:t>)</w:t>
      </w:r>
      <w:r w:rsidRPr="00704D79">
        <w:tab/>
        <w:t>le Programme mondial cybersécurité (GCA) de l'UIT, qui encourage la coopération internationale dans la recherche de stratégies et de solutions pour accroître la confiance et la sécurité dans l'utilisation des t</w:t>
      </w:r>
      <w:r w:rsidRPr="0042437D">
        <w:t>élécommunications/</w:t>
      </w:r>
      <w:proofErr w:type="gramStart"/>
      <w:r w:rsidRPr="0042437D">
        <w:t>TIC;</w:t>
      </w:r>
      <w:proofErr w:type="gramEnd"/>
    </w:p>
    <w:p w14:paraId="76463724" w14:textId="08DB3F9C" w:rsidR="001B10B7" w:rsidRPr="0042437D" w:rsidRDefault="001B10B7" w:rsidP="002F7963">
      <w:del w:id="82" w:author="Grand, Roxanne" w:date="2026-10-20T15:35:00Z">
        <w:r w:rsidRPr="0042437D" w:rsidDel="000F7C36">
          <w:rPr>
            <w:i/>
            <w:iCs/>
          </w:rPr>
          <w:delText>h</w:delText>
        </w:r>
      </w:del>
      <w:ins w:id="83" w:author="Grand, Roxanne" w:date="2026-10-20T15:35:00Z">
        <w:r w:rsidR="000F7C36" w:rsidRPr="0042437D">
          <w:rPr>
            <w:i/>
            <w:iCs/>
          </w:rPr>
          <w:t>i</w:t>
        </w:r>
      </w:ins>
      <w:r w:rsidRPr="0042437D">
        <w:rPr>
          <w:i/>
          <w:iCs/>
        </w:rPr>
        <w:t>)</w:t>
      </w:r>
      <w:r w:rsidRPr="0042437D">
        <w:tab/>
        <w:t xml:space="preserve">que le Conseil a approuvé, à sa session de 2022, des lignes directrices relatives à l'utilisation du Programme GCA par l'UIT dans le cadre de ses </w:t>
      </w:r>
      <w:proofErr w:type="gramStart"/>
      <w:r w:rsidRPr="0042437D">
        <w:t>travaux;</w:t>
      </w:r>
      <w:proofErr w:type="gramEnd"/>
    </w:p>
    <w:p w14:paraId="7EBE5E1B" w14:textId="53A02DFB" w:rsidR="001B10B7" w:rsidRPr="0042437D" w:rsidRDefault="001B10B7" w:rsidP="002F7963">
      <w:del w:id="84" w:author="Grand, Roxanne" w:date="2026-10-20T15:35:00Z">
        <w:r w:rsidRPr="0042437D" w:rsidDel="000F7C36">
          <w:rPr>
            <w:i/>
            <w:iCs/>
          </w:rPr>
          <w:delText>i</w:delText>
        </w:r>
      </w:del>
      <w:ins w:id="85" w:author="Grand, Roxanne" w:date="2026-10-20T15:35:00Z">
        <w:r w:rsidR="000F7C36" w:rsidRPr="0042437D">
          <w:rPr>
            <w:i/>
            <w:iCs/>
          </w:rPr>
          <w:t>j</w:t>
        </w:r>
      </w:ins>
      <w:r w:rsidRPr="0042437D">
        <w:rPr>
          <w:i/>
          <w:iCs/>
        </w:rPr>
        <w:t>)</w:t>
      </w:r>
      <w:r w:rsidRPr="0042437D">
        <w:tab/>
        <w:t xml:space="preserve">que, pour protéger ces infrastructures et traiter ces problèmes et ces menaces, il faut que des mesures coordonnées soient prises aux niveaux national, régional et international, en matière de prévention, de préparation, de réaction et de rétablissement en cas d'incidents liés </w:t>
      </w:r>
      <w:r w:rsidRPr="0042437D">
        <w:lastRenderedPageBreak/>
        <w:t>à la sécurité informatique, par les autorités nationales (y compris la création d'équipes nationales CIRT) et sous</w:t>
      </w:r>
      <w:r w:rsidRPr="0042437D">
        <w:noBreakHyphen/>
        <w:t>nationales, par le secteur privé, et par les particuliers et les utilisateurs; une coopération et une coordination internationales et régionales sont également nécessaires et l'UIT a un rôle prééminent à jouer dans le cadre de son mandat et de ses compétences en la matière;</w:t>
      </w:r>
    </w:p>
    <w:p w14:paraId="682D1FBA" w14:textId="06924A13" w:rsidR="001B10B7" w:rsidRPr="0042437D" w:rsidRDefault="001B10B7" w:rsidP="002F7963">
      <w:del w:id="86" w:author="Grand, Roxanne" w:date="2026-10-20T15:35:00Z">
        <w:r w:rsidRPr="0042437D" w:rsidDel="000F7C36">
          <w:rPr>
            <w:i/>
          </w:rPr>
          <w:delText>j</w:delText>
        </w:r>
      </w:del>
      <w:ins w:id="87" w:author="Grand, Roxanne" w:date="2026-10-20T15:35:00Z">
        <w:r w:rsidR="000F7C36" w:rsidRPr="0042437D">
          <w:rPr>
            <w:i/>
          </w:rPr>
          <w:t>k</w:t>
        </w:r>
      </w:ins>
      <w:r w:rsidRPr="0042437D">
        <w:rPr>
          <w:i/>
          <w:iCs/>
        </w:rPr>
        <w:t>)</w:t>
      </w:r>
      <w:r w:rsidRPr="0042437D">
        <w:tab/>
        <w:t xml:space="preserve">qu'une approche itérative et fondée sur les risques en matière de cybersécurité permet d'élaborer et d'appliquer les pratiques de cybersécurité qui s'imposent pour faire face à l'évolution constante des menaces et des vulnérabilités, et que la sécurité est un processus continu et itératif qui doit être intégré dans le développement et le déploiement des technologies et de leurs applications dès leur conception et maintenu tout au long de leur cycle de </w:t>
      </w:r>
      <w:proofErr w:type="gramStart"/>
      <w:r w:rsidRPr="0042437D">
        <w:t>vie;</w:t>
      </w:r>
      <w:proofErr w:type="gramEnd"/>
    </w:p>
    <w:p w14:paraId="26270E65" w14:textId="5377086E" w:rsidR="001B10B7" w:rsidRPr="0042437D" w:rsidRDefault="001B10B7" w:rsidP="002F7963">
      <w:del w:id="88" w:author="Grand, Roxanne" w:date="2026-10-20T15:35:00Z">
        <w:r w:rsidRPr="0042437D" w:rsidDel="000F7C36">
          <w:rPr>
            <w:i/>
            <w:iCs/>
          </w:rPr>
          <w:delText>k</w:delText>
        </w:r>
      </w:del>
      <w:ins w:id="89" w:author="Grand, Roxanne" w:date="2026-10-20T15:35:00Z">
        <w:r w:rsidR="000F7C36" w:rsidRPr="0042437D">
          <w:rPr>
            <w:i/>
            <w:iCs/>
          </w:rPr>
          <w:t>l</w:t>
        </w:r>
      </w:ins>
      <w:r w:rsidRPr="0042437D">
        <w:rPr>
          <w:i/>
          <w:iCs/>
        </w:rPr>
        <w:t>)</w:t>
      </w:r>
      <w:r w:rsidRPr="0042437D">
        <w:rPr>
          <w:i/>
          <w:iCs/>
        </w:rPr>
        <w:tab/>
      </w:r>
      <w:r w:rsidRPr="0042437D">
        <w:t>la nécessité d'une évolution permanente des nouvelles technologies pour appuyer la détection rapide des événements ou incidents compromettant la sécurité informatique et la réaction concertée et dans les délais à de tels événements ou incidents, ou d'incidents de sécurité des réseaux informatiques qui pourraient compromettre la disponibilité, l'intégrité et la confidentialité des infrastructures essentielles des États Membres de l'UIT, et la nécessité d'adopter des stratégies qui réduiront au minimum les répercussions de tels incidents et atténueront les risques et les menaces croissants auxquels ces plates-formes sont exposées;</w:t>
      </w:r>
    </w:p>
    <w:p w14:paraId="435FFAC7" w14:textId="4BE364D7" w:rsidR="001B10B7" w:rsidRPr="0042437D" w:rsidRDefault="001B10B7">
      <w:del w:id="90" w:author="Grand, Roxanne" w:date="2026-10-20T15:35:00Z">
        <w:r w:rsidRPr="0042437D" w:rsidDel="000F7C36">
          <w:rPr>
            <w:i/>
          </w:rPr>
          <w:delText>l</w:delText>
        </w:r>
      </w:del>
      <w:ins w:id="91" w:author="Grand, Roxanne" w:date="2026-10-20T15:35:00Z">
        <w:r w:rsidR="000F7C36" w:rsidRPr="0042437D">
          <w:rPr>
            <w:i/>
          </w:rPr>
          <w:t>m</w:t>
        </w:r>
      </w:ins>
      <w:r w:rsidRPr="0042437D">
        <w:rPr>
          <w:i/>
        </w:rPr>
        <w:t>)</w:t>
      </w:r>
      <w:r w:rsidRPr="0042437D">
        <w:tab/>
        <w:t xml:space="preserve">que l'Assemblée générale des Nations Unies, dans sa Résolution </w:t>
      </w:r>
      <w:del w:id="92" w:author="Grand, Roxanne" w:date="2026-10-20T15:36:00Z">
        <w:r w:rsidRPr="0042437D" w:rsidDel="000F7C36">
          <w:delText>70/125</w:delText>
        </w:r>
      </w:del>
      <w:ins w:id="93" w:author="Grand, Roxanne" w:date="2026-10-20T15:36:00Z">
        <w:r w:rsidR="000F7C36" w:rsidRPr="0042437D">
          <w:t>80/173</w:t>
        </w:r>
      </w:ins>
      <w:r w:rsidRPr="0042437D">
        <w:t xml:space="preserve">, intitulée "Document final de la réunion de haut niveau de l'Assemblée générale sur l'examen d'ensemble de la mise en œuvre des textes issus du SMSI", a reconnu les défis auxquels les États, en particulier les pays en développement, sont confrontés dans le cadre </w:t>
      </w:r>
      <w:del w:id="94" w:author="Urvoy, Jean" w:date="2026-10-21T17:36:00Z">
        <w:r w:rsidRPr="0042437D" w:rsidDel="003B22A6">
          <w:delText xml:space="preserve">de l'instauration de la confiance et de la sécurité dans l'utilisation des </w:delText>
        </w:r>
      </w:del>
      <w:del w:id="95" w:author="Urvoy, Jean" w:date="2026-10-21T17:44:00Z">
        <w:r w:rsidRPr="0042437D" w:rsidDel="00372BC0">
          <w:delText>TIC</w:delText>
        </w:r>
      </w:del>
      <w:del w:id="96" w:author="Urvoy, Jean" w:date="2026-10-21T17:49:00Z">
        <w:r w:rsidRPr="0042437D" w:rsidDel="00372BC0">
          <w:delText>, et a demandé de se concentrer davantage sur le renforcement des capacités, l'éducation, le partage des connaissances et les pratiques réglementaires, ainsi que sur la promotion de la collaboration multi-parties prenantes à tous les niveaux et la sensibilisation des utilisateurs des TIC, en particulier les plus pauvres et les plus vulnérables;</w:delText>
        </w:r>
      </w:del>
      <w:ins w:id="97" w:author="Urvoy, Jean" w:date="2026-10-21T17:36:00Z">
        <w:r w:rsidR="00875EEF" w:rsidRPr="0042437D">
          <w:t xml:space="preserve">du </w:t>
        </w:r>
      </w:ins>
      <w:ins w:id="98" w:author="Urvoy, Jean" w:date="2026-10-21T17:35:00Z">
        <w:r w:rsidR="00875EEF" w:rsidRPr="0042437D">
          <w:t xml:space="preserve">renforcement de </w:t>
        </w:r>
        <w:r w:rsidR="00875EEF" w:rsidRPr="0042437D">
          <w:rPr>
            <w:spacing w:val="4"/>
            <w:w w:val="103"/>
            <w:kern w:val="14"/>
          </w:rPr>
          <w:t>la confiance et de la sécurité s</w:t>
        </w:r>
      </w:ins>
      <w:ins w:id="99" w:author="Urvoy, Jean" w:date="2026-10-21T17:12:00Z">
        <w:r w:rsidR="00875EEF" w:rsidRPr="0042437D">
          <w:t>'</w:t>
        </w:r>
      </w:ins>
      <w:ins w:id="100" w:author="Urvoy, Jean" w:date="2026-10-21T17:35:00Z">
        <w:r w:rsidR="00875EEF" w:rsidRPr="0042437D">
          <w:rPr>
            <w:spacing w:val="4"/>
            <w:w w:val="103"/>
            <w:kern w:val="14"/>
          </w:rPr>
          <w:t>agissant des technologies de l</w:t>
        </w:r>
      </w:ins>
      <w:ins w:id="101" w:author="Urvoy, Jean" w:date="2026-10-21T17:12:00Z">
        <w:r w:rsidR="00875EEF" w:rsidRPr="0042437D">
          <w:t>'</w:t>
        </w:r>
      </w:ins>
      <w:ins w:id="102" w:author="Urvoy, Jean" w:date="2026-10-21T17:35:00Z">
        <w:r w:rsidR="00875EEF" w:rsidRPr="0042437D">
          <w:rPr>
            <w:spacing w:val="4"/>
            <w:w w:val="103"/>
            <w:kern w:val="14"/>
          </w:rPr>
          <w:t>information et de leur utilisation</w:t>
        </w:r>
      </w:ins>
      <w:ins w:id="103" w:author="Urvoy, Jean" w:date="2026-10-21T17:46:00Z">
        <w:r w:rsidR="00875EEF" w:rsidRPr="0042437D">
          <w:rPr>
            <w:spacing w:val="4"/>
            <w:w w:val="103"/>
            <w:kern w:val="14"/>
          </w:rPr>
          <w:t>.</w:t>
        </w:r>
      </w:ins>
      <w:ins w:id="104" w:author="GENOUD, Blandine" w:date="2026-10-22T11:57:00Z">
        <w:r w:rsidR="00C43418">
          <w:rPr>
            <w:spacing w:val="4"/>
            <w:w w:val="103"/>
            <w:kern w:val="14"/>
          </w:rPr>
          <w:t xml:space="preserve"> </w:t>
        </w:r>
      </w:ins>
      <w:ins w:id="105" w:author="Urvoy, Jean" w:date="2026-10-21T17:45:00Z">
        <w:r w:rsidR="00372BC0" w:rsidRPr="00BB3FDA">
          <w:t xml:space="preserve">Nous </w:t>
        </w:r>
      </w:ins>
      <w:ins w:id="106" w:author="Urvoy, Jean" w:date="2026-10-21T17:47:00Z">
        <w:r w:rsidR="00372BC0" w:rsidRPr="00BB3FDA">
          <w:t>renouvelons l</w:t>
        </w:r>
      </w:ins>
      <w:ins w:id="107" w:author="Urvoy, Jean" w:date="2026-10-21T17:12:00Z">
        <w:r w:rsidR="00F641F2" w:rsidRPr="00F641F2">
          <w:t>'</w:t>
        </w:r>
      </w:ins>
      <w:ins w:id="108" w:author="Urvoy, Jean" w:date="2026-10-21T17:47:00Z">
        <w:r w:rsidR="00372BC0" w:rsidRPr="00BB3FDA">
          <w:t xml:space="preserve">appel lancé par </w:t>
        </w:r>
        <w:r w:rsidR="00372BC0" w:rsidRPr="0042437D">
          <w:rPr>
            <w:rFonts w:eastAsia="SimSun"/>
          </w:rPr>
          <w:t>l</w:t>
        </w:r>
      </w:ins>
      <w:ins w:id="109" w:author="Urvoy, Jean" w:date="2026-10-21T17:12:00Z">
        <w:r w:rsidR="00F641F2" w:rsidRPr="00F641F2">
          <w:t>'</w:t>
        </w:r>
      </w:ins>
      <w:ins w:id="110" w:author="Urvoy, Jean" w:date="2026-10-21T17:47:00Z">
        <w:r w:rsidR="00372BC0" w:rsidRPr="0042437D">
          <w:rPr>
            <w:rFonts w:eastAsia="SimSun"/>
          </w:rPr>
          <w:t>Assemblée générale</w:t>
        </w:r>
      </w:ins>
      <w:ins w:id="111" w:author="Urvoy, Jean" w:date="2026-10-21T17:45:00Z">
        <w:r w:rsidR="00372BC0" w:rsidRPr="00BB3FDA">
          <w:t xml:space="preserve"> dans sa Résolution </w:t>
        </w:r>
        <w:r w:rsidR="00372BC0" w:rsidRPr="0042437D">
          <w:rPr>
            <w:rFonts w:eastAsia="SimSun"/>
          </w:rPr>
          <w:t>70/125</w:t>
        </w:r>
      </w:ins>
      <w:ins w:id="112" w:author="Urvoy, Jean" w:date="2026-10-21T17:48:00Z">
        <w:r w:rsidR="00372BC0" w:rsidRPr="0042437D">
          <w:rPr>
            <w:rFonts w:eastAsia="SimSun"/>
          </w:rPr>
          <w:t xml:space="preserve"> quant à la nécessité de </w:t>
        </w:r>
      </w:ins>
      <w:ins w:id="113" w:author="Urvoy, Jean" w:date="2026-10-21T17:43:00Z">
        <w:r w:rsidR="003B22A6" w:rsidRPr="00BB3FDA">
          <w:t>privilégier à nouveau le développement des capacités, l</w:t>
        </w:r>
      </w:ins>
      <w:ins w:id="114" w:author="Urvoy, Jean" w:date="2026-10-21T17:12:00Z">
        <w:r w:rsidR="00F641F2" w:rsidRPr="00F641F2">
          <w:t>'</w:t>
        </w:r>
      </w:ins>
      <w:ins w:id="115" w:author="Urvoy, Jean" w:date="2026-10-21T17:43:00Z">
        <w:r w:rsidR="003B22A6" w:rsidRPr="00BB3FDA">
          <w:t xml:space="preserve">éducation, le partage des connaissances et la règlementation, </w:t>
        </w:r>
      </w:ins>
      <w:ins w:id="116" w:author="Urvoy, Jean" w:date="2026-10-21T17:49:00Z">
        <w:r w:rsidR="00372BC0" w:rsidRPr="00BB3FDA">
          <w:t>d</w:t>
        </w:r>
      </w:ins>
      <w:ins w:id="117" w:author="Urvoy, Jean" w:date="2026-10-21T17:12:00Z">
        <w:r w:rsidR="00F641F2" w:rsidRPr="00F641F2">
          <w:t>'</w:t>
        </w:r>
      </w:ins>
      <w:ins w:id="118" w:author="Urvoy, Jean" w:date="2026-10-21T17:43:00Z">
        <w:r w:rsidR="003B22A6" w:rsidRPr="00BB3FDA">
          <w:t xml:space="preserve">encourager une coopération multipartite à tous les niveaux et </w:t>
        </w:r>
      </w:ins>
      <w:ins w:id="119" w:author="Urvoy, Jean" w:date="2026-10-21T17:49:00Z">
        <w:r w:rsidR="00372BC0" w:rsidRPr="00BB3FDA">
          <w:t xml:space="preserve">de </w:t>
        </w:r>
      </w:ins>
      <w:ins w:id="120" w:author="Urvoy, Jean" w:date="2026-10-21T17:43:00Z">
        <w:r w:rsidR="003B22A6" w:rsidRPr="00BB3FDA">
          <w:t xml:space="preserve">sensibiliser les utilisateurs de technologies numériques, en particulier les plus pauvres et les plus </w:t>
        </w:r>
        <w:proofErr w:type="gramStart"/>
        <w:r w:rsidR="003B22A6" w:rsidRPr="00BB3FDA">
          <w:t>vulnérables</w:t>
        </w:r>
      </w:ins>
      <w:ins w:id="121" w:author="GENOUD, Blandine" w:date="2026-10-22T11:59:00Z">
        <w:r w:rsidR="007511B1">
          <w:t>;</w:t>
        </w:r>
      </w:ins>
      <w:proofErr w:type="gramEnd"/>
    </w:p>
    <w:p w14:paraId="54248613" w14:textId="7525D4EF" w:rsidR="001B10B7" w:rsidRPr="00F641F2" w:rsidRDefault="001B10B7" w:rsidP="002F7963">
      <w:del w:id="122" w:author="Grand, Roxanne" w:date="2026-10-20T15:36:00Z">
        <w:r w:rsidRPr="0042437D" w:rsidDel="000F7C36">
          <w:rPr>
            <w:i/>
            <w:iCs/>
          </w:rPr>
          <w:delText>m</w:delText>
        </w:r>
      </w:del>
      <w:ins w:id="123" w:author="Grand, Roxanne" w:date="2026-10-20T15:36:00Z">
        <w:r w:rsidR="000F7C36" w:rsidRPr="0044210A">
          <w:rPr>
            <w:i/>
            <w:iCs/>
          </w:rPr>
          <w:t>n</w:t>
        </w:r>
      </w:ins>
      <w:r w:rsidRPr="0044210A">
        <w:rPr>
          <w:i/>
          <w:iCs/>
        </w:rPr>
        <w:t>)</w:t>
      </w:r>
      <w:r w:rsidRPr="00FF198D">
        <w:tab/>
        <w:t xml:space="preserve">que les cybermenaces et les </w:t>
      </w:r>
      <w:r w:rsidRPr="00381E4D">
        <w:t xml:space="preserve">cyberattaques sont de plus en plus nombreuses et que la dépendance à l'égard de l'Internet et d'autres réseaux qui sont essentiels pour avoir accès à des services et à l'information est de plus en plus </w:t>
      </w:r>
      <w:proofErr w:type="gramStart"/>
      <w:r w:rsidRPr="00381E4D">
        <w:t>grande;</w:t>
      </w:r>
      <w:proofErr w:type="gramEnd"/>
    </w:p>
    <w:p w14:paraId="18386251" w14:textId="6D82E8B9" w:rsidR="001B10B7" w:rsidRPr="0042437D" w:rsidRDefault="001B10B7" w:rsidP="002F7963">
      <w:del w:id="124" w:author="Grand, Roxanne" w:date="2026-10-20T15:36:00Z">
        <w:r w:rsidRPr="00222B16" w:rsidDel="000F7C36">
          <w:rPr>
            <w:i/>
            <w:iCs/>
          </w:rPr>
          <w:delText>n</w:delText>
        </w:r>
      </w:del>
      <w:ins w:id="125" w:author="Grand, Roxanne" w:date="2026-10-20T15:36:00Z">
        <w:r w:rsidR="000F7C36" w:rsidRPr="003D58ED">
          <w:rPr>
            <w:i/>
            <w:iCs/>
          </w:rPr>
          <w:t>o</w:t>
        </w:r>
      </w:ins>
      <w:r w:rsidRPr="004C2F71">
        <w:rPr>
          <w:i/>
          <w:iCs/>
        </w:rPr>
        <w:t>)</w:t>
      </w:r>
      <w:r w:rsidRPr="00D64C17">
        <w:tab/>
        <w:t>que le Secteur de la normalisation des tél</w:t>
      </w:r>
      <w:r w:rsidRPr="0042437D">
        <w:t xml:space="preserve">écommunications de l'UIT (UIT-T) a adopté près de 300 normes sur l'instauration de la confiance et de la sécurité dans l'utilisation des </w:t>
      </w:r>
      <w:proofErr w:type="gramStart"/>
      <w:r w:rsidRPr="0042437D">
        <w:t>TIC;</w:t>
      </w:r>
      <w:proofErr w:type="gramEnd"/>
    </w:p>
    <w:p w14:paraId="462087FB" w14:textId="1E5E599F" w:rsidR="001B10B7" w:rsidRPr="0042437D" w:rsidRDefault="001B10B7" w:rsidP="002F7963">
      <w:del w:id="126" w:author="Grand, Roxanne" w:date="2026-10-20T15:36:00Z">
        <w:r w:rsidRPr="0042437D" w:rsidDel="000F7C36">
          <w:rPr>
            <w:i/>
            <w:iCs/>
          </w:rPr>
          <w:delText>o</w:delText>
        </w:r>
      </w:del>
      <w:ins w:id="127" w:author="Grand, Roxanne" w:date="2026-10-20T15:36:00Z">
        <w:r w:rsidR="000F7C36" w:rsidRPr="0042437D">
          <w:rPr>
            <w:i/>
            <w:iCs/>
          </w:rPr>
          <w:t>p</w:t>
        </w:r>
      </w:ins>
      <w:r w:rsidRPr="0042437D">
        <w:rPr>
          <w:i/>
          <w:iCs/>
        </w:rPr>
        <w:t>)</w:t>
      </w:r>
      <w:r w:rsidRPr="0042437D">
        <w:tab/>
        <w:t xml:space="preserve">le rapport final sur la Question 3/2 confiée à l'UIT-D "Sécurisation des réseaux d'information et de </w:t>
      </w:r>
      <w:proofErr w:type="gramStart"/>
      <w:r w:rsidRPr="0042437D">
        <w:t>communication:</w:t>
      </w:r>
      <w:proofErr w:type="gramEnd"/>
      <w:r w:rsidRPr="0042437D">
        <w:t xml:space="preserve"> bonnes pratiques pour créer une culture de la cybersécurité</w:t>
      </w:r>
      <w:proofErr w:type="gramStart"/>
      <w:r w:rsidRPr="0042437D">
        <w:t>";</w:t>
      </w:r>
      <w:proofErr w:type="gramEnd"/>
    </w:p>
    <w:p w14:paraId="690D77C1" w14:textId="75C1A856" w:rsidR="001B10B7" w:rsidRPr="0042437D" w:rsidRDefault="001B10B7" w:rsidP="002F7963">
      <w:del w:id="128" w:author="Grand, Roxanne" w:date="2026-10-20T15:36:00Z">
        <w:r w:rsidRPr="0042437D" w:rsidDel="000F7C36">
          <w:rPr>
            <w:i/>
            <w:iCs/>
          </w:rPr>
          <w:delText>p</w:delText>
        </w:r>
      </w:del>
      <w:ins w:id="129" w:author="Grand, Roxanne" w:date="2026-10-20T15:36:00Z">
        <w:r w:rsidR="000F7C36" w:rsidRPr="0042437D">
          <w:rPr>
            <w:i/>
            <w:iCs/>
          </w:rPr>
          <w:t>q</w:t>
        </w:r>
      </w:ins>
      <w:r w:rsidRPr="0042437D">
        <w:rPr>
          <w:i/>
          <w:iCs/>
        </w:rPr>
        <w:t>)</w:t>
      </w:r>
      <w:r w:rsidRPr="0042437D">
        <w:tab/>
        <w:t>que, par sa nature multidisciplinaire, l'environnement des normes en matière de cybersécurité appelle des mesures concertées, une coopération et des synergies entre l'UIT, d'autres organisations nationales</w:t>
      </w:r>
      <w:r w:rsidRPr="0042437D" w:rsidDel="009208DC">
        <w:t xml:space="preserve"> </w:t>
      </w:r>
      <w:r w:rsidRPr="0042437D">
        <w:t xml:space="preserve">d'États Membres et d'autres organisations régionales, mondiales ou </w:t>
      </w:r>
      <w:proofErr w:type="gramStart"/>
      <w:r w:rsidRPr="0042437D">
        <w:t>sectorielles;</w:t>
      </w:r>
      <w:proofErr w:type="gramEnd"/>
    </w:p>
    <w:p w14:paraId="44B82392" w14:textId="509D8182" w:rsidR="001B10B7" w:rsidRPr="0042437D" w:rsidRDefault="001B10B7" w:rsidP="002F7963">
      <w:del w:id="130" w:author="Grand, Roxanne" w:date="2026-10-20T15:36:00Z">
        <w:r w:rsidRPr="0042437D" w:rsidDel="000F7C36">
          <w:rPr>
            <w:i/>
            <w:iCs/>
          </w:rPr>
          <w:lastRenderedPageBreak/>
          <w:delText>q</w:delText>
        </w:r>
      </w:del>
      <w:ins w:id="131" w:author="Grand, Roxanne" w:date="2026-10-20T15:36:00Z">
        <w:r w:rsidR="000F7C36" w:rsidRPr="0042437D">
          <w:rPr>
            <w:i/>
            <w:iCs/>
          </w:rPr>
          <w:t>r</w:t>
        </w:r>
      </w:ins>
      <w:r w:rsidRPr="0042437D">
        <w:rPr>
          <w:i/>
          <w:iCs/>
        </w:rPr>
        <w:t>)</w:t>
      </w:r>
      <w:r w:rsidRPr="0042437D">
        <w:tab/>
        <w:t xml:space="preserve">qu'un grand nombre de pays en développement élaborent ou mettent en œuvre actuellement des stratégies nationales en matière de </w:t>
      </w:r>
      <w:proofErr w:type="gramStart"/>
      <w:r w:rsidRPr="0042437D">
        <w:t>cybersécurité;</w:t>
      </w:r>
      <w:proofErr w:type="gramEnd"/>
    </w:p>
    <w:p w14:paraId="67396690" w14:textId="2623E459" w:rsidR="001B10B7" w:rsidRPr="0042437D" w:rsidRDefault="001B10B7" w:rsidP="002F7963">
      <w:del w:id="132" w:author="Grand, Roxanne" w:date="2026-10-20T15:36:00Z">
        <w:r w:rsidRPr="0042437D" w:rsidDel="000F7C36">
          <w:rPr>
            <w:i/>
            <w:iCs/>
          </w:rPr>
          <w:delText>r</w:delText>
        </w:r>
      </w:del>
      <w:ins w:id="133" w:author="Grand, Roxanne" w:date="2026-10-20T15:36:00Z">
        <w:r w:rsidR="000F7C36" w:rsidRPr="0042437D">
          <w:rPr>
            <w:i/>
            <w:iCs/>
          </w:rPr>
          <w:t>s</w:t>
        </w:r>
      </w:ins>
      <w:r w:rsidRPr="0042437D">
        <w:rPr>
          <w:i/>
          <w:iCs/>
        </w:rPr>
        <w:t>)</w:t>
      </w:r>
      <w:r w:rsidRPr="0042437D">
        <w:tab/>
        <w:t xml:space="preserve">que, bien que des progrès aient été accomplis dans certains domaines, bon nombre de pays éprouvent des difficultés à développer les compétences requises et à définir des perspectives de carrière, ce qui constitue un frein important à la promotion de la confiance et de la sécurité dans les </w:t>
      </w:r>
      <w:proofErr w:type="gramStart"/>
      <w:r w:rsidRPr="0042437D">
        <w:t>TIC;</w:t>
      </w:r>
      <w:proofErr w:type="gramEnd"/>
    </w:p>
    <w:p w14:paraId="202089F1" w14:textId="13B8418D" w:rsidR="001B10B7" w:rsidRPr="0042437D" w:rsidRDefault="001B10B7" w:rsidP="002F7963">
      <w:del w:id="134" w:author="Grand, Roxanne" w:date="2026-10-20T15:36:00Z">
        <w:r w:rsidRPr="0042437D" w:rsidDel="000F7C36">
          <w:rPr>
            <w:i/>
            <w:iCs/>
          </w:rPr>
          <w:delText>s</w:delText>
        </w:r>
      </w:del>
      <w:ins w:id="135" w:author="Grand, Roxanne" w:date="2026-10-20T15:36:00Z">
        <w:r w:rsidR="000F7C36" w:rsidRPr="0042437D">
          <w:rPr>
            <w:i/>
            <w:iCs/>
          </w:rPr>
          <w:t>t</w:t>
        </w:r>
      </w:ins>
      <w:r w:rsidRPr="0042437D">
        <w:rPr>
          <w:i/>
          <w:iCs/>
        </w:rPr>
        <w:t>)</w:t>
      </w:r>
      <w:r w:rsidRPr="0042437D">
        <w:tab/>
        <w:t xml:space="preserve">que la cybersécurité est devenue une question très importante au niveau international et que le rôle et la participation de l'ONU et de ses institutions spécialisées, par exemple l'UIT, en vue d'instaurer la confiance et la sécurité dans l'utilisation des TIC sont dès lors </w:t>
      </w:r>
      <w:proofErr w:type="gramStart"/>
      <w:r w:rsidRPr="0042437D">
        <w:t>importants;</w:t>
      </w:r>
      <w:proofErr w:type="gramEnd"/>
    </w:p>
    <w:p w14:paraId="1B589E0C" w14:textId="705BB11A" w:rsidR="001B10B7" w:rsidRPr="0042437D" w:rsidRDefault="001B10B7" w:rsidP="002F7963">
      <w:del w:id="136" w:author="Grand, Roxanne" w:date="2026-10-20T15:36:00Z">
        <w:r w:rsidRPr="0042437D" w:rsidDel="000F7C36">
          <w:rPr>
            <w:i/>
            <w:iCs/>
          </w:rPr>
          <w:delText>t</w:delText>
        </w:r>
      </w:del>
      <w:ins w:id="137" w:author="Grand, Roxanne" w:date="2026-10-20T15:36:00Z">
        <w:r w:rsidR="000F7C36" w:rsidRPr="0042437D">
          <w:rPr>
            <w:i/>
            <w:iCs/>
          </w:rPr>
          <w:t>u</w:t>
        </w:r>
      </w:ins>
      <w:r w:rsidRPr="0042437D">
        <w:rPr>
          <w:i/>
          <w:iCs/>
        </w:rPr>
        <w:t>)</w:t>
      </w:r>
      <w:r w:rsidRPr="0042437D">
        <w:tab/>
        <w:t xml:space="preserve">que toutes </w:t>
      </w:r>
      <w:r w:rsidRPr="0042437D">
        <w:rPr>
          <w:color w:val="000000"/>
        </w:rPr>
        <w:t>les parties prenantes remplissent des rôles différents et assument des responsabilités</w:t>
      </w:r>
      <w:r w:rsidRPr="0042437D">
        <w:t xml:space="preserve"> </w:t>
      </w:r>
      <w:r w:rsidRPr="0042437D">
        <w:rPr>
          <w:color w:val="000000"/>
        </w:rPr>
        <w:t xml:space="preserve">différentes </w:t>
      </w:r>
      <w:r w:rsidRPr="0042437D">
        <w:t xml:space="preserve">pour ce qui est d'assurer la </w:t>
      </w:r>
      <w:r w:rsidRPr="0042437D">
        <w:rPr>
          <w:color w:val="000000"/>
        </w:rPr>
        <w:t>confiance et la sécurité dans l'utilisation des </w:t>
      </w:r>
      <w:proofErr w:type="gramStart"/>
      <w:r w:rsidRPr="0042437D">
        <w:rPr>
          <w:color w:val="000000"/>
        </w:rPr>
        <w:t>TIC</w:t>
      </w:r>
      <w:r w:rsidRPr="0042437D">
        <w:t>;</w:t>
      </w:r>
      <w:proofErr w:type="gramEnd"/>
    </w:p>
    <w:p w14:paraId="31B3EE61" w14:textId="2166B5FF" w:rsidR="001B10B7" w:rsidRPr="0042437D" w:rsidRDefault="001B10B7" w:rsidP="002F7963">
      <w:del w:id="138" w:author="Grand, Roxanne" w:date="2026-10-20T15:36:00Z">
        <w:r w:rsidRPr="0042437D" w:rsidDel="000F7C36">
          <w:rPr>
            <w:i/>
            <w:iCs/>
          </w:rPr>
          <w:delText>u</w:delText>
        </w:r>
      </w:del>
      <w:ins w:id="139" w:author="Grand, Roxanne" w:date="2026-10-20T15:36:00Z">
        <w:r w:rsidR="000F7C36" w:rsidRPr="0042437D">
          <w:rPr>
            <w:i/>
            <w:iCs/>
          </w:rPr>
          <w:t>v</w:t>
        </w:r>
      </w:ins>
      <w:r w:rsidRPr="0042437D">
        <w:rPr>
          <w:i/>
          <w:iCs/>
        </w:rPr>
        <w:t>)</w:t>
      </w:r>
      <w:r w:rsidRPr="0042437D">
        <w:tab/>
        <w:t xml:space="preserve">que certaines petites et moyennes entreprises (PME) se heurtent à des difficultés supplémentaires lorsqu'il s'agit de mettre en œuvre les pratiques relatives à la </w:t>
      </w:r>
      <w:proofErr w:type="gramStart"/>
      <w:r w:rsidRPr="0042437D">
        <w:t>cybersécurité;</w:t>
      </w:r>
      <w:proofErr w:type="gramEnd"/>
    </w:p>
    <w:p w14:paraId="5ECCC5AB" w14:textId="6CB5E419" w:rsidR="001B10B7" w:rsidRPr="0042437D" w:rsidRDefault="001B10B7" w:rsidP="002F7963">
      <w:del w:id="140" w:author="Grand, Roxanne" w:date="2026-10-20T15:36:00Z">
        <w:r w:rsidRPr="0042437D" w:rsidDel="000F7C36">
          <w:rPr>
            <w:i/>
            <w:iCs/>
          </w:rPr>
          <w:delText>v</w:delText>
        </w:r>
      </w:del>
      <w:ins w:id="141" w:author="Grand, Roxanne" w:date="2026-10-20T15:36:00Z">
        <w:r w:rsidR="000F7C36" w:rsidRPr="0042437D">
          <w:rPr>
            <w:i/>
            <w:iCs/>
          </w:rPr>
          <w:t>w</w:t>
        </w:r>
      </w:ins>
      <w:r w:rsidRPr="0042437D">
        <w:rPr>
          <w:i/>
          <w:iCs/>
        </w:rPr>
        <w:t>)</w:t>
      </w:r>
      <w:r w:rsidRPr="0042437D">
        <w:tab/>
        <w:t xml:space="preserve">qu'il est nécessaire de sensibiliser le public et de promouvoir des mesures élémentaires de sécurité en matière de </w:t>
      </w:r>
      <w:proofErr w:type="spellStart"/>
      <w:r w:rsidRPr="0042437D">
        <w:t>cyberhygiène</w:t>
      </w:r>
      <w:proofErr w:type="spellEnd"/>
      <w:r w:rsidRPr="0042437D">
        <w:t>, que chacun devrait prendre pour se prémunir contre les risques de cybersécurité, y compris les femmes, les enfants, les personnes handicapées, les personnes ayant des besoins particuliers, ainsi que les personnes présentant un handicap lié à l'âge</w:t>
      </w:r>
      <w:del w:id="142" w:author="Grand, Roxanne" w:date="2026-10-20T15:36:00Z">
        <w:r w:rsidRPr="0042437D" w:rsidDel="000F7C36">
          <w:delText>,</w:delText>
        </w:r>
      </w:del>
      <w:ins w:id="143" w:author="Grand, Roxanne" w:date="2026-10-20T15:36:00Z">
        <w:r w:rsidR="000F7C36" w:rsidRPr="0042437D">
          <w:t>;</w:t>
        </w:r>
      </w:ins>
    </w:p>
    <w:p w14:paraId="0CA26A39" w14:textId="08912529" w:rsidR="000F7C36" w:rsidRPr="0042437D" w:rsidRDefault="000F7C36" w:rsidP="000F7C36">
      <w:pPr>
        <w:rPr>
          <w:ins w:id="144" w:author="Grand, Roxanne" w:date="2026-10-20T15:36:00Z"/>
        </w:rPr>
      </w:pPr>
      <w:ins w:id="145" w:author="Grand, Roxanne" w:date="2026-10-20T15:36:00Z">
        <w:r w:rsidRPr="00222B16">
          <w:rPr>
            <w:i/>
            <w:iCs/>
          </w:rPr>
          <w:t>x)</w:t>
        </w:r>
        <w:r w:rsidRPr="0042437D">
          <w:tab/>
        </w:r>
      </w:ins>
      <w:ins w:id="146" w:author="Grand, Roxanne" w:date="2026-10-20T16:01:00Z">
        <w:r w:rsidR="00FE77C0" w:rsidRPr="0042437D">
          <w:t>que toutes les parties</w:t>
        </w:r>
      </w:ins>
      <w:r w:rsidR="00D64C17">
        <w:t xml:space="preserve"> </w:t>
      </w:r>
      <w:ins w:id="147" w:author="Grand, Roxanne" w:date="2026-10-20T16:01:00Z">
        <w:r w:rsidR="00FE77C0" w:rsidRPr="00D64C17">
          <w:t xml:space="preserve">concernées peuvent jouer un rôle </w:t>
        </w:r>
      </w:ins>
      <w:ins w:id="148" w:author="Urvoy, Jean" w:date="2026-10-22T10:39:00Z">
        <w:r w:rsidR="00633186" w:rsidRPr="0042437D">
          <w:t>utile</w:t>
        </w:r>
      </w:ins>
      <w:ins w:id="149" w:author="Grand, Roxanne" w:date="2026-10-20T16:01:00Z">
        <w:r w:rsidR="00FE77C0" w:rsidRPr="0042437D">
          <w:t xml:space="preserve"> dans la sensibilisation aux questions de cybersécurité, en particulier auprès des femmes, des enfants, des personnes handicapées, des personnes ayant des besoins particuliers ainsi que des personnes présentant un handicap lié à </w:t>
        </w:r>
        <w:proofErr w:type="gramStart"/>
        <w:r w:rsidR="00FE77C0" w:rsidRPr="0042437D">
          <w:t>l'âge;</w:t>
        </w:r>
      </w:ins>
      <w:proofErr w:type="gramEnd"/>
    </w:p>
    <w:p w14:paraId="12F917D9" w14:textId="027885D8" w:rsidR="00DB1B58" w:rsidRDefault="000F7C36" w:rsidP="00DB1B58">
      <w:pPr>
        <w:rPr>
          <w:ins w:id="150" w:author="GENOUD, Blandine" w:date="2026-10-22T12:03:00Z"/>
        </w:rPr>
      </w:pPr>
      <w:ins w:id="151" w:author="Grand, Roxanne" w:date="2026-10-20T15:36:00Z">
        <w:r w:rsidRPr="00222B16">
          <w:rPr>
            <w:i/>
            <w:iCs/>
          </w:rPr>
          <w:t>y</w:t>
        </w:r>
        <w:r w:rsidRPr="0042437D">
          <w:t>)</w:t>
        </w:r>
        <w:r w:rsidRPr="0042437D">
          <w:tab/>
        </w:r>
      </w:ins>
      <w:ins w:id="152" w:author="Urvoy, Jean" w:date="2026-10-21T17:51:00Z">
        <w:r w:rsidR="00372BC0" w:rsidRPr="00222B16">
          <w:t>qu</w:t>
        </w:r>
      </w:ins>
      <w:ins w:id="153" w:author="Urvoy, Jean" w:date="2026-10-21T17:12:00Z">
        <w:r w:rsidR="00F641F2" w:rsidRPr="00F641F2">
          <w:t>'</w:t>
        </w:r>
      </w:ins>
      <w:ins w:id="154" w:author="Urvoy, Jean" w:date="2026-10-21T17:53:00Z">
        <w:r w:rsidR="00372BC0" w:rsidRPr="00222B16">
          <w:t>il est urgent d</w:t>
        </w:r>
      </w:ins>
      <w:ins w:id="155" w:author="Urvoy, Jean" w:date="2026-10-21T17:12:00Z">
        <w:r w:rsidR="00F641F2" w:rsidRPr="00F641F2">
          <w:t>'</w:t>
        </w:r>
      </w:ins>
      <w:ins w:id="156" w:author="Urvoy, Jean" w:date="2026-10-21T17:53:00Z">
        <w:r w:rsidR="00372BC0" w:rsidRPr="00222B16">
          <w:t xml:space="preserve">apporter une </w:t>
        </w:r>
      </w:ins>
      <w:ins w:id="157" w:author="Urvoy, Jean" w:date="2026-10-21T17:51:00Z">
        <w:r w:rsidR="00372BC0" w:rsidRPr="00222B16">
          <w:t xml:space="preserve">réponse coordonnée et harmonisée </w:t>
        </w:r>
      </w:ins>
      <w:ins w:id="158" w:author="Urvoy, Jean" w:date="2026-10-21T17:53:00Z">
        <w:r w:rsidR="00372BC0" w:rsidRPr="00222B16">
          <w:t xml:space="preserve">au niveau </w:t>
        </w:r>
      </w:ins>
      <w:ins w:id="159" w:author="Urvoy, Jean" w:date="2026-10-21T17:51:00Z">
        <w:r w:rsidR="00372BC0" w:rsidRPr="00222B16">
          <w:t xml:space="preserve">international, car la prévention des infractions </w:t>
        </w:r>
      </w:ins>
      <w:ins w:id="160" w:author="Urvoy, Jean" w:date="2026-10-21T17:55:00Z">
        <w:r w:rsidR="00B83EE3" w:rsidRPr="00222B16">
          <w:t xml:space="preserve">commises en ligne et </w:t>
        </w:r>
      </w:ins>
      <w:ins w:id="161" w:author="Urvoy, Jean" w:date="2026-10-21T17:51:00Z">
        <w:r w:rsidR="00372BC0" w:rsidRPr="00222B16">
          <w:t xml:space="preserve">facilitées par les TIC </w:t>
        </w:r>
      </w:ins>
      <w:ins w:id="162" w:author="Urvoy, Jean" w:date="2026-10-21T17:55:00Z">
        <w:r w:rsidR="00B83EE3" w:rsidRPr="00222B16">
          <w:t xml:space="preserve">impose </w:t>
        </w:r>
      </w:ins>
      <w:ins w:id="163" w:author="Urvoy, Jean" w:date="2026-10-21T17:51:00Z">
        <w:r w:rsidR="00372BC0" w:rsidRPr="00222B16">
          <w:t xml:space="preserve">de faire de la lutte contre la cybercriminalité une priorité de la coopération </w:t>
        </w:r>
      </w:ins>
      <w:ins w:id="164" w:author="Urvoy, Jean" w:date="2026-10-21T17:56:00Z">
        <w:r w:rsidR="00B83EE3" w:rsidRPr="00222B16">
          <w:t>internationale</w:t>
        </w:r>
      </w:ins>
      <w:ins w:id="165" w:author="Urvoy, Jean" w:date="2026-10-21T17:51:00Z">
        <w:r w:rsidR="00372BC0" w:rsidRPr="00222B16">
          <w:t xml:space="preserve">, de renforcer la collaboration </w:t>
        </w:r>
      </w:ins>
      <w:ins w:id="166" w:author="Urvoy, Jean" w:date="2026-10-21T17:56:00Z">
        <w:r w:rsidR="00B83EE3" w:rsidRPr="00222B16">
          <w:t>transfrontières</w:t>
        </w:r>
      </w:ins>
      <w:ins w:id="167" w:author="Urvoy, Jean" w:date="2026-10-21T17:51:00Z">
        <w:r w:rsidR="00372BC0" w:rsidRPr="00222B16">
          <w:t xml:space="preserve"> </w:t>
        </w:r>
      </w:ins>
      <w:ins w:id="168" w:author="Urvoy, Jean" w:date="2026-10-21T17:59:00Z">
        <w:r w:rsidR="00B83EE3" w:rsidRPr="00222B16">
          <w:t>et l</w:t>
        </w:r>
      </w:ins>
      <w:ins w:id="169" w:author="Urvoy, Jean" w:date="2026-10-21T17:12:00Z">
        <w:r w:rsidR="00F641F2" w:rsidRPr="00F641F2">
          <w:t>'</w:t>
        </w:r>
      </w:ins>
      <w:ins w:id="170" w:author="Urvoy, Jean" w:date="2026-10-21T17:59:00Z">
        <w:r w:rsidR="00B83EE3" w:rsidRPr="00222B16">
          <w:t xml:space="preserve">échange de renseignements entre les </w:t>
        </w:r>
      </w:ins>
      <w:ins w:id="171" w:author="Urvoy, Jean" w:date="2026-10-21T17:51:00Z">
        <w:r w:rsidR="00372BC0" w:rsidRPr="00222B16">
          <w:t xml:space="preserve">services </w:t>
        </w:r>
      </w:ins>
      <w:ins w:id="172" w:author="Urvoy, Jean" w:date="2026-10-21T17:58:00Z">
        <w:r w:rsidR="00B83EE3" w:rsidRPr="00222B16">
          <w:t>de répression</w:t>
        </w:r>
      </w:ins>
      <w:ins w:id="173" w:author="Urvoy, Jean" w:date="2026-10-21T17:51:00Z">
        <w:r w:rsidR="00372BC0" w:rsidRPr="00222B16">
          <w:t xml:space="preserve">, de promouvoir des </w:t>
        </w:r>
      </w:ins>
      <w:ins w:id="174" w:author="Urvoy, Jean" w:date="2026-10-21T18:00:00Z">
        <w:r w:rsidR="00B83EE3" w:rsidRPr="00222B16">
          <w:t>méthodes d</w:t>
        </w:r>
      </w:ins>
      <w:ins w:id="175" w:author="Urvoy, Jean" w:date="2026-10-21T17:12:00Z">
        <w:r w:rsidR="00F641F2" w:rsidRPr="00F641F2">
          <w:t>'</w:t>
        </w:r>
      </w:ins>
      <w:ins w:id="176" w:author="Urvoy, Jean" w:date="2026-10-21T18:00:00Z">
        <w:r w:rsidR="00B83EE3" w:rsidRPr="00222B16">
          <w:t xml:space="preserve">action </w:t>
        </w:r>
      </w:ins>
      <w:ins w:id="177" w:author="Urvoy, Jean" w:date="2026-10-21T17:51:00Z">
        <w:r w:rsidR="00372BC0" w:rsidRPr="00222B16">
          <w:t xml:space="preserve">cohérentes et interopérables et de </w:t>
        </w:r>
      </w:ins>
      <w:ins w:id="178" w:author="Urvoy, Jean" w:date="2026-10-21T18:04:00Z">
        <w:r w:rsidR="00B83EE3" w:rsidRPr="00222B16">
          <w:t xml:space="preserve">développer les </w:t>
        </w:r>
      </w:ins>
      <w:ins w:id="179" w:author="Urvoy, Jean" w:date="2026-10-21T17:51:00Z">
        <w:r w:rsidR="00372BC0" w:rsidRPr="00222B16">
          <w:t xml:space="preserve">partenariats </w:t>
        </w:r>
      </w:ins>
      <w:ins w:id="180" w:author="Urvoy, Jean" w:date="2026-10-21T18:04:00Z">
        <w:r w:rsidR="00B83EE3" w:rsidRPr="00222B16">
          <w:t xml:space="preserve">pour les rendre </w:t>
        </w:r>
        <w:r w:rsidR="005338AE" w:rsidRPr="00222B16">
          <w:t xml:space="preserve">véritablement </w:t>
        </w:r>
      </w:ins>
      <w:ins w:id="181" w:author="Urvoy, Jean" w:date="2026-10-21T17:51:00Z">
        <w:r w:rsidR="00372BC0" w:rsidRPr="00222B16">
          <w:t>opérationnels. L</w:t>
        </w:r>
      </w:ins>
      <w:ins w:id="182" w:author="Urvoy, Jean" w:date="2026-10-21T17:12:00Z">
        <w:r w:rsidR="00F641F2" w:rsidRPr="00F641F2">
          <w:t>'</w:t>
        </w:r>
      </w:ins>
      <w:ins w:id="183" w:author="Urvoy, Jean" w:date="2026-10-21T17:51:00Z">
        <w:r w:rsidR="00372BC0" w:rsidRPr="00222B16">
          <w:t xml:space="preserve">intégration </w:t>
        </w:r>
      </w:ins>
      <w:ins w:id="184" w:author="Urvoy, Jean" w:date="2026-10-21T18:06:00Z">
        <w:r w:rsidR="005338AE" w:rsidRPr="00222B16">
          <w:t xml:space="preserve">dans tous les secteurs </w:t>
        </w:r>
      </w:ins>
      <w:ins w:id="185" w:author="Urvoy, Jean" w:date="2026-10-21T18:07:00Z">
        <w:r w:rsidR="005338AE" w:rsidRPr="00222B16">
          <w:t>de l</w:t>
        </w:r>
      </w:ins>
      <w:ins w:id="186" w:author="Urvoy, Jean" w:date="2026-10-21T17:12:00Z">
        <w:r w:rsidR="00F641F2" w:rsidRPr="00F641F2">
          <w:t>'</w:t>
        </w:r>
      </w:ins>
      <w:ins w:id="187" w:author="Urvoy, Jean" w:date="2026-10-21T18:07:00Z">
        <w:r w:rsidR="005338AE" w:rsidRPr="00222B16">
          <w:t xml:space="preserve">ensemble </w:t>
        </w:r>
      </w:ins>
      <w:ins w:id="188" w:author="Urvoy, Jean" w:date="2026-10-21T18:06:00Z">
        <w:r w:rsidR="005338AE" w:rsidRPr="00222B16">
          <w:t xml:space="preserve">des compétences </w:t>
        </w:r>
      </w:ins>
      <w:ins w:id="189" w:author="Urvoy, Jean" w:date="2026-10-21T18:07:00Z">
        <w:r w:rsidR="005338AE" w:rsidRPr="00222B16">
          <w:t>spécialisées nécessaires peut contribuer à renforcer l</w:t>
        </w:r>
      </w:ins>
      <w:ins w:id="190" w:author="Urvoy, Jean" w:date="2026-10-21T17:12:00Z">
        <w:r w:rsidR="00F641F2" w:rsidRPr="00F641F2">
          <w:t>'</w:t>
        </w:r>
      </w:ins>
      <w:ins w:id="191" w:author="Urvoy, Jean" w:date="2026-10-21T18:07:00Z">
        <w:r w:rsidR="005338AE" w:rsidRPr="00222B16">
          <w:t>action collective</w:t>
        </w:r>
      </w:ins>
      <w:ins w:id="192" w:author="Urvoy, Jean" w:date="2026-10-21T17:51:00Z">
        <w:r w:rsidR="00372BC0" w:rsidRPr="00222B16">
          <w:t xml:space="preserve">. </w:t>
        </w:r>
      </w:ins>
      <w:ins w:id="193" w:author="Urvoy, Jean" w:date="2026-10-21T18:09:00Z">
        <w:r w:rsidR="005338AE" w:rsidRPr="00222B16">
          <w:t xml:space="preserve">Seule une </w:t>
        </w:r>
      </w:ins>
      <w:ins w:id="194" w:author="Urvoy, Jean" w:date="2026-10-21T17:51:00Z">
        <w:r w:rsidR="00372BC0" w:rsidRPr="00222B16">
          <w:t xml:space="preserve">coopération soutenue et axée sur </w:t>
        </w:r>
      </w:ins>
      <w:ins w:id="195" w:author="Urvoy, Jean" w:date="2026-10-21T18:09:00Z">
        <w:r w:rsidR="005338AE" w:rsidRPr="00222B16">
          <w:t xml:space="preserve">les </w:t>
        </w:r>
      </w:ins>
      <w:ins w:id="196" w:author="Urvoy, Jean" w:date="2026-10-21T17:51:00Z">
        <w:r w:rsidR="00372BC0" w:rsidRPr="00222B16">
          <w:t xml:space="preserve">résultats </w:t>
        </w:r>
      </w:ins>
      <w:ins w:id="197" w:author="Urvoy, Jean" w:date="2026-10-21T18:09:00Z">
        <w:r w:rsidR="005338AE" w:rsidRPr="00222B16">
          <w:t xml:space="preserve">permettra aux </w:t>
        </w:r>
      </w:ins>
      <w:ins w:id="198" w:author="Urvoy, Jean" w:date="2026-10-21T17:51:00Z">
        <w:r w:rsidR="00372BC0" w:rsidRPr="00222B16">
          <w:t xml:space="preserve">gouvernements et </w:t>
        </w:r>
      </w:ins>
      <w:ins w:id="199" w:author="Urvoy, Jean" w:date="2026-10-21T18:13:00Z">
        <w:r w:rsidR="005338AE" w:rsidRPr="00222B16">
          <w:t>au secteu</w:t>
        </w:r>
      </w:ins>
      <w:ins w:id="200" w:author="Urvoy, Jean" w:date="2026-10-21T18:14:00Z">
        <w:r w:rsidR="005338AE" w:rsidRPr="00222B16">
          <w:t>r privé</w:t>
        </w:r>
      </w:ins>
      <w:ins w:id="201" w:author="Urvoy, Jean" w:date="2026-10-21T18:09:00Z">
        <w:r w:rsidR="005338AE" w:rsidRPr="00222B16">
          <w:t xml:space="preserve"> </w:t>
        </w:r>
      </w:ins>
      <w:ins w:id="202" w:author="Urvoy, Jean" w:date="2026-10-21T18:21:00Z">
        <w:r w:rsidR="001F39CF" w:rsidRPr="00222B16">
          <w:t>d</w:t>
        </w:r>
      </w:ins>
      <w:ins w:id="203" w:author="Urvoy, Jean" w:date="2026-10-21T17:12:00Z">
        <w:r w:rsidR="00F641F2" w:rsidRPr="00F641F2">
          <w:t>'</w:t>
        </w:r>
      </w:ins>
      <w:ins w:id="204" w:author="Urvoy, Jean" w:date="2026-10-21T18:21:00Z">
        <w:r w:rsidR="001F39CF" w:rsidRPr="00222B16">
          <w:t>assurer l</w:t>
        </w:r>
      </w:ins>
      <w:ins w:id="205" w:author="Urvoy, Jean" w:date="2026-10-21T18:22:00Z">
        <w:r w:rsidR="001F39CF" w:rsidRPr="00222B16">
          <w:t xml:space="preserve">eur mission de protection face aux </w:t>
        </w:r>
      </w:ins>
      <w:ins w:id="206" w:author="Urvoy, Jean" w:date="2026-10-21T17:51:00Z">
        <w:r w:rsidR="00372BC0" w:rsidRPr="00222B16">
          <w:t xml:space="preserve">groupes criminels organisés et </w:t>
        </w:r>
      </w:ins>
      <w:ins w:id="207" w:author="Urvoy, Jean" w:date="2026-10-21T18:22:00Z">
        <w:r w:rsidR="001F39CF" w:rsidRPr="00222B16">
          <w:t>de lutter efficacement contre ces derniers</w:t>
        </w:r>
      </w:ins>
      <w:ins w:id="208" w:author="Urvoy, Jean" w:date="2026-10-21T17:51:00Z">
        <w:r w:rsidR="00372BC0" w:rsidRPr="00222B16">
          <w:t xml:space="preserve">. Les gouvernements, le secteur privé, les </w:t>
        </w:r>
      </w:ins>
      <w:ins w:id="209" w:author="Urvoy, Jean" w:date="2026-10-21T18:14:00Z">
        <w:r w:rsidR="005338AE" w:rsidRPr="00222B16">
          <w:t>services de répression</w:t>
        </w:r>
      </w:ins>
      <w:ins w:id="210" w:author="Urvoy, Jean" w:date="2026-10-21T17:51:00Z">
        <w:r w:rsidR="00372BC0" w:rsidRPr="00222B16">
          <w:t xml:space="preserve"> et la société civile doivent collaborer pour renforcer l</w:t>
        </w:r>
      </w:ins>
      <w:ins w:id="211" w:author="Urvoy, Jean" w:date="2026-10-21T17:12:00Z">
        <w:r w:rsidR="00F641F2" w:rsidRPr="00F641F2">
          <w:t>'</w:t>
        </w:r>
      </w:ins>
      <w:ins w:id="212" w:author="Urvoy, Jean" w:date="2026-10-21T17:51:00Z">
        <w:r w:rsidR="00372BC0" w:rsidRPr="00222B16">
          <w:t xml:space="preserve">application </w:t>
        </w:r>
      </w:ins>
      <w:ins w:id="213" w:author="Urvoy, Jean" w:date="2026-10-21T18:16:00Z">
        <w:r w:rsidR="001F39CF" w:rsidRPr="00222B16">
          <w:t>des lois par</w:t>
        </w:r>
      </w:ins>
      <w:ins w:id="214" w:author="Urvoy, Jean" w:date="2026-10-21T17:51:00Z">
        <w:r w:rsidR="00372BC0" w:rsidRPr="00222B16">
          <w:t xml:space="preserve">-delà des frontières, en concentrant les ressources sur </w:t>
        </w:r>
      </w:ins>
      <w:ins w:id="215" w:author="Urvoy, Jean" w:date="2026-10-21T18:23:00Z">
        <w:r w:rsidR="001F39CF" w:rsidRPr="00222B16">
          <w:t>l</w:t>
        </w:r>
      </w:ins>
      <w:ins w:id="216" w:author="Urvoy, Jean" w:date="2026-10-21T17:12:00Z">
        <w:r w:rsidR="00F641F2" w:rsidRPr="00F641F2">
          <w:t>'</w:t>
        </w:r>
      </w:ins>
      <w:ins w:id="217" w:author="Urvoy, Jean" w:date="2026-10-21T17:51:00Z">
        <w:r w:rsidR="00372BC0" w:rsidRPr="00222B16">
          <w:t xml:space="preserve">objectif </w:t>
        </w:r>
      </w:ins>
      <w:proofErr w:type="gramStart"/>
      <w:ins w:id="218" w:author="Urvoy, Jean" w:date="2026-10-21T18:25:00Z">
        <w:r w:rsidR="001F39CF" w:rsidRPr="00222B16">
          <w:t>essentiel</w:t>
        </w:r>
      </w:ins>
      <w:ins w:id="219" w:author="Urvoy, Jean" w:date="2026-10-21T17:51:00Z">
        <w:r w:rsidR="00372BC0" w:rsidRPr="00222B16">
          <w:t>:</w:t>
        </w:r>
        <w:proofErr w:type="gramEnd"/>
        <w:r w:rsidR="00372BC0" w:rsidRPr="00222B16">
          <w:t xml:space="preserve"> </w:t>
        </w:r>
      </w:ins>
      <w:ins w:id="220" w:author="Urvoy, Jean" w:date="2026-10-21T18:25:00Z">
        <w:r w:rsidR="001F39CF" w:rsidRPr="00222B16">
          <w:t>enrayer</w:t>
        </w:r>
      </w:ins>
      <w:ins w:id="221" w:author="Urvoy, Jean" w:date="2026-10-21T17:51:00Z">
        <w:r w:rsidR="00372BC0" w:rsidRPr="00222B16">
          <w:t xml:space="preserve"> la cybercriminalité à la source</w:t>
        </w:r>
      </w:ins>
      <w:ins w:id="222" w:author="Urvoy, Jean" w:date="2026-10-21T18:25:00Z">
        <w:r w:rsidR="001F39CF" w:rsidRPr="00222B16">
          <w:t>,</w:t>
        </w:r>
      </w:ins>
    </w:p>
    <w:p w14:paraId="70C8276E" w14:textId="3D243650" w:rsidR="001B10B7" w:rsidRPr="00DB1B58" w:rsidRDefault="001B10B7" w:rsidP="006E0D80">
      <w:pPr>
        <w:pStyle w:val="Call"/>
      </w:pPr>
      <w:proofErr w:type="gramStart"/>
      <w:r w:rsidRPr="00DB1B58">
        <w:t>reconnaissant</w:t>
      </w:r>
      <w:proofErr w:type="gramEnd"/>
    </w:p>
    <w:p w14:paraId="499D9FE5" w14:textId="343EAAF4" w:rsidR="001B10B7" w:rsidRPr="004C2F71" w:rsidRDefault="001B10B7" w:rsidP="002F7963">
      <w:r w:rsidRPr="00DB1B58">
        <w:rPr>
          <w:i/>
          <w:iCs/>
        </w:rPr>
        <w:t>a)</w:t>
      </w:r>
      <w:r w:rsidRPr="00DB1B58">
        <w:tab/>
        <w:t xml:space="preserve">que la cybersécurité </w:t>
      </w:r>
      <w:del w:id="223" w:author="Urvoy, Jean" w:date="2026-10-21T18:26:00Z">
        <w:r w:rsidRPr="00DB1B58" w:rsidDel="00EF3CB7">
          <w:delText>est</w:delText>
        </w:r>
      </w:del>
      <w:ins w:id="224" w:author="Urvoy, Jean" w:date="2026-10-21T18:26:00Z">
        <w:r w:rsidR="00EF3CB7" w:rsidRPr="00DB1B58">
          <w:t xml:space="preserve">et la </w:t>
        </w:r>
        <w:proofErr w:type="spellStart"/>
        <w:r w:rsidR="00EF3CB7" w:rsidRPr="00DB1B58">
          <w:t>cyberrés</w:t>
        </w:r>
      </w:ins>
      <w:ins w:id="225" w:author="French" w:date="2026-10-22T15:59:00Z" w16du:dateUtc="2026-10-22T13:59:00Z">
        <w:r w:rsidR="00B64F96">
          <w:t>i</w:t>
        </w:r>
      </w:ins>
      <w:ins w:id="226" w:author="Urvoy, Jean" w:date="2026-10-21T18:26:00Z">
        <w:r w:rsidR="00EF3CB7" w:rsidRPr="00DB1B58">
          <w:t>lience</w:t>
        </w:r>
        <w:proofErr w:type="spellEnd"/>
        <w:r w:rsidR="00EF3CB7" w:rsidRPr="00DB1B58">
          <w:t xml:space="preserve"> sont</w:t>
        </w:r>
      </w:ins>
      <w:r w:rsidR="0079677E">
        <w:t xml:space="preserve"> </w:t>
      </w:r>
      <w:r w:rsidRPr="0079677E">
        <w:t xml:space="preserve">un élément fondamental de la sécurisation des </w:t>
      </w:r>
      <w:r w:rsidRPr="003D58ED">
        <w:t>infrastructures de télécommunication/TIC et constitue une base essentielle du développement socio-</w:t>
      </w:r>
      <w:proofErr w:type="gramStart"/>
      <w:r w:rsidRPr="003D58ED">
        <w:t>économique;</w:t>
      </w:r>
      <w:proofErr w:type="gramEnd"/>
    </w:p>
    <w:p w14:paraId="3F0BF4A0" w14:textId="77777777" w:rsidR="001B10B7" w:rsidRPr="0042437D" w:rsidRDefault="001B10B7" w:rsidP="002F7963">
      <w:r w:rsidRPr="0042437D">
        <w:rPr>
          <w:i/>
          <w:iCs/>
        </w:rPr>
        <w:t>b)</w:t>
      </w:r>
      <w:r w:rsidRPr="0042437D">
        <w:tab/>
        <w:t xml:space="preserve">que le développement des TIC a été et continue d'être déterminant pour la croissance et le développement de l'économie mondiale, y compris de l'économie numérique, étayés par la sécurité et la </w:t>
      </w:r>
      <w:proofErr w:type="gramStart"/>
      <w:r w:rsidRPr="0042437D">
        <w:t>confiance;</w:t>
      </w:r>
      <w:proofErr w:type="gramEnd"/>
    </w:p>
    <w:p w14:paraId="48B46F32" w14:textId="77777777" w:rsidR="001B10B7" w:rsidRPr="0042437D" w:rsidRDefault="001B10B7" w:rsidP="002F7963">
      <w:r w:rsidRPr="0042437D">
        <w:rPr>
          <w:i/>
          <w:iCs/>
        </w:rPr>
        <w:lastRenderedPageBreak/>
        <w:t>c)</w:t>
      </w:r>
      <w:r w:rsidRPr="0042437D">
        <w:tab/>
        <w:t xml:space="preserve">que le SMSI a affirmé l'importance qu'il y a à établir la confiance et la sécurité dans l'utilisation des TIC, ainsi que la grande importance d'une mise en œuvre </w:t>
      </w:r>
      <w:proofErr w:type="spellStart"/>
      <w:r w:rsidRPr="0042437D">
        <w:t>multi-parties</w:t>
      </w:r>
      <w:proofErr w:type="spellEnd"/>
      <w:r w:rsidRPr="0042437D">
        <w:t xml:space="preserve"> prenantes au niveau international, et a défini la grande orientation C5 (Établir la confiance et la sécurité dans l'utilisation des TIC), l'UIT ayant été désignée dans l'Agenda de Tunis comme coordonnateur/modérateur pour cette grande orientation, et que l'Union s'est acquittée de cette tâche ces dernières années, par exemple dans le cadre du Programme GCA;</w:t>
      </w:r>
    </w:p>
    <w:p w14:paraId="4D1ABF88" w14:textId="39B2692C" w:rsidR="001B10B7" w:rsidRPr="0042437D" w:rsidRDefault="001B10B7" w:rsidP="002F7963">
      <w:r w:rsidRPr="0042437D">
        <w:rPr>
          <w:i/>
          <w:iCs/>
        </w:rPr>
        <w:t>d)</w:t>
      </w:r>
      <w:r w:rsidRPr="0042437D">
        <w:rPr>
          <w:i/>
          <w:iCs/>
        </w:rPr>
        <w:tab/>
      </w:r>
      <w:r w:rsidRPr="0042437D">
        <w:t>que</w:t>
      </w:r>
      <w:del w:id="227" w:author="French" w:date="2026-10-22T15:51:00Z" w16du:dateUtc="2026-10-22T13:51:00Z">
        <w:r w:rsidR="00AB6A86" w:rsidDel="00AB6A86">
          <w:delText xml:space="preserve"> </w:delText>
        </w:r>
      </w:del>
      <w:del w:id="228" w:author="Urvoy, Jean" w:date="2026-10-21T21:32:00Z">
        <w:r w:rsidRPr="0042437D" w:rsidDel="008A4302">
          <w:delText>conformément à</w:delText>
        </w:r>
      </w:del>
      <w:r w:rsidR="005264A8">
        <w:t xml:space="preserve"> </w:t>
      </w:r>
      <w:r w:rsidRPr="00526C9D">
        <w:t xml:space="preserve">la Déclaration de </w:t>
      </w:r>
      <w:del w:id="229" w:author="Grand, Roxanne" w:date="2026-10-20T15:37:00Z">
        <w:r w:rsidRPr="0042437D" w:rsidDel="000F7C36">
          <w:delText>Kigali</w:delText>
        </w:r>
      </w:del>
      <w:ins w:id="230" w:author="Grand, Roxanne" w:date="2026-10-20T15:37:00Z">
        <w:r w:rsidR="000F7C36" w:rsidRPr="0042437D">
          <w:t>Bakou</w:t>
        </w:r>
      </w:ins>
      <w:r w:rsidR="00526C9D">
        <w:t xml:space="preserve"> </w:t>
      </w:r>
      <w:r w:rsidRPr="00526C9D">
        <w:t>adoptée par la CMDT-</w:t>
      </w:r>
      <w:del w:id="231" w:author="Grand, Roxanne" w:date="2026-10-20T15:37:00Z">
        <w:r w:rsidRPr="0042437D" w:rsidDel="000F7C36">
          <w:delText>22</w:delText>
        </w:r>
      </w:del>
      <w:ins w:id="232" w:author="Grand, Roxanne" w:date="2026-10-20T15:37:00Z">
        <w:r w:rsidR="000F7C36" w:rsidRPr="0042437D">
          <w:t>25</w:t>
        </w:r>
      </w:ins>
      <w:del w:id="233" w:author="French" w:date="2026-10-22T13:51:00Z" w16du:dateUtc="2026-10-22T11:51:00Z">
        <w:r w:rsidRPr="0042437D" w:rsidDel="00E4247D">
          <w:delText>:</w:delText>
        </w:r>
        <w:r w:rsidR="00E4247D" w:rsidDel="00E4247D">
          <w:delText xml:space="preserve"> </w:delText>
        </w:r>
      </w:del>
      <w:del w:id="234" w:author="French" w:date="2026-10-22T13:50:00Z" w16du:dateUtc="2026-10-22T11:50:00Z">
        <w:r w:rsidRPr="00BB0D08" w:rsidDel="00E4247D">
          <w:delText>"</w:delText>
        </w:r>
        <w:r w:rsidRPr="0042437D" w:rsidDel="00E4247D">
          <w:delText>À l'ère du numérique, il est indispensable de disposer d'une connectivité large bande universelle, sûre et financièrement abordable, qui permette de stimuler la productivité et l'efficacité, d'éliminer la pauvreté, d'améliorer les conditions de vie et de faire en sorte que le développement durable devienne une réalité pour tous. Continuer de renforcer la confiance et la sécurité dans l'utilisation des télécommunications/TIC reste un enjeu d'importance majeure"</w:delText>
        </w:r>
      </w:del>
      <w:ins w:id="235" w:author="French" w:date="2026-10-22T13:51:00Z" w16du:dateUtc="2026-10-22T11:51:00Z">
        <w:r w:rsidR="00E4247D" w:rsidRPr="00E4247D">
          <w:t xml:space="preserve"> </w:t>
        </w:r>
        <w:r w:rsidR="00E4247D" w:rsidRPr="0042437D">
          <w:t>proclame le soutien aux</w:t>
        </w:r>
        <w:r w:rsidR="00E4247D">
          <w:t xml:space="preserve"> "</w:t>
        </w:r>
        <w:r w:rsidR="00E4247D" w:rsidRPr="0042437D">
          <w:t>actions en faveur d'une connectivité universelle et efficace, laquelle repose notamment sur des infrastructures, des dispositifs, des applications et des services accessibles, financièrement abordables, multilingues, de haute qualité, résilients, universels, interopérables, sûrs et sécurisés dans le domaine des télécommunications/TIC</w:t>
        </w:r>
        <w:r w:rsidR="00E4247D">
          <w:t>"</w:t>
        </w:r>
      </w:ins>
      <w:r w:rsidR="00AB6A86">
        <w:t>;</w:t>
      </w:r>
    </w:p>
    <w:p w14:paraId="1632B39A" w14:textId="047A4812" w:rsidR="001B10B7" w:rsidRPr="0042437D" w:rsidRDefault="001B10B7" w:rsidP="002F7963">
      <w:r w:rsidRPr="0042437D">
        <w:rPr>
          <w:i/>
          <w:iCs/>
        </w:rPr>
        <w:t>e)</w:t>
      </w:r>
      <w:r w:rsidRPr="0042437D">
        <w:rPr>
          <w:i/>
          <w:iCs/>
        </w:rPr>
        <w:tab/>
      </w:r>
      <w:r w:rsidRPr="0042437D">
        <w:t>que la CMDT-</w:t>
      </w:r>
      <w:del w:id="236" w:author="Grand, Roxanne" w:date="2026-10-20T15:38:00Z">
        <w:r w:rsidRPr="0042437D" w:rsidDel="000F7C36">
          <w:delText>22</w:delText>
        </w:r>
      </w:del>
      <w:ins w:id="237" w:author="Grand, Roxanne" w:date="2026-10-20T15:38:00Z">
        <w:r w:rsidR="000F7C36" w:rsidRPr="0042437D">
          <w:t>25</w:t>
        </w:r>
      </w:ins>
      <w:r w:rsidRPr="0042437D">
        <w:t xml:space="preserve"> a adopté le Plan d'action de </w:t>
      </w:r>
      <w:del w:id="238" w:author="Grand, Roxanne" w:date="2026-10-20T15:38:00Z">
        <w:r w:rsidRPr="0042437D" w:rsidDel="000F7C36">
          <w:delText>Kigali</w:delText>
        </w:r>
      </w:del>
      <w:ins w:id="239" w:author="Grand, Roxanne" w:date="2026-10-20T15:38:00Z">
        <w:r w:rsidR="000F7C36" w:rsidRPr="0042437D">
          <w:t>Bakou</w:t>
        </w:r>
      </w:ins>
      <w:r w:rsidRPr="0042437D">
        <w:t xml:space="preserve"> et la priorité de l'UIT-D intitulée "Télécommunications/TIC inclusives</w:t>
      </w:r>
      <w:ins w:id="240" w:author="Urvoy, Jean" w:date="2026-10-21T21:35:00Z">
        <w:r w:rsidR="008A4302" w:rsidRPr="0042437D">
          <w:t>,</w:t>
        </w:r>
      </w:ins>
      <w:del w:id="241" w:author="Urvoy, Jean" w:date="2026-10-21T21:35:00Z">
        <w:r w:rsidRPr="0042437D" w:rsidDel="008A4302">
          <w:delText xml:space="preserve"> et</w:delText>
        </w:r>
      </w:del>
      <w:r w:rsidRPr="0042437D">
        <w:t xml:space="preserve"> sûres </w:t>
      </w:r>
      <w:ins w:id="242" w:author="Urvoy, Jean" w:date="2026-10-21T21:35:00Z">
        <w:r w:rsidR="008A4302" w:rsidRPr="0042437D">
          <w:t xml:space="preserve">et sécurisées </w:t>
        </w:r>
      </w:ins>
      <w:r w:rsidRPr="0042437D">
        <w:t>au service du développement durable", et libellée en ces termes: "Cette priorité vise à aider les États Membres à établir des télécommunications/TIC sûres au service du développement numérique</w:t>
      </w:r>
      <w:del w:id="243" w:author="French" w:date="2026-10-22T14:00:00Z" w16du:dateUtc="2026-10-22T12:00:00Z">
        <w:r w:rsidR="005651DF" w:rsidDel="005651DF">
          <w:delText xml:space="preserve"> pour tous.</w:delText>
        </w:r>
      </w:del>
      <w:del w:id="244" w:author="French" w:date="2026-10-22T14:02:00Z" w16du:dateUtc="2026-10-22T12:02:00Z">
        <w:r w:rsidR="005651DF" w:rsidDel="005651DF">
          <w:delText xml:space="preserve"> </w:delText>
        </w:r>
        <w:r w:rsidR="005651DF" w:rsidRPr="0042437D" w:rsidDel="005651DF">
          <w:delText>L</w:delText>
        </w:r>
      </w:del>
      <w:del w:id="245" w:author="Urvoy, Jean" w:date="2026-10-21T21:39:00Z">
        <w:r w:rsidR="005651DF" w:rsidRPr="0042437D" w:rsidDel="008A4302">
          <w:delText>es thèmes suivants peuvent être envisagés à l'appui de celle-ci: promouvoir la maîtrise des outils numériques et sensibiliser aux questions et aux bonnes pratiques de cybersécurité; renforcer la sécurité des utilisateurs en ligne et promouvoir la protection des consommateurs; aider les États Membres à mettre en place des stratégies nationales de cybersécurité et des équipes d'intervention en cas d'incident informatique (CIRT); promouvoir le développement des compétences numériques et les programmes de formation au numérique, y compris la formation destinée aux autorités publiques; investir dans des infrastructures sécurisées, en particulier dans les zones mal desservies</w:delText>
        </w:r>
      </w:del>
      <w:ins w:id="246" w:author="Urvoy, Jean" w:date="2026-10-21T21:38:00Z">
        <w:r w:rsidR="008A4302" w:rsidRPr="0042437D">
          <w:t>, et ainsi à garantir un accès sûr et efficace à ces dernières</w:t>
        </w:r>
      </w:ins>
      <w:ins w:id="247" w:author="French" w:date="2026-10-22T14:00:00Z" w16du:dateUtc="2026-10-22T12:00:00Z">
        <w:r w:rsidR="005651DF">
          <w:t xml:space="preserve"> pour tous. </w:t>
        </w:r>
      </w:ins>
      <w:ins w:id="248" w:author="Urvoy, Jean" w:date="2026-10-21T21:36:00Z">
        <w:r w:rsidR="008A4302" w:rsidRPr="00D77762">
          <w:t>Plus précisément, cette priorité vise à examiner et à relever les défis liés à l'instauration de la con</w:t>
        </w:r>
        <w:r w:rsidR="008A4302" w:rsidRPr="003D58ED">
          <w:t>fiance et de la sécurité dans l'utilisation des TIC, tout en encourageant l'inclusion à cet égard, en particulier des femmes, des jeunes, des personnes handicapées et des personnes ayant des besoins particuliers, ainsi qu'à fournir une assistance sur mesur</w:t>
        </w:r>
        <w:r w:rsidR="008A4302" w:rsidRPr="004C2F71">
          <w:t>e aux PMA, aux PDSL et aux PEID</w:t>
        </w:r>
      </w:ins>
      <w:proofErr w:type="gramStart"/>
      <w:ins w:id="249" w:author="French" w:date="2026-10-22T14:00:00Z" w16du:dateUtc="2026-10-22T12:00:00Z">
        <w:r w:rsidR="005651DF">
          <w:t>"</w:t>
        </w:r>
      </w:ins>
      <w:r w:rsidRPr="0042437D">
        <w:t>;</w:t>
      </w:r>
      <w:proofErr w:type="gramEnd"/>
    </w:p>
    <w:p w14:paraId="3220E3B4" w14:textId="0EA40317" w:rsidR="001B10B7" w:rsidRPr="0042437D" w:rsidRDefault="001B10B7" w:rsidP="002F7963">
      <w:r w:rsidRPr="0042437D">
        <w:rPr>
          <w:i/>
          <w:iCs/>
        </w:rPr>
        <w:t>f)</w:t>
      </w:r>
      <w:r w:rsidRPr="0042437D">
        <w:tab/>
        <w:t>que la CMDT-</w:t>
      </w:r>
      <w:del w:id="250" w:author="Grand, Roxanne" w:date="2026-10-20T15:38:00Z">
        <w:r w:rsidRPr="0042437D" w:rsidDel="000F7C36">
          <w:delText>22</w:delText>
        </w:r>
      </w:del>
      <w:ins w:id="251" w:author="Grand, Roxanne" w:date="2026-10-20T15:38:00Z">
        <w:r w:rsidR="000F7C36" w:rsidRPr="0042437D">
          <w:t>25</w:t>
        </w:r>
      </w:ins>
      <w:r w:rsidRPr="0042437D">
        <w:t xml:space="preserve"> a révisé la Résolution 45 (Rév. </w:t>
      </w:r>
      <w:del w:id="252" w:author="Grand, Roxanne" w:date="2026-10-20T15:38:00Z">
        <w:r w:rsidRPr="0042437D" w:rsidDel="000F7C36">
          <w:delText>Kigali, 2022</w:delText>
        </w:r>
      </w:del>
      <w:ins w:id="253" w:author="Grand, Roxanne" w:date="2026-10-20T15:38:00Z">
        <w:r w:rsidR="000F7C36" w:rsidRPr="0042437D">
          <w:t>Bakou, 2025</w:t>
        </w:r>
      </w:ins>
      <w:r w:rsidRPr="0042437D">
        <w:t xml:space="preserve">) relative aux mécanismes propres à améliorer la coopération en matière de cybersécurité, y compris la lutte contre le spam, et adopté la Résolution 69 (Rév. </w:t>
      </w:r>
      <w:del w:id="254" w:author="Grand, Roxanne" w:date="2026-10-20T15:38:00Z">
        <w:r w:rsidRPr="0042437D" w:rsidDel="000F7C36">
          <w:delText>Kigali, 2022</w:delText>
        </w:r>
      </w:del>
      <w:ins w:id="255" w:author="Grand, Roxanne" w:date="2026-10-20T15:38:00Z">
        <w:r w:rsidR="000F7C36" w:rsidRPr="0042437D">
          <w:t>Bakou, 2025</w:t>
        </w:r>
      </w:ins>
      <w:r w:rsidRPr="0042437D">
        <w:t>), intitulée "</w:t>
      </w:r>
      <w:del w:id="256" w:author="Urvoy, Jean" w:date="2026-10-21T21:45:00Z">
        <w:r w:rsidR="005651DF" w:rsidRPr="0042437D" w:rsidDel="008A4302">
          <w:delText>Faciliter la création d'équipes nationales</w:delText>
        </w:r>
      </w:del>
      <w:del w:id="257" w:author="Urvoy, Jean" w:date="2026-10-21T21:41:00Z">
        <w:r w:rsidR="005651DF" w:rsidRPr="0042437D" w:rsidDel="008A4302">
          <w:delText xml:space="preserve"> CIRT</w:delText>
        </w:r>
      </w:del>
      <w:del w:id="258" w:author="Urvoy, Jean" w:date="2026-10-21T21:45:00Z">
        <w:r w:rsidR="005651DF" w:rsidRPr="0042437D" w:rsidDel="008A4302">
          <w:delText>, en particulier pour les pays en développement, et coopération entre ces équipes</w:delText>
        </w:r>
      </w:del>
      <w:ins w:id="259" w:author="Urvoy, Jean" w:date="2026-10-21T21:45:00Z">
        <w:r w:rsidR="008A4302" w:rsidRPr="0042437D">
          <w:t xml:space="preserve">Faciliter la création </w:t>
        </w:r>
      </w:ins>
      <w:ins w:id="260" w:author="Urvoy, Jean" w:date="2026-10-21T21:47:00Z">
        <w:r w:rsidR="00BA44B1" w:rsidRPr="0042437D">
          <w:t xml:space="preserve">et le renforcement </w:t>
        </w:r>
      </w:ins>
      <w:ins w:id="261" w:author="Urvoy, Jean" w:date="2026-10-21T21:45:00Z">
        <w:r w:rsidR="008A4302" w:rsidRPr="0042437D">
          <w:t xml:space="preserve">d'équipes nationales d'intervention en cas d'incident informatique, en particulier pour les pays en développement, et </w:t>
        </w:r>
      </w:ins>
      <w:ins w:id="262" w:author="Urvoy, Jean" w:date="2026-10-21T21:47:00Z">
        <w:r w:rsidR="00BA44B1" w:rsidRPr="0042437D">
          <w:t xml:space="preserve">la </w:t>
        </w:r>
      </w:ins>
      <w:ins w:id="263" w:author="Urvoy, Jean" w:date="2026-10-21T21:45:00Z">
        <w:r w:rsidR="008A4302" w:rsidRPr="0042437D">
          <w:t>coopération entre ces équipes</w:t>
        </w:r>
      </w:ins>
      <w:r w:rsidRPr="0042437D">
        <w:t>" et que l'AMNT-</w:t>
      </w:r>
      <w:del w:id="264" w:author="Grand, Roxanne" w:date="2026-10-20T15:38:00Z">
        <w:r w:rsidRPr="0042437D" w:rsidDel="000F7C36">
          <w:delText>20</w:delText>
        </w:r>
      </w:del>
      <w:ins w:id="265" w:author="Grand, Roxanne" w:date="2026-10-20T15:38:00Z">
        <w:r w:rsidR="000F7C36" w:rsidRPr="0042437D">
          <w:t>24</w:t>
        </w:r>
      </w:ins>
      <w:r w:rsidRPr="0042437D">
        <w:t xml:space="preserve"> a adopté la Résolution 58 (Rév. </w:t>
      </w:r>
      <w:del w:id="266" w:author="Grand, Roxanne" w:date="2026-10-20T15:39:00Z">
        <w:r w:rsidRPr="0042437D" w:rsidDel="000F7C36">
          <w:delText>Genève, 2022</w:delText>
        </w:r>
      </w:del>
      <w:ins w:id="267" w:author="Grand, Roxanne" w:date="2026-10-20T15:39:00Z">
        <w:r w:rsidR="000F7C36" w:rsidRPr="0042437D">
          <w:t>New</w:t>
        </w:r>
      </w:ins>
      <w:ins w:id="268" w:author="French" w:date="2026-10-22T14:03:00Z" w16du:dateUtc="2026-10-22T12:03:00Z">
        <w:r w:rsidR="005651DF">
          <w:t> </w:t>
        </w:r>
      </w:ins>
      <w:ins w:id="269" w:author="Grand, Roxanne" w:date="2026-10-20T15:39:00Z">
        <w:r w:rsidR="000F7C36" w:rsidRPr="0042437D">
          <w:t>Delhi, 2024</w:t>
        </w:r>
      </w:ins>
      <w:r w:rsidRPr="0042437D">
        <w:t xml:space="preserve">), intitulée "Encourager la création </w:t>
      </w:r>
      <w:ins w:id="270" w:author="Urvoy, Jean" w:date="2026-10-21T21:47:00Z">
        <w:r w:rsidR="00BA44B1" w:rsidRPr="0042437D">
          <w:t xml:space="preserve">et le renforcement </w:t>
        </w:r>
      </w:ins>
      <w:r w:rsidRPr="0042437D">
        <w:t>d'équipes nationales d'intervention en cas d'incident informatique, en particulier pour les pays en développement</w:t>
      </w:r>
      <w:proofErr w:type="gramStart"/>
      <w:r w:rsidRPr="0042437D">
        <w:t>";</w:t>
      </w:r>
      <w:proofErr w:type="gramEnd"/>
    </w:p>
    <w:p w14:paraId="32CC322E" w14:textId="77777777" w:rsidR="001B10B7" w:rsidRPr="0042437D" w:rsidRDefault="001B10B7" w:rsidP="002F7963">
      <w:r w:rsidRPr="0042437D">
        <w:rPr>
          <w:i/>
          <w:iCs/>
        </w:rPr>
        <w:t>g)</w:t>
      </w:r>
      <w:r w:rsidRPr="0042437D">
        <w:tab/>
        <w:t xml:space="preserve">le paragraphe 15 de l'Engagement de Tunis, libellé en ces termes: "Reconnaissant les principes de l'accès universel et non discriminatoire aux TIC pour toutes les nations, la nécessité de prendre en compte le niveau de développement social et économique de chaque pays, dans le respect des aspects de la société de l'information qui privilégient le développement, nous </w:t>
      </w:r>
      <w:r w:rsidRPr="0042437D">
        <w:lastRenderedPageBreak/>
        <w:t xml:space="preserve">insistons sur le fait que les TIC sont des outils efficaces pour promouvoir la paix, la sécurité et la stabilité, pour renforcer la démocratie, la cohésion sociale, la bonne gouvernance et la primauté du droit, à l'échelle nationale, régionale et internationale. Les TIC peuvent servir à promouvoir la croissance économique et le développement des entreprises. Pour atteindre ces objectifs, il est capital de développer les infrastructures, de renforcer les capacités humaines et de sécuriser l'information et les réseaux. Nous sommes par ailleurs conscients de la nécessité de faire face efficacement aux enjeux et aux menaces résultant de l'utilisation des TIC à des fins qui sont incompatibles avec les objectifs de maintien de la stabilité et de la sécurité internationales et qui risquent de nuire à l'intégrité des infrastructures nationales, au détriment de la sécurité des États. Il est nécessaire de prévenir toute utilisation abusive des ressources et technologies de l'information à des fins criminelles et terroristes, tout en respectant les droits de l'homme", et que les problèmes créés par cette utilisation abusive des ressources TIC n'ont fait que croître depuis la tenue du </w:t>
      </w:r>
      <w:proofErr w:type="gramStart"/>
      <w:r w:rsidRPr="0042437D">
        <w:t>SMSI;</w:t>
      </w:r>
      <w:proofErr w:type="gramEnd"/>
    </w:p>
    <w:p w14:paraId="5EADD49E" w14:textId="3DE4DFF4" w:rsidR="001B10B7" w:rsidRPr="0042437D" w:rsidDel="000F7C36" w:rsidRDefault="001B10B7" w:rsidP="002F7963">
      <w:pPr>
        <w:rPr>
          <w:del w:id="271" w:author="Grand, Roxanne" w:date="2026-10-20T15:39:00Z"/>
        </w:rPr>
      </w:pPr>
      <w:del w:id="272" w:author="Grand, Roxanne" w:date="2026-10-20T15:39:00Z">
        <w:r w:rsidRPr="0042437D" w:rsidDel="000F7C36">
          <w:rPr>
            <w:i/>
            <w:iCs/>
          </w:rPr>
          <w:delText>h)</w:delText>
        </w:r>
        <w:r w:rsidRPr="0042437D" w:rsidDel="000F7C36">
          <w:tab/>
          <w:delText>que la Manifestation de haut niveau SMSI+10, coordonnée par l'UIT, a identifié plusieurs problèmes qui subsistent dans la mise en œuvre des grandes orientations du SMSI et qui devront être réglés après 2015;</w:delText>
        </w:r>
      </w:del>
    </w:p>
    <w:p w14:paraId="4DC29D4B" w14:textId="2AD5C5F4" w:rsidR="001B10B7" w:rsidRPr="0042437D" w:rsidRDefault="001B10B7" w:rsidP="002F7963">
      <w:del w:id="273" w:author="Grand, Roxanne" w:date="2026-10-20T15:39:00Z">
        <w:r w:rsidRPr="0042437D" w:rsidDel="000F7C36">
          <w:rPr>
            <w:i/>
            <w:iCs/>
          </w:rPr>
          <w:delText>i</w:delText>
        </w:r>
      </w:del>
      <w:ins w:id="274" w:author="Grand, Roxanne" w:date="2026-10-20T15:39:00Z">
        <w:r w:rsidR="000F7C36" w:rsidRPr="0042437D">
          <w:rPr>
            <w:i/>
            <w:iCs/>
          </w:rPr>
          <w:t>h</w:t>
        </w:r>
      </w:ins>
      <w:r w:rsidRPr="0042437D">
        <w:rPr>
          <w:i/>
          <w:iCs/>
        </w:rPr>
        <w:t>)</w:t>
      </w:r>
      <w:r w:rsidRPr="0042437D">
        <w:rPr>
          <w:i/>
          <w:iCs/>
        </w:rPr>
        <w:tab/>
      </w:r>
      <w:r w:rsidRPr="0042437D">
        <w:t>que, dans l'élaboration de mesures législatives appropriées et efficaces concernant la protection contre les cybermenaces aux niveaux national, régional et international, les États Membres, en particulier les pays en développement, peuvent avoir besoin de l'aide de l'UIT pour mettre en place des mesures techniques et de procédure visant à sécuriser les infrastructures nationales des TIC, à la demande de ces États Membres, tout en notant qu'un certain nombre d'initiatives régionales et internationales peuvent aider ces pays à élaborer de telles mesures législatives;</w:t>
      </w:r>
    </w:p>
    <w:p w14:paraId="3E1935AA" w14:textId="664B8F1E" w:rsidR="001B10B7" w:rsidRPr="0042437D" w:rsidRDefault="001B10B7" w:rsidP="002F7963">
      <w:del w:id="275" w:author="Grand, Roxanne" w:date="2026-10-20T15:39:00Z">
        <w:r w:rsidRPr="0042437D" w:rsidDel="000F7C36">
          <w:rPr>
            <w:i/>
            <w:iCs/>
          </w:rPr>
          <w:delText>j</w:delText>
        </w:r>
      </w:del>
      <w:ins w:id="276" w:author="Grand, Roxanne" w:date="2026-10-20T15:39:00Z">
        <w:r w:rsidR="000F7C36" w:rsidRPr="0042437D">
          <w:rPr>
            <w:i/>
            <w:iCs/>
          </w:rPr>
          <w:t>i</w:t>
        </w:r>
      </w:ins>
      <w:r w:rsidRPr="0042437D">
        <w:rPr>
          <w:i/>
          <w:iCs/>
        </w:rPr>
        <w:t>)</w:t>
      </w:r>
      <w:r w:rsidRPr="0042437D">
        <w:rPr>
          <w:i/>
          <w:iCs/>
        </w:rPr>
        <w:tab/>
      </w:r>
      <w:r w:rsidRPr="0042437D">
        <w:t xml:space="preserve">l'Avis 4 (Lisbonne, 2009) du Forum mondial des politiques de télécommunication/TIC (FMPT) sur les stratégies de collaboration propres à instaurer la confiance et la sécurité dans l'utilisation des </w:t>
      </w:r>
      <w:proofErr w:type="gramStart"/>
      <w:r w:rsidRPr="0042437D">
        <w:t>TIC;</w:t>
      </w:r>
      <w:proofErr w:type="gramEnd"/>
    </w:p>
    <w:p w14:paraId="682C986B" w14:textId="1A7CC845" w:rsidR="001B10B7" w:rsidRPr="0042437D" w:rsidRDefault="001B10B7" w:rsidP="002F7963">
      <w:del w:id="277" w:author="Grand, Roxanne" w:date="2026-10-20T15:39:00Z">
        <w:r w:rsidRPr="0042437D" w:rsidDel="000F7C36">
          <w:rPr>
            <w:i/>
            <w:iCs/>
          </w:rPr>
          <w:delText>k</w:delText>
        </w:r>
      </w:del>
      <w:ins w:id="278" w:author="Grand, Roxanne" w:date="2026-10-20T15:39:00Z">
        <w:r w:rsidR="000F7C36" w:rsidRPr="0042437D">
          <w:rPr>
            <w:i/>
            <w:iCs/>
          </w:rPr>
          <w:t>j</w:t>
        </w:r>
      </w:ins>
      <w:r w:rsidRPr="0042437D">
        <w:rPr>
          <w:i/>
          <w:iCs/>
        </w:rPr>
        <w:t>)</w:t>
      </w:r>
      <w:r w:rsidRPr="0042437D">
        <w:rPr>
          <w:i/>
          <w:iCs/>
        </w:rPr>
        <w:tab/>
      </w:r>
      <w:r w:rsidRPr="0042437D">
        <w:t>les résultats pertinents de l'AMNT-</w:t>
      </w:r>
      <w:del w:id="279" w:author="Grand, Roxanne" w:date="2026-10-20T15:40:00Z">
        <w:r w:rsidRPr="0042437D" w:rsidDel="000F7C36">
          <w:delText>20</w:delText>
        </w:r>
      </w:del>
      <w:ins w:id="280" w:author="Grand, Roxanne" w:date="2026-10-20T15:40:00Z">
        <w:r w:rsidR="000F7C36" w:rsidRPr="0042437D">
          <w:t>24</w:t>
        </w:r>
      </w:ins>
      <w:r w:rsidRPr="0042437D">
        <w:t xml:space="preserve">, et en </w:t>
      </w:r>
      <w:proofErr w:type="gramStart"/>
      <w:r w:rsidRPr="0042437D">
        <w:t>particulier:</w:t>
      </w:r>
      <w:proofErr w:type="gramEnd"/>
    </w:p>
    <w:p w14:paraId="11E01CA9" w14:textId="793FB547" w:rsidR="001B10B7" w:rsidRPr="0042437D" w:rsidRDefault="001B10B7" w:rsidP="002F7963">
      <w:pPr>
        <w:pStyle w:val="enumlev1"/>
      </w:pPr>
      <w:r w:rsidRPr="0042437D">
        <w:t>i)</w:t>
      </w:r>
      <w:r w:rsidRPr="0042437D">
        <w:tab/>
        <w:t xml:space="preserve">la Résolution 50 (Rév. </w:t>
      </w:r>
      <w:del w:id="281" w:author="Grand, Roxanne" w:date="2026-10-20T15:39:00Z">
        <w:r w:rsidRPr="0042437D" w:rsidDel="000F7C36">
          <w:delText>Genève, 2022</w:delText>
        </w:r>
      </w:del>
      <w:ins w:id="282" w:author="Grand, Roxanne" w:date="2026-10-20T15:39:00Z">
        <w:r w:rsidR="000F7C36" w:rsidRPr="0042437D">
          <w:t>New Delhi, 2024</w:t>
        </w:r>
      </w:ins>
      <w:r w:rsidRPr="0042437D">
        <w:t xml:space="preserve">) sur la </w:t>
      </w:r>
      <w:proofErr w:type="gramStart"/>
      <w:r w:rsidRPr="0042437D">
        <w:t>cybersécurité;</w:t>
      </w:r>
      <w:proofErr w:type="gramEnd"/>
    </w:p>
    <w:p w14:paraId="5DB8466D" w14:textId="2374AED9" w:rsidR="001B10B7" w:rsidRPr="0042437D" w:rsidRDefault="001B10B7" w:rsidP="002F7963">
      <w:pPr>
        <w:pStyle w:val="enumlev1"/>
      </w:pPr>
      <w:r w:rsidRPr="0042437D">
        <w:t>ii)</w:t>
      </w:r>
      <w:r w:rsidRPr="0042437D">
        <w:tab/>
        <w:t xml:space="preserve">la Résolution 52 (Rév. </w:t>
      </w:r>
      <w:del w:id="283" w:author="Grand, Roxanne" w:date="2026-10-20T15:40:00Z">
        <w:r w:rsidRPr="0042437D" w:rsidDel="000F7C36">
          <w:delText>Hammamet, 2016</w:delText>
        </w:r>
      </w:del>
      <w:ins w:id="284" w:author="Grand, Roxanne" w:date="2026-10-20T15:40:00Z">
        <w:r w:rsidR="000F7C36" w:rsidRPr="0042437D">
          <w:t>New Delhi, 2024</w:t>
        </w:r>
      </w:ins>
      <w:r w:rsidRPr="0042437D">
        <w:t>) intitulée "Lutter contre et combattre le spam</w:t>
      </w:r>
      <w:proofErr w:type="gramStart"/>
      <w:r w:rsidRPr="0042437D">
        <w:t>";</w:t>
      </w:r>
      <w:proofErr w:type="gramEnd"/>
    </w:p>
    <w:p w14:paraId="0172A4EF" w14:textId="09039E1A" w:rsidR="001B10B7" w:rsidRPr="0042437D" w:rsidRDefault="001B10B7" w:rsidP="002F7963">
      <w:del w:id="285" w:author="Grand, Roxanne" w:date="2026-10-20T15:40:00Z">
        <w:r w:rsidRPr="0042437D" w:rsidDel="000F7C36">
          <w:rPr>
            <w:i/>
            <w:iCs/>
          </w:rPr>
          <w:delText>l</w:delText>
        </w:r>
      </w:del>
      <w:ins w:id="286" w:author="Grand, Roxanne" w:date="2026-10-20T15:40:00Z">
        <w:r w:rsidR="000F7C36" w:rsidRPr="0042437D">
          <w:rPr>
            <w:i/>
            <w:iCs/>
          </w:rPr>
          <w:t>k</w:t>
        </w:r>
      </w:ins>
      <w:r w:rsidRPr="0042437D">
        <w:rPr>
          <w:i/>
          <w:iCs/>
        </w:rPr>
        <w:t>)</w:t>
      </w:r>
      <w:r w:rsidRPr="0042437D">
        <w:tab/>
        <w:t xml:space="preserve">que des réseaux sûrs et fiables renforceront la confiance et favoriseront l'échange et l'utilisation d'informations et de </w:t>
      </w:r>
      <w:proofErr w:type="gramStart"/>
      <w:r w:rsidRPr="0042437D">
        <w:t>données;</w:t>
      </w:r>
      <w:proofErr w:type="gramEnd"/>
    </w:p>
    <w:p w14:paraId="262E166E" w14:textId="2A4BEBB5" w:rsidR="001B10B7" w:rsidRPr="0042437D" w:rsidRDefault="001B10B7" w:rsidP="002F7963">
      <w:del w:id="287" w:author="Grand, Roxanne" w:date="2026-10-20T15:40:00Z">
        <w:r w:rsidRPr="0042437D" w:rsidDel="000F7C36">
          <w:rPr>
            <w:i/>
            <w:iCs/>
          </w:rPr>
          <w:delText>m</w:delText>
        </w:r>
      </w:del>
      <w:ins w:id="288" w:author="Grand, Roxanne" w:date="2026-10-20T15:40:00Z">
        <w:r w:rsidR="000F7C36" w:rsidRPr="0042437D">
          <w:rPr>
            <w:i/>
            <w:iCs/>
          </w:rPr>
          <w:t>l</w:t>
        </w:r>
      </w:ins>
      <w:r w:rsidRPr="0042437D">
        <w:rPr>
          <w:i/>
          <w:iCs/>
        </w:rPr>
        <w:t>)</w:t>
      </w:r>
      <w:r w:rsidRPr="0042437D">
        <w:tab/>
        <w:t xml:space="preserve">que la valorisation des compétences humaines et le renforcement des capacités sont essentiels pour améliorer la protection des réseaux </w:t>
      </w:r>
      <w:proofErr w:type="gramStart"/>
      <w:r w:rsidRPr="0042437D">
        <w:t>d'information;</w:t>
      </w:r>
      <w:proofErr w:type="gramEnd"/>
    </w:p>
    <w:p w14:paraId="511F36E1" w14:textId="3865F5F4" w:rsidR="001B10B7" w:rsidRPr="0042437D" w:rsidRDefault="001B10B7" w:rsidP="002F7963">
      <w:del w:id="289" w:author="Grand, Roxanne" w:date="2026-10-20T15:40:00Z">
        <w:r w:rsidRPr="0042437D" w:rsidDel="000F7C36">
          <w:rPr>
            <w:i/>
            <w:iCs/>
          </w:rPr>
          <w:delText>n</w:delText>
        </w:r>
      </w:del>
      <w:ins w:id="290" w:author="Grand, Roxanne" w:date="2026-10-20T15:40:00Z">
        <w:r w:rsidR="000F7C36" w:rsidRPr="0042437D">
          <w:rPr>
            <w:i/>
            <w:iCs/>
          </w:rPr>
          <w:t>m</w:t>
        </w:r>
      </w:ins>
      <w:r w:rsidRPr="0042437D">
        <w:rPr>
          <w:i/>
          <w:iCs/>
        </w:rPr>
        <w:t>)</w:t>
      </w:r>
      <w:r w:rsidRPr="0042437D">
        <w:tab/>
        <w:t>que de nombreux États Membres connaissent une pénurie importante de personnel qualifié</w:t>
      </w:r>
      <w:r w:rsidRPr="0042437D" w:rsidDel="000A2742">
        <w:t xml:space="preserve"> </w:t>
      </w:r>
      <w:r w:rsidRPr="0042437D">
        <w:t xml:space="preserve">dans le secteur de la cybersécurité, que cette pénurie de professionnels de la cybersécurité formés constitue un obstacle majeur à l'instauration de la confiance et de la sécurité dans l'utilisation des TIC et qu'il importe d'encourager davantage de personnes à choisir une carrière dans le domaine de la </w:t>
      </w:r>
      <w:proofErr w:type="gramStart"/>
      <w:r w:rsidRPr="0042437D">
        <w:t>cybersécurité;</w:t>
      </w:r>
      <w:proofErr w:type="gramEnd"/>
    </w:p>
    <w:p w14:paraId="35892E91" w14:textId="67EB242F" w:rsidR="001B10B7" w:rsidRPr="0042437D" w:rsidRDefault="001B10B7" w:rsidP="002F7963">
      <w:del w:id="291" w:author="Grand, Roxanne" w:date="2026-10-20T15:40:00Z">
        <w:r w:rsidRPr="0042437D" w:rsidDel="000F7C36">
          <w:rPr>
            <w:i/>
            <w:iCs/>
          </w:rPr>
          <w:delText>o</w:delText>
        </w:r>
      </w:del>
      <w:ins w:id="292" w:author="Grand, Roxanne" w:date="2026-10-20T15:40:00Z">
        <w:r w:rsidR="000F7C36" w:rsidRPr="0042437D">
          <w:rPr>
            <w:i/>
            <w:iCs/>
          </w:rPr>
          <w:t>n</w:t>
        </w:r>
      </w:ins>
      <w:r w:rsidRPr="0042437D">
        <w:rPr>
          <w:i/>
          <w:iCs/>
        </w:rPr>
        <w:t>)</w:t>
      </w:r>
      <w:r w:rsidRPr="0042437D">
        <w:tab/>
        <w:t xml:space="preserve">que les États Membres s'efforcent d'améliorer les cadres </w:t>
      </w:r>
      <w:proofErr w:type="gramStart"/>
      <w:r w:rsidRPr="0042437D">
        <w:t>institutionnels;</w:t>
      </w:r>
      <w:proofErr w:type="gramEnd"/>
    </w:p>
    <w:p w14:paraId="6ACC4425" w14:textId="449396DC" w:rsidR="001B10B7" w:rsidRPr="0042437D" w:rsidRDefault="001B10B7" w:rsidP="002F7963">
      <w:del w:id="293" w:author="Grand, Roxanne" w:date="2026-10-20T15:40:00Z">
        <w:r w:rsidRPr="0042437D" w:rsidDel="000F7C36">
          <w:rPr>
            <w:i/>
            <w:iCs/>
          </w:rPr>
          <w:delText>p</w:delText>
        </w:r>
      </w:del>
      <w:ins w:id="294" w:author="Grand, Roxanne" w:date="2026-10-20T15:40:00Z">
        <w:r w:rsidR="000F7C36" w:rsidRPr="0042437D">
          <w:rPr>
            <w:i/>
            <w:iCs/>
          </w:rPr>
          <w:t>o</w:t>
        </w:r>
      </w:ins>
      <w:r w:rsidRPr="0042437D">
        <w:rPr>
          <w:i/>
          <w:iCs/>
        </w:rPr>
        <w:t>)</w:t>
      </w:r>
      <w:r w:rsidRPr="0042437D">
        <w:tab/>
        <w:t xml:space="preserve">que l'évaluation et l'analyse des risques permettent de mieux comprendre les risques liés à la cybersécurité auxquels font face les organisations ainsi que les moyens de les </w:t>
      </w:r>
      <w:proofErr w:type="gramStart"/>
      <w:r w:rsidRPr="0042437D">
        <w:t>atténuer;</w:t>
      </w:r>
      <w:proofErr w:type="gramEnd"/>
    </w:p>
    <w:p w14:paraId="395F269E" w14:textId="508FEB59" w:rsidR="001B10B7" w:rsidRPr="0042437D" w:rsidRDefault="001B10B7" w:rsidP="002F7963">
      <w:del w:id="295" w:author="Grand, Roxanne" w:date="2026-10-20T15:40:00Z">
        <w:r w:rsidRPr="0042437D" w:rsidDel="000F7C36">
          <w:rPr>
            <w:i/>
            <w:iCs/>
          </w:rPr>
          <w:delText>q</w:delText>
        </w:r>
      </w:del>
      <w:ins w:id="296" w:author="Grand, Roxanne" w:date="2026-10-20T15:40:00Z">
        <w:r w:rsidR="000F7C36" w:rsidRPr="0042437D">
          <w:rPr>
            <w:i/>
            <w:iCs/>
          </w:rPr>
          <w:t>p</w:t>
        </w:r>
      </w:ins>
      <w:r w:rsidRPr="0042437D">
        <w:rPr>
          <w:i/>
          <w:iCs/>
        </w:rPr>
        <w:t>)</w:t>
      </w:r>
      <w:r w:rsidRPr="0042437D">
        <w:tab/>
        <w:t>que le spam est un problème mondial, qui présente des caractéristiques différentes selon les régions, et qu'une démarche de coopération multipartite est nécessaire pour y répondre,</w:t>
      </w:r>
    </w:p>
    <w:p w14:paraId="125959E3" w14:textId="77777777" w:rsidR="001B10B7" w:rsidRPr="0042437D" w:rsidRDefault="001B10B7" w:rsidP="006E0D80">
      <w:pPr>
        <w:pStyle w:val="Call"/>
      </w:pPr>
      <w:proofErr w:type="gramStart"/>
      <w:r w:rsidRPr="0042437D">
        <w:lastRenderedPageBreak/>
        <w:t>consciente</w:t>
      </w:r>
      <w:proofErr w:type="gramEnd"/>
      <w:r w:rsidRPr="0042437D">
        <w:t xml:space="preserve"> du fait</w:t>
      </w:r>
    </w:p>
    <w:p w14:paraId="08DA0ED1" w14:textId="77777777" w:rsidR="001B10B7" w:rsidRPr="0042437D" w:rsidRDefault="001B10B7" w:rsidP="002F7963">
      <w:r w:rsidRPr="0042437D">
        <w:rPr>
          <w:i/>
          <w:iCs/>
        </w:rPr>
        <w:t>a)</w:t>
      </w:r>
      <w:r w:rsidRPr="0042437D">
        <w:tab/>
        <w:t xml:space="preserve">que l'UIT et d'autres organisations internationales examinent actuellement, dans le cadre de diverses activités, des questions liées à l'instauration de la confiance et de la sécurité dans l'utilisation des TIC, notamment la stabilité, ainsi que des mesures visant à combattre le spam, les logiciels malveillants, etc., et à protéger les données personnelles et la </w:t>
      </w:r>
      <w:proofErr w:type="gramStart"/>
      <w:r w:rsidRPr="0042437D">
        <w:t>confidentialité;</w:t>
      </w:r>
      <w:proofErr w:type="gramEnd"/>
    </w:p>
    <w:p w14:paraId="307727FE" w14:textId="52980A97" w:rsidR="001B10B7" w:rsidRPr="0042437D" w:rsidRDefault="001B10B7" w:rsidP="002F7963">
      <w:r w:rsidRPr="0042437D">
        <w:rPr>
          <w:i/>
          <w:iCs/>
        </w:rPr>
        <w:t>b)</w:t>
      </w:r>
      <w:r w:rsidRPr="0042437D">
        <w:tab/>
        <w:t xml:space="preserve">que les commissions d'études concernées de l'UIT, conformément à leurs mandats, devraient suivre de près l'évolution des </w:t>
      </w:r>
      <w:ins w:id="297" w:author="Urvoy, Jean" w:date="2026-10-21T21:49:00Z">
        <w:r w:rsidR="00BA44B1" w:rsidRPr="0042437D">
          <w:t xml:space="preserve">services et </w:t>
        </w:r>
      </w:ins>
      <w:r w:rsidRPr="0042437D">
        <w:t xml:space="preserve">technologies de télécommunication/TIC </w:t>
      </w:r>
      <w:ins w:id="298" w:author="Urvoy, Jean" w:date="2026-10-21T21:49:00Z">
        <w:r w:rsidR="00BA44B1" w:rsidRPr="0042437D">
          <w:t xml:space="preserve">nouveaux et émergents </w:t>
        </w:r>
      </w:ins>
      <w:r w:rsidRPr="0042437D">
        <w:t xml:space="preserve">et prendre en considération les questions liées à la </w:t>
      </w:r>
      <w:proofErr w:type="gramStart"/>
      <w:r w:rsidRPr="0042437D">
        <w:t>cybersécurité;</w:t>
      </w:r>
      <w:proofErr w:type="gramEnd"/>
    </w:p>
    <w:p w14:paraId="6645FA5C" w14:textId="2DDB2C48" w:rsidR="001B10B7" w:rsidRPr="0042437D" w:rsidRDefault="001B10B7" w:rsidP="002F7963">
      <w:r w:rsidRPr="0042437D">
        <w:rPr>
          <w:i/>
          <w:iCs/>
        </w:rPr>
        <w:t>c)</w:t>
      </w:r>
      <w:r w:rsidRPr="0042437D">
        <w:rPr>
          <w:i/>
          <w:iCs/>
        </w:rPr>
        <w:tab/>
      </w:r>
      <w:r w:rsidRPr="0042437D">
        <w:t>que la Commission d'études 17 de l'UIT</w:t>
      </w:r>
      <w:r w:rsidRPr="0042437D">
        <w:noBreakHyphen/>
        <w:t xml:space="preserve">T et les Commissions d'études 1 et 2 de l'UIT-D et d'autres commissions d'études compétentes de l'UIT poursuivent leurs travaux sur les moyens </w:t>
      </w:r>
      <w:del w:id="299" w:author="Urvoy, Jean" w:date="2026-10-21T21:50:00Z">
        <w:r w:rsidRPr="0042437D" w:rsidDel="00BA44B1">
          <w:delText xml:space="preserve">techniques </w:delText>
        </w:r>
      </w:del>
      <w:r w:rsidRPr="0042437D">
        <w:t xml:space="preserve">permettant d'assurer la sécurité des réseaux d'information et de communication, conformément aux Résolutions 50 (Rév. </w:t>
      </w:r>
      <w:del w:id="300" w:author="Grand, Roxanne" w:date="2026-10-20T15:41:00Z">
        <w:r w:rsidRPr="0042437D" w:rsidDel="000F7C36">
          <w:delText>Genève, 2022</w:delText>
        </w:r>
      </w:del>
      <w:ins w:id="301" w:author="Grand, Roxanne" w:date="2026-10-20T15:41:00Z">
        <w:r w:rsidR="000F7C36" w:rsidRPr="0042437D">
          <w:t>New Delhi,</w:t>
        </w:r>
      </w:ins>
      <w:ins w:id="302" w:author="Grand, Roxanne" w:date="2026-10-20T15:42:00Z">
        <w:r w:rsidR="000F7C36" w:rsidRPr="0042437D">
          <w:t> </w:t>
        </w:r>
      </w:ins>
      <w:ins w:id="303" w:author="Grand, Roxanne" w:date="2026-10-20T15:41:00Z">
        <w:r w:rsidR="000F7C36" w:rsidRPr="0042437D">
          <w:t>2024</w:t>
        </w:r>
      </w:ins>
      <w:r w:rsidRPr="0042437D">
        <w:t>) et 52 (Rév. </w:t>
      </w:r>
      <w:del w:id="304" w:author="Grand, Roxanne" w:date="2026-10-20T15:41:00Z">
        <w:r w:rsidRPr="0042437D" w:rsidDel="000F7C36">
          <w:delText>Hammamet, 2016</w:delText>
        </w:r>
      </w:del>
      <w:ins w:id="305" w:author="Grand, Roxanne" w:date="2026-10-20T15:41:00Z">
        <w:r w:rsidR="000F7C36" w:rsidRPr="0042437D">
          <w:t>New Delhi,</w:t>
        </w:r>
      </w:ins>
      <w:ins w:id="306" w:author="Grand, Roxanne" w:date="2026-10-20T15:42:00Z">
        <w:r w:rsidR="000F7C36" w:rsidRPr="0042437D">
          <w:t> </w:t>
        </w:r>
      </w:ins>
      <w:ins w:id="307" w:author="Grand, Roxanne" w:date="2026-10-20T15:41:00Z">
        <w:r w:rsidR="000F7C36" w:rsidRPr="0042437D">
          <w:t>2024</w:t>
        </w:r>
      </w:ins>
      <w:r w:rsidRPr="0042437D">
        <w:t xml:space="preserve">) et aux Résolutions 45 et 69 (Rév. </w:t>
      </w:r>
      <w:del w:id="308" w:author="Grand, Roxanne" w:date="2026-10-20T15:41:00Z">
        <w:r w:rsidRPr="0042437D" w:rsidDel="000F7C36">
          <w:delText>Kigali, 2022</w:delText>
        </w:r>
      </w:del>
      <w:ins w:id="309" w:author="Grand, Roxanne" w:date="2026-10-20T15:41:00Z">
        <w:r w:rsidR="000F7C36" w:rsidRPr="0042437D">
          <w:t>Bakou,</w:t>
        </w:r>
      </w:ins>
      <w:ins w:id="310" w:author="Grand, Roxanne" w:date="2026-10-20T15:42:00Z">
        <w:r w:rsidR="000F7C36" w:rsidRPr="0042437D">
          <w:t> 2025</w:t>
        </w:r>
      </w:ins>
      <w:r w:rsidRPr="0042437D">
        <w:t xml:space="preserve">) de la </w:t>
      </w:r>
      <w:proofErr w:type="gramStart"/>
      <w:r w:rsidRPr="0042437D">
        <w:t>CMDT;</w:t>
      </w:r>
      <w:proofErr w:type="gramEnd"/>
    </w:p>
    <w:p w14:paraId="25A29961" w14:textId="77777777" w:rsidR="001B10B7" w:rsidRPr="0042437D" w:rsidRDefault="001B10B7" w:rsidP="002F7963">
      <w:r w:rsidRPr="0042437D">
        <w:rPr>
          <w:i/>
          <w:iCs/>
        </w:rPr>
        <w:t>d)</w:t>
      </w:r>
      <w:r w:rsidRPr="0042437D">
        <w:rPr>
          <w:i/>
          <w:iCs/>
        </w:rPr>
        <w:tab/>
      </w:r>
      <w:r w:rsidRPr="0042437D">
        <w:t xml:space="preserve">que l'UIT a un rôle fondamental à jouer dans l'instauration de la confiance et de la sécurité dans l'utilisation des </w:t>
      </w:r>
      <w:proofErr w:type="gramStart"/>
      <w:r w:rsidRPr="0042437D">
        <w:t>TIC;</w:t>
      </w:r>
      <w:proofErr w:type="gramEnd"/>
    </w:p>
    <w:p w14:paraId="69E2DEAD" w14:textId="77777777" w:rsidR="001B10B7" w:rsidRPr="0042437D" w:rsidRDefault="001B10B7" w:rsidP="002F7963">
      <w:r w:rsidRPr="0042437D">
        <w:rPr>
          <w:i/>
          <w:iCs/>
        </w:rPr>
        <w:t>e)</w:t>
      </w:r>
      <w:r w:rsidRPr="0042437D">
        <w:tab/>
        <w:t>que la Commission d'études 2 de l'UIT</w:t>
      </w:r>
      <w:r w:rsidRPr="0042437D">
        <w:noBreakHyphen/>
        <w:t xml:space="preserve">D continue d'effectuer les études demandées au titre de la Question 3/2 confiée à l'UIT-D sur la sécurisation des réseaux d'information et de </w:t>
      </w:r>
      <w:proofErr w:type="gramStart"/>
      <w:r w:rsidRPr="0042437D">
        <w:t>communication:</w:t>
      </w:r>
      <w:proofErr w:type="gramEnd"/>
      <w:r w:rsidRPr="0042437D">
        <w:t xml:space="preserve"> bonnes pratiques pour créer une culture de la cybersécurité, qui a été reflétée dans la Résolution 64/211 de l'Assemblée générale des Nations </w:t>
      </w:r>
      <w:proofErr w:type="gramStart"/>
      <w:r w:rsidRPr="0042437D">
        <w:t>Unies;</w:t>
      </w:r>
      <w:proofErr w:type="gramEnd"/>
    </w:p>
    <w:p w14:paraId="3F8574C7" w14:textId="77777777" w:rsidR="001B10B7" w:rsidRPr="0042437D" w:rsidRDefault="001B10B7" w:rsidP="002F7963">
      <w:r w:rsidRPr="0042437D">
        <w:rPr>
          <w:i/>
          <w:iCs/>
        </w:rPr>
        <w:t>f)</w:t>
      </w:r>
      <w:r w:rsidRPr="0042437D">
        <w:tab/>
        <w:t xml:space="preserve">que l'UIT fournit aussi une assistance aux pays en développement pour l'instauration de la confiance et de la sécurité dans l'utilisation des TIC et qu'elle appuie la création d'équipes CIRT et la promotion de leur cadre opérationnel, y compris d'équipes CIRT chargées de la coopération entre les gouvernements, et qu'il importe d'assurer une coordination entre toutes les organisations </w:t>
      </w:r>
      <w:proofErr w:type="gramStart"/>
      <w:r w:rsidRPr="0042437D">
        <w:t>concernées;</w:t>
      </w:r>
      <w:proofErr w:type="gramEnd"/>
    </w:p>
    <w:p w14:paraId="7DDDDFA4" w14:textId="77777777" w:rsidR="001B10B7" w:rsidRPr="0042437D" w:rsidRDefault="001B10B7" w:rsidP="002F7963">
      <w:r w:rsidRPr="0042437D">
        <w:rPr>
          <w:i/>
          <w:iCs/>
        </w:rPr>
        <w:t>g)</w:t>
      </w:r>
      <w:r w:rsidRPr="0042437D">
        <w:tab/>
        <w:t>que, dans la Résolution 1336 qu'il a adoptée à sa session de 2011, le Conseil a créé un Groupe de travail du Conseil sur les questions de politiques publiques internationales relatives à l'Internet (GTC-Internet), qui a pour mandat d'identifier, d'étudier et d'approfondir les thèmes liés aux questions de politiques publiques internationales relatives à l'Internet, notamment les questions recensées dans la Résolution 1305 du Conseil (2009) telles que la sécurité, la sûreté, la continuité, la durabilité et la robustesse de l'Internet;</w:t>
      </w:r>
    </w:p>
    <w:p w14:paraId="43D97F41" w14:textId="77777777" w:rsidR="001B10B7" w:rsidRPr="0042437D" w:rsidRDefault="001B10B7" w:rsidP="002F7963">
      <w:r w:rsidRPr="0042437D">
        <w:rPr>
          <w:i/>
          <w:iCs/>
        </w:rPr>
        <w:t>h)</w:t>
      </w:r>
      <w:r w:rsidRPr="0042437D">
        <w:tab/>
        <w:t>que la CMDT-17 a adopté la Résolution 80 (Buenos Aires, 2017) intitulée "Établir et promouvoir des cadres de l'information sécurisés dans les pays en développement afin de faciliter et d'encourager les échanges d'informations économiques par voie électronique entre partenaires économiques</w:t>
      </w:r>
      <w:proofErr w:type="gramStart"/>
      <w:r w:rsidRPr="0042437D">
        <w:t>";</w:t>
      </w:r>
      <w:proofErr w:type="gramEnd"/>
    </w:p>
    <w:p w14:paraId="09F3B104" w14:textId="12D84144" w:rsidR="001B10B7" w:rsidRPr="0042437D" w:rsidRDefault="001B10B7" w:rsidP="002F7963">
      <w:r w:rsidRPr="0042437D">
        <w:rPr>
          <w:i/>
          <w:iCs/>
        </w:rPr>
        <w:t>i)</w:t>
      </w:r>
      <w:r w:rsidRPr="0042437D">
        <w:tab/>
        <w:t>que l'Article 6 relatif à la sécurité et à la robustesse des réseaux et l'Article 7 relatif aux communications électroniques non sollicitées envoyées en masse du Règlement des télécommunications internationales ont été adoptés par la Conférence mondiale des télécommunications internationales (Dubaï, 2012</w:t>
      </w:r>
      <w:r w:rsidR="002F68B0">
        <w:t>)</w:t>
      </w:r>
      <w:del w:id="311" w:author="Grand, Roxanne" w:date="2026-10-20T15:42:00Z">
        <w:r w:rsidRPr="0042437D" w:rsidDel="000F7C36">
          <w:delText>,</w:delText>
        </w:r>
      </w:del>
      <w:ins w:id="312" w:author="Grand, Roxanne" w:date="2026-10-20T15:42:00Z">
        <w:r w:rsidR="000F7C36" w:rsidRPr="0042437D">
          <w:t>;</w:t>
        </w:r>
      </w:ins>
    </w:p>
    <w:p w14:paraId="08119346" w14:textId="656A9BC1" w:rsidR="000F7C36" w:rsidRPr="001843D1" w:rsidRDefault="000F7C36" w:rsidP="002F68B0">
      <w:pPr>
        <w:tabs>
          <w:tab w:val="left" w:pos="466"/>
        </w:tabs>
        <w:rPr>
          <w:ins w:id="313" w:author="Grand, Roxanne" w:date="2026-10-20T15:42:00Z"/>
        </w:rPr>
      </w:pPr>
      <w:ins w:id="314" w:author="Grand, Roxanne" w:date="2026-10-20T15:42:00Z">
        <w:r w:rsidRPr="002F68B0">
          <w:rPr>
            <w:i/>
            <w:iCs/>
          </w:rPr>
          <w:t>j)</w:t>
        </w:r>
        <w:r w:rsidRPr="0042437D">
          <w:tab/>
        </w:r>
      </w:ins>
      <w:ins w:id="315" w:author="Urvoy, Jean" w:date="2026-10-21T21:53:00Z">
        <w:r w:rsidR="00BA44B1" w:rsidRPr="002F68B0">
          <w:rPr>
            <w:rFonts w:eastAsia="SimSun"/>
          </w:rPr>
          <w:t>que les</w:t>
        </w:r>
      </w:ins>
      <w:ins w:id="316" w:author="Urvoy, Jean" w:date="2026-10-21T21:52:00Z">
        <w:r w:rsidR="00BA44B1" w:rsidRPr="002F68B0">
          <w:rPr>
            <w:rFonts w:eastAsia="SimSun"/>
          </w:rPr>
          <w:t xml:space="preserve"> réseaux criminels organisés </w:t>
        </w:r>
      </w:ins>
      <w:ins w:id="317" w:author="Urvoy, Jean" w:date="2026-10-21T21:53:00Z">
        <w:r w:rsidR="00BA44B1" w:rsidRPr="002F68B0">
          <w:rPr>
            <w:rFonts w:eastAsia="SimSun"/>
          </w:rPr>
          <w:t>se jouent des</w:t>
        </w:r>
      </w:ins>
      <w:ins w:id="318" w:author="Urvoy, Jean" w:date="2026-10-21T21:52:00Z">
        <w:r w:rsidR="00BA44B1" w:rsidRPr="002F68B0">
          <w:rPr>
            <w:rFonts w:eastAsia="SimSun"/>
          </w:rPr>
          <w:t xml:space="preserve"> frontières, tirant parti de logiciels malveillants, de rançongiciels, d</w:t>
        </w:r>
      </w:ins>
      <w:ins w:id="319" w:author="Urvoy, Jean" w:date="2026-10-21T17:12:00Z">
        <w:r w:rsidR="00F641F2" w:rsidRPr="00F641F2">
          <w:t>'</w:t>
        </w:r>
      </w:ins>
      <w:ins w:id="320" w:author="Urvoy, Jean" w:date="2026-10-21T21:52:00Z">
        <w:r w:rsidR="00BA44B1" w:rsidRPr="002F68B0">
          <w:rPr>
            <w:rFonts w:eastAsia="SimSun"/>
          </w:rPr>
          <w:t xml:space="preserve">identités numériques compromises et de circuits financiers </w:t>
        </w:r>
      </w:ins>
      <w:ins w:id="321" w:author="Urvoy, Jean" w:date="2026-10-22T10:42:00Z">
        <w:r w:rsidR="00633186" w:rsidRPr="002F68B0">
          <w:rPr>
            <w:rFonts w:eastAsia="SimSun"/>
          </w:rPr>
          <w:t>internationaux</w:t>
        </w:r>
      </w:ins>
      <w:ins w:id="322" w:author="Urvoy, Jean" w:date="2026-10-21T21:52:00Z">
        <w:r w:rsidR="00BA44B1" w:rsidRPr="002F68B0">
          <w:rPr>
            <w:rFonts w:eastAsia="SimSun"/>
          </w:rPr>
          <w:t xml:space="preserve"> pour </w:t>
        </w:r>
      </w:ins>
      <w:ins w:id="323" w:author="Urvoy, Jean" w:date="2026-10-21T21:56:00Z">
        <w:r w:rsidR="00BA44B1" w:rsidRPr="002F68B0">
          <w:rPr>
            <w:rFonts w:eastAsia="SimSun"/>
          </w:rPr>
          <w:t>se livrer à</w:t>
        </w:r>
      </w:ins>
      <w:ins w:id="324" w:author="Urvoy, Jean" w:date="2026-10-21T21:52:00Z">
        <w:r w:rsidR="00BA44B1" w:rsidRPr="002F68B0">
          <w:rPr>
            <w:rFonts w:eastAsia="SimSun"/>
          </w:rPr>
          <w:t xml:space="preserve"> </w:t>
        </w:r>
      </w:ins>
      <w:ins w:id="325" w:author="Urvoy, Jean" w:date="2026-10-21T21:56:00Z">
        <w:r w:rsidR="00BA44B1" w:rsidRPr="002F68B0">
          <w:rPr>
            <w:rFonts w:eastAsia="SimSun"/>
          </w:rPr>
          <w:t xml:space="preserve">leurs </w:t>
        </w:r>
      </w:ins>
      <w:ins w:id="326" w:author="Urvoy, Jean" w:date="2026-10-21T21:52:00Z">
        <w:r w:rsidR="00BA44B1" w:rsidRPr="002F68B0">
          <w:rPr>
            <w:rFonts w:eastAsia="SimSun"/>
          </w:rPr>
          <w:t xml:space="preserve">activités et blanchir </w:t>
        </w:r>
      </w:ins>
      <w:ins w:id="327" w:author="Urvoy, Jean" w:date="2026-10-21T21:56:00Z">
        <w:r w:rsidR="00BA44B1" w:rsidRPr="002F68B0">
          <w:rPr>
            <w:rFonts w:eastAsia="SimSun"/>
          </w:rPr>
          <w:t>le produit</w:t>
        </w:r>
      </w:ins>
      <w:ins w:id="328" w:author="Urvoy, Jean" w:date="2026-10-21T21:57:00Z">
        <w:r w:rsidR="00BA44B1" w:rsidRPr="002F68B0">
          <w:rPr>
            <w:rFonts w:eastAsia="SimSun"/>
          </w:rPr>
          <w:t xml:space="preserve"> de la cybercriminalité</w:t>
        </w:r>
      </w:ins>
      <w:ins w:id="329" w:author="Urvoy, Jean" w:date="2026-10-21T21:52:00Z">
        <w:r w:rsidR="00BA44B1" w:rsidRPr="002F68B0">
          <w:rPr>
            <w:rFonts w:eastAsia="SimSun"/>
          </w:rPr>
          <w:t>. Le préjudice</w:t>
        </w:r>
      </w:ins>
      <w:ins w:id="330" w:author="Urvoy, Jean" w:date="2026-10-21T22:01:00Z">
        <w:r w:rsidR="00A60C72" w:rsidRPr="002F68B0">
          <w:rPr>
            <w:rFonts w:eastAsia="SimSun"/>
          </w:rPr>
          <w:t xml:space="preserve"> causé</w:t>
        </w:r>
      </w:ins>
      <w:ins w:id="331" w:author="Urvoy, Jean" w:date="2026-10-21T22:05:00Z">
        <w:r w:rsidR="00A60C72" w:rsidRPr="002F68B0">
          <w:rPr>
            <w:rFonts w:eastAsia="SimSun"/>
          </w:rPr>
          <w:t xml:space="preserve"> va</w:t>
        </w:r>
      </w:ins>
      <w:ins w:id="332" w:author="Urvoy, Jean" w:date="2026-10-21T22:04:00Z">
        <w:r w:rsidR="00A60C72" w:rsidRPr="002F68B0">
          <w:rPr>
            <w:rFonts w:eastAsia="SimSun"/>
          </w:rPr>
          <w:t xml:space="preserve"> bien au-delà de </w:t>
        </w:r>
      </w:ins>
      <w:ins w:id="333" w:author="Urvoy, Jean" w:date="2026-10-21T22:03:00Z">
        <w:r w:rsidR="00A60C72" w:rsidRPr="002F68B0">
          <w:rPr>
            <w:rFonts w:eastAsia="SimSun"/>
          </w:rPr>
          <w:t xml:space="preserve">la </w:t>
        </w:r>
      </w:ins>
      <w:ins w:id="334" w:author="Urvoy, Jean" w:date="2026-10-21T21:52:00Z">
        <w:r w:rsidR="00BA44B1" w:rsidRPr="002F68B0">
          <w:rPr>
            <w:rFonts w:eastAsia="SimSun"/>
          </w:rPr>
          <w:t>perte</w:t>
        </w:r>
      </w:ins>
      <w:ins w:id="335" w:author="Urvoy, Jean" w:date="2026-10-21T22:03:00Z">
        <w:r w:rsidR="00A60C72" w:rsidRPr="002F68B0">
          <w:rPr>
            <w:rFonts w:eastAsia="SimSun"/>
          </w:rPr>
          <w:t xml:space="preserve"> </w:t>
        </w:r>
      </w:ins>
      <w:ins w:id="336" w:author="Urvoy, Jean" w:date="2026-10-21T21:52:00Z">
        <w:r w:rsidR="00BA44B1" w:rsidRPr="002F68B0">
          <w:rPr>
            <w:rFonts w:eastAsia="SimSun"/>
          </w:rPr>
          <w:t xml:space="preserve">financière </w:t>
        </w:r>
        <w:proofErr w:type="gramStart"/>
        <w:r w:rsidR="00BA44B1" w:rsidRPr="002F68B0">
          <w:rPr>
            <w:rFonts w:eastAsia="SimSun"/>
          </w:rPr>
          <w:t>directe</w:t>
        </w:r>
      </w:ins>
      <w:ins w:id="337" w:author="Urvoy, Jean" w:date="2026-10-21T22:05:00Z">
        <w:r w:rsidR="00A60C72" w:rsidRPr="002F68B0">
          <w:rPr>
            <w:rFonts w:eastAsia="SimSun"/>
          </w:rPr>
          <w:t>:</w:t>
        </w:r>
        <w:proofErr w:type="gramEnd"/>
        <w:r w:rsidR="00A60C72" w:rsidRPr="002F68B0">
          <w:rPr>
            <w:rFonts w:eastAsia="SimSun"/>
          </w:rPr>
          <w:t xml:space="preserve"> il</w:t>
        </w:r>
      </w:ins>
      <w:ins w:id="338" w:author="Urvoy, Jean" w:date="2026-10-21T22:04:00Z">
        <w:r w:rsidR="00A60C72" w:rsidRPr="002F68B0">
          <w:rPr>
            <w:rFonts w:eastAsia="SimSun"/>
          </w:rPr>
          <w:t xml:space="preserve"> </w:t>
        </w:r>
      </w:ins>
      <w:ins w:id="339" w:author="Urvoy, Jean" w:date="2026-10-21T22:00:00Z">
        <w:r w:rsidR="00A60C72" w:rsidRPr="002F68B0">
          <w:rPr>
            <w:rFonts w:eastAsia="SimSun"/>
          </w:rPr>
          <w:t xml:space="preserve">dégrade </w:t>
        </w:r>
      </w:ins>
      <w:ins w:id="340" w:author="Urvoy, Jean" w:date="2026-10-21T21:52:00Z">
        <w:r w:rsidR="00BA44B1" w:rsidRPr="002F68B0">
          <w:rPr>
            <w:rFonts w:eastAsia="SimSun"/>
          </w:rPr>
          <w:t xml:space="preserve">la confiance du public dans les services numériques et </w:t>
        </w:r>
      </w:ins>
      <w:ins w:id="341" w:author="Urvoy, Jean" w:date="2026-10-22T10:43:00Z">
        <w:r w:rsidR="00633186" w:rsidRPr="002F68B0">
          <w:rPr>
            <w:rFonts w:eastAsia="SimSun"/>
          </w:rPr>
          <w:t>peut le dissuader de participer</w:t>
        </w:r>
      </w:ins>
      <w:ins w:id="342" w:author="Urvoy, Jean" w:date="2026-10-21T21:52:00Z">
        <w:r w:rsidR="00BA44B1" w:rsidRPr="002F68B0">
          <w:rPr>
            <w:rFonts w:eastAsia="SimSun"/>
          </w:rPr>
          <w:t xml:space="preserve"> à l</w:t>
        </w:r>
      </w:ins>
      <w:ins w:id="343" w:author="Urvoy, Jean" w:date="2026-10-21T17:12:00Z">
        <w:r w:rsidR="00F641F2" w:rsidRPr="00F641F2">
          <w:t>'</w:t>
        </w:r>
      </w:ins>
      <w:ins w:id="344" w:author="Urvoy, Jean" w:date="2026-10-21T21:52:00Z">
        <w:r w:rsidR="00BA44B1" w:rsidRPr="002F68B0">
          <w:rPr>
            <w:rFonts w:eastAsia="SimSun"/>
          </w:rPr>
          <w:t xml:space="preserve">économie numérique. </w:t>
        </w:r>
        <w:r w:rsidR="00BA44B1" w:rsidRPr="0042437D">
          <w:rPr>
            <w:rFonts w:eastAsia="SimSun"/>
          </w:rPr>
          <w:t xml:space="preserve">Dans </w:t>
        </w:r>
      </w:ins>
      <w:ins w:id="345" w:author="Urvoy, Jean" w:date="2026-10-21T22:09:00Z">
        <w:r w:rsidR="00E92443" w:rsidRPr="0042437D">
          <w:rPr>
            <w:rFonts w:eastAsia="SimSun"/>
          </w:rPr>
          <w:lastRenderedPageBreak/>
          <w:t xml:space="preserve">beaucoup </w:t>
        </w:r>
      </w:ins>
      <w:ins w:id="346" w:author="Urvoy, Jean" w:date="2026-10-21T22:05:00Z">
        <w:r w:rsidR="00A60C72" w:rsidRPr="0044210A">
          <w:rPr>
            <w:rFonts w:eastAsia="SimSun"/>
          </w:rPr>
          <w:t>de pays</w:t>
        </w:r>
      </w:ins>
      <w:ins w:id="347" w:author="Urvoy, Jean" w:date="2026-10-21T21:52:00Z">
        <w:r w:rsidR="00BA44B1" w:rsidRPr="00FF198D">
          <w:rPr>
            <w:rFonts w:eastAsia="SimSun"/>
          </w:rPr>
          <w:t xml:space="preserve">, </w:t>
        </w:r>
      </w:ins>
      <w:ins w:id="348" w:author="Urvoy, Jean" w:date="2026-10-22T10:43:00Z">
        <w:r w:rsidR="00633186" w:rsidRPr="00381E4D">
          <w:rPr>
            <w:rFonts w:eastAsia="SimSun"/>
          </w:rPr>
          <w:t xml:space="preserve">le </w:t>
        </w:r>
      </w:ins>
      <w:ins w:id="349" w:author="Urvoy, Jean" w:date="2026-10-21T21:52:00Z">
        <w:r w:rsidR="00BA44B1" w:rsidRPr="00F641F2">
          <w:rPr>
            <w:rFonts w:eastAsia="SimSun"/>
          </w:rPr>
          <w:t>cadre réglementaire</w:t>
        </w:r>
      </w:ins>
      <w:ins w:id="350" w:author="Urvoy, Jean" w:date="2026-10-21T22:10:00Z">
        <w:r w:rsidR="00E92443" w:rsidRPr="00F641F2">
          <w:rPr>
            <w:rFonts w:eastAsia="SimSun"/>
          </w:rPr>
          <w:t>,</w:t>
        </w:r>
      </w:ins>
      <w:ins w:id="351" w:author="Urvoy, Jean" w:date="2026-10-21T22:06:00Z">
        <w:r w:rsidR="00A60C72" w:rsidRPr="00F641F2">
          <w:rPr>
            <w:rFonts w:eastAsia="SimSun"/>
          </w:rPr>
          <w:t xml:space="preserve"> </w:t>
        </w:r>
      </w:ins>
      <w:ins w:id="352" w:author="Urvoy, Jean" w:date="2026-10-21T22:09:00Z">
        <w:r w:rsidR="00E92443" w:rsidRPr="00F641F2">
          <w:rPr>
            <w:rFonts w:eastAsia="SimSun"/>
          </w:rPr>
          <w:t>fragmenté et inadapté</w:t>
        </w:r>
      </w:ins>
      <w:ins w:id="353" w:author="Urvoy, Jean" w:date="2026-10-21T22:10:00Z">
        <w:r w:rsidR="00E92443" w:rsidRPr="00875EEF">
          <w:rPr>
            <w:rFonts w:eastAsia="SimSun"/>
          </w:rPr>
          <w:t>,</w:t>
        </w:r>
      </w:ins>
      <w:ins w:id="354" w:author="Urvoy, Jean" w:date="2026-10-21T22:09:00Z">
        <w:r w:rsidR="00E92443" w:rsidRPr="006E002F">
          <w:rPr>
            <w:rFonts w:eastAsia="SimSun"/>
          </w:rPr>
          <w:t xml:space="preserve"> </w:t>
        </w:r>
      </w:ins>
      <w:ins w:id="355" w:author="Urvoy, Jean" w:date="2026-10-22T10:45:00Z">
        <w:r w:rsidR="00633186" w:rsidRPr="00222B16">
          <w:rPr>
            <w:rFonts w:eastAsia="SimSun"/>
          </w:rPr>
          <w:t xml:space="preserve">impose </w:t>
        </w:r>
      </w:ins>
      <w:ins w:id="356" w:author="Urvoy, Jean" w:date="2026-10-21T21:52:00Z">
        <w:r w:rsidR="00BA44B1" w:rsidRPr="00222B16">
          <w:rPr>
            <w:rFonts w:eastAsia="SimSun"/>
          </w:rPr>
          <w:t xml:space="preserve">une responsabilité disproportionnée </w:t>
        </w:r>
      </w:ins>
      <w:ins w:id="357" w:author="Urvoy, Jean" w:date="2026-10-22T10:45:00Z">
        <w:r w:rsidR="00633186" w:rsidRPr="002F68B0">
          <w:rPr>
            <w:rFonts w:eastAsia="SimSun"/>
          </w:rPr>
          <w:t xml:space="preserve">aux </w:t>
        </w:r>
      </w:ins>
      <w:ins w:id="358" w:author="Urvoy, Jean" w:date="2026-10-21T21:52:00Z">
        <w:r w:rsidR="00BA44B1" w:rsidRPr="002F68B0">
          <w:rPr>
            <w:rFonts w:eastAsia="SimSun"/>
          </w:rPr>
          <w:t xml:space="preserve">acteurs légitimes, tout en échouant à réellement </w:t>
        </w:r>
      </w:ins>
      <w:ins w:id="359" w:author="Urvoy, Jean" w:date="2026-10-21T22:08:00Z">
        <w:r w:rsidR="00A60C72" w:rsidRPr="002F68B0">
          <w:rPr>
            <w:rFonts w:eastAsia="SimSun"/>
          </w:rPr>
          <w:t xml:space="preserve">déstabiliser </w:t>
        </w:r>
      </w:ins>
      <w:ins w:id="360" w:author="Urvoy, Jean" w:date="2026-10-21T21:52:00Z">
        <w:r w:rsidR="00BA44B1" w:rsidRPr="00D354B6">
          <w:rPr>
            <w:rFonts w:eastAsia="SimSun"/>
          </w:rPr>
          <w:t>les organisations criminelles qui orchestrent la cybercriminalité à grande échelle</w:t>
        </w:r>
      </w:ins>
      <w:ins w:id="361" w:author="Urvoy, Jean" w:date="2026-10-21T21:53:00Z">
        <w:r w:rsidR="00BA44B1" w:rsidRPr="003D58ED">
          <w:rPr>
            <w:rFonts w:eastAsia="SimSun"/>
          </w:rPr>
          <w:t>,</w:t>
        </w:r>
      </w:ins>
    </w:p>
    <w:p w14:paraId="64DA961B" w14:textId="22112DAA" w:rsidR="001B10B7" w:rsidRPr="0042437D" w:rsidRDefault="001B10B7" w:rsidP="006E0D80">
      <w:pPr>
        <w:pStyle w:val="Call"/>
      </w:pPr>
      <w:proofErr w:type="gramStart"/>
      <w:r w:rsidRPr="0042437D">
        <w:t>notant</w:t>
      </w:r>
      <w:proofErr w:type="gramEnd"/>
    </w:p>
    <w:p w14:paraId="30BD77BB" w14:textId="6943287C" w:rsidR="001B10B7" w:rsidRPr="0042437D" w:rsidRDefault="001B10B7" w:rsidP="002F7963">
      <w:r w:rsidRPr="0042437D">
        <w:rPr>
          <w:i/>
          <w:iCs/>
        </w:rPr>
        <w:t>a)</w:t>
      </w:r>
      <w:r w:rsidRPr="0042437D">
        <w:tab/>
        <w:t>que, en tant qu'organisation intergouvernementale aux travaux de laquelle participe</w:t>
      </w:r>
      <w:ins w:id="362" w:author="Urvoy, Jean" w:date="2026-10-21T22:11:00Z">
        <w:r w:rsidR="00E92443" w:rsidRPr="0042437D">
          <w:t>nt</w:t>
        </w:r>
      </w:ins>
      <w:r w:rsidRPr="0042437D">
        <w:t xml:space="preserve"> le secteur privé, </w:t>
      </w:r>
      <w:ins w:id="363" w:author="Urvoy, Jean" w:date="2026-10-21T22:11:00Z">
        <w:r w:rsidR="00E92443" w:rsidRPr="0042437D">
          <w:t xml:space="preserve">la société civile et les établissements universitaires, </w:t>
        </w:r>
      </w:ins>
      <w:r w:rsidRPr="0042437D">
        <w:t xml:space="preserve">l'UIT est bien placée pour jouer un rôle important, de même que d'autres instances et organisations internationales compétentes, pour parer aux menaces et remédier aux vulnérabilités qui ont une incidence sur les efforts entrepris pour instaurer la confiance et la sécurité dans l'utilisation des </w:t>
      </w:r>
      <w:proofErr w:type="gramStart"/>
      <w:r w:rsidRPr="0042437D">
        <w:t>TIC;</w:t>
      </w:r>
      <w:proofErr w:type="gramEnd"/>
    </w:p>
    <w:p w14:paraId="6FA70651" w14:textId="77777777" w:rsidR="001B10B7" w:rsidRPr="0042437D" w:rsidRDefault="001B10B7" w:rsidP="002F7963">
      <w:r w:rsidRPr="0042437D">
        <w:rPr>
          <w:i/>
          <w:iCs/>
        </w:rPr>
        <w:t>b)</w:t>
      </w:r>
      <w:r w:rsidRPr="0042437D">
        <w:tab/>
        <w:t>les paragraphes 35 et 36 de la Déclaration de principes de Genève et le paragraphe 39 de l'Agenda de Tunis, sur le renforcement de la confiance et de la sécurité dans l'utilisation des </w:t>
      </w:r>
      <w:proofErr w:type="gramStart"/>
      <w:r w:rsidRPr="0042437D">
        <w:t>TIC;</w:t>
      </w:r>
      <w:proofErr w:type="gramEnd"/>
    </w:p>
    <w:p w14:paraId="75AA32E8" w14:textId="77777777" w:rsidR="001B10B7" w:rsidRPr="0042437D" w:rsidRDefault="001B10B7" w:rsidP="002F7963">
      <w:r w:rsidRPr="0042437D">
        <w:rPr>
          <w:i/>
          <w:iCs/>
        </w:rPr>
        <w:t>c)</w:t>
      </w:r>
      <w:r w:rsidRPr="0042437D">
        <w:tab/>
        <w:t>que, bien qu'il n'existe pas de définitions universellement acceptées du spam et d'autres termes connexes, le spam a été décrit par la Commission d'études 2 de l'UIT</w:t>
      </w:r>
      <w:r w:rsidRPr="0042437D">
        <w:noBreakHyphen/>
        <w:t xml:space="preserve">T, à sa réunion de juin 2006, comme étant un terme couramment employé pour désigner l'envoi en masse de messages électroniques non sollicités, par courriel ou par messagerie mobile (SMS ou MMS), habituellement dans le but de faire vendre des produits ou services </w:t>
      </w:r>
      <w:proofErr w:type="gramStart"/>
      <w:r w:rsidRPr="0042437D">
        <w:t>commerciaux;</w:t>
      </w:r>
      <w:proofErr w:type="gramEnd"/>
    </w:p>
    <w:p w14:paraId="1D6FD443" w14:textId="77777777" w:rsidR="001B10B7" w:rsidRPr="0042437D" w:rsidRDefault="001B10B7" w:rsidP="002F7963">
      <w:r w:rsidRPr="0042437D">
        <w:rPr>
          <w:i/>
          <w:iCs/>
        </w:rPr>
        <w:t>d)</w:t>
      </w:r>
      <w:r w:rsidRPr="0042437D">
        <w:tab/>
        <w:t xml:space="preserve">l'initiative prise par l'Union concernant la coopération avec le Forum des équipes et de sécurité en cas </w:t>
      </w:r>
      <w:proofErr w:type="gramStart"/>
      <w:r w:rsidRPr="0042437D">
        <w:t>d'incident;</w:t>
      </w:r>
      <w:proofErr w:type="gramEnd"/>
    </w:p>
    <w:p w14:paraId="662ECA0E" w14:textId="5DB4B713" w:rsidR="001B10B7" w:rsidRPr="0042437D" w:rsidRDefault="001B10B7" w:rsidP="002F7963">
      <w:r w:rsidRPr="0042437D">
        <w:rPr>
          <w:i/>
        </w:rPr>
        <w:t>e)</w:t>
      </w:r>
      <w:r w:rsidRPr="0042437D">
        <w:tab/>
        <w:t>les avis pertinents du FMPT-</w:t>
      </w:r>
      <w:del w:id="364" w:author="Grand, Roxanne" w:date="2026-10-20T15:43:00Z">
        <w:r w:rsidRPr="0042437D" w:rsidDel="0068785C">
          <w:delText>21,</w:delText>
        </w:r>
      </w:del>
      <w:proofErr w:type="gramStart"/>
      <w:ins w:id="365" w:author="Grand, Roxanne" w:date="2026-10-20T15:43:00Z">
        <w:r w:rsidR="0068785C" w:rsidRPr="0042437D">
          <w:t>26;</w:t>
        </w:r>
      </w:ins>
      <w:proofErr w:type="gramEnd"/>
    </w:p>
    <w:p w14:paraId="1E517147" w14:textId="0FD2D2F9" w:rsidR="000F7C36" w:rsidRPr="00F641F2" w:rsidRDefault="000F7C36" w:rsidP="00D354B6">
      <w:pPr>
        <w:rPr>
          <w:ins w:id="366" w:author="Grand, Roxanne" w:date="2026-10-20T15:42:00Z"/>
        </w:rPr>
      </w:pPr>
      <w:ins w:id="367" w:author="Grand, Roxanne" w:date="2026-10-20T15:42:00Z">
        <w:r w:rsidRPr="00D354B6">
          <w:rPr>
            <w:i/>
            <w:iCs/>
          </w:rPr>
          <w:t>f)</w:t>
        </w:r>
        <w:r w:rsidRPr="0042437D">
          <w:tab/>
        </w:r>
      </w:ins>
      <w:ins w:id="368" w:author="Grand, Roxanne" w:date="2026-10-20T16:03:00Z">
        <w:r w:rsidR="00FE77C0" w:rsidRPr="0042437D">
          <w:t>le travail accompli en per</w:t>
        </w:r>
        <w:r w:rsidR="00FE77C0" w:rsidRPr="0044210A">
          <w:t xml:space="preserve">manence par le secteur privé, les établissements universitaires, la communauté technique et toutes les autres parties prenantes concernées pour promouvoir la cybersécurité </w:t>
        </w:r>
      </w:ins>
      <w:ins w:id="369" w:author="Urvoy, Jean" w:date="2026-10-21T22:12:00Z">
        <w:r w:rsidR="00E92443" w:rsidRPr="00FF198D">
          <w:t xml:space="preserve">et la </w:t>
        </w:r>
        <w:proofErr w:type="spellStart"/>
        <w:r w:rsidR="00E92443" w:rsidRPr="00FF198D">
          <w:t>cyberrésilience</w:t>
        </w:r>
        <w:proofErr w:type="spellEnd"/>
        <w:r w:rsidR="00E92443" w:rsidRPr="00FF198D">
          <w:t xml:space="preserve"> </w:t>
        </w:r>
      </w:ins>
      <w:ins w:id="370" w:author="Grand, Roxanne" w:date="2026-10-20T16:03:00Z">
        <w:r w:rsidR="00FE77C0" w:rsidRPr="00381E4D">
          <w:t>dans le secteur des télécommunications/</w:t>
        </w:r>
        <w:proofErr w:type="gramStart"/>
        <w:r w:rsidR="00FE77C0" w:rsidRPr="00381E4D">
          <w:t>TIC;</w:t>
        </w:r>
      </w:ins>
      <w:proofErr w:type="gramEnd"/>
    </w:p>
    <w:p w14:paraId="2DC82661" w14:textId="471CB084" w:rsidR="000F7C36" w:rsidRPr="00F641F2" w:rsidRDefault="000F7C36" w:rsidP="00D354B6">
      <w:pPr>
        <w:rPr>
          <w:ins w:id="371" w:author="Grand, Roxanne" w:date="2026-10-20T15:42:00Z"/>
        </w:rPr>
      </w:pPr>
      <w:ins w:id="372" w:author="Grand, Roxanne" w:date="2026-10-20T15:42:00Z">
        <w:r w:rsidRPr="00D354B6">
          <w:rPr>
            <w:i/>
            <w:iCs/>
          </w:rPr>
          <w:t>g)</w:t>
        </w:r>
        <w:r w:rsidRPr="0042437D">
          <w:tab/>
        </w:r>
      </w:ins>
      <w:ins w:id="373" w:author="Grand, Roxanne" w:date="2026-10-20T16:04:00Z">
        <w:r w:rsidR="00FE77C0" w:rsidRPr="0042437D">
          <w:t>que les pays pe</w:t>
        </w:r>
        <w:r w:rsidR="00FE77C0" w:rsidRPr="0044210A">
          <w:t>uvent être confrontés à d'importants nouveaux défis et bénéficier de nouvelles perspectives considérables dans les domaines de la cybersécurité et de la lutte contre le spam, à mesure que les services et les technologies de télécommunication/TIC nouveaux e</w:t>
        </w:r>
        <w:r w:rsidR="00FE77C0" w:rsidRPr="00FF198D">
          <w:t>t émergents continuent de se développer</w:t>
        </w:r>
      </w:ins>
      <w:ins w:id="374" w:author="Grand, Roxanne" w:date="2026-10-21T08:02:00Z">
        <w:r w:rsidR="00795B54" w:rsidRPr="00F641F2">
          <w:t>,</w:t>
        </w:r>
      </w:ins>
    </w:p>
    <w:p w14:paraId="2C0A7260" w14:textId="7A7CBC51" w:rsidR="001B10B7" w:rsidRPr="00D354B6" w:rsidRDefault="001B10B7" w:rsidP="006E0D80">
      <w:pPr>
        <w:pStyle w:val="Call"/>
      </w:pPr>
      <w:proofErr w:type="gramStart"/>
      <w:r w:rsidRPr="00222B16">
        <w:t>ayant</w:t>
      </w:r>
      <w:proofErr w:type="gramEnd"/>
      <w:r w:rsidRPr="00222B16">
        <w:t xml:space="preserve"> à l'esprit</w:t>
      </w:r>
    </w:p>
    <w:p w14:paraId="27D286F2" w14:textId="2E175514" w:rsidR="001B10B7" w:rsidRPr="0042437D" w:rsidRDefault="001B10B7" w:rsidP="002F7963">
      <w:proofErr w:type="gramStart"/>
      <w:r w:rsidRPr="00D354B6">
        <w:t>les</w:t>
      </w:r>
      <w:proofErr w:type="gramEnd"/>
      <w:r w:rsidRPr="00D354B6">
        <w:t xml:space="preserve"> travaux de l'UIT établis par les Résolutions 50</w:t>
      </w:r>
      <w:ins w:id="375" w:author="Grand, Roxanne" w:date="2026-10-20T15:43:00Z">
        <w:r w:rsidR="0068785C" w:rsidRPr="00D354B6">
          <w:t>, 52</w:t>
        </w:r>
      </w:ins>
      <w:r w:rsidRPr="00D354B6">
        <w:t xml:space="preserve"> et 58 (Rév. </w:t>
      </w:r>
      <w:del w:id="376" w:author="Grand, Roxanne" w:date="2026-10-20T15:43:00Z">
        <w:r w:rsidRPr="0042437D" w:rsidDel="0068785C">
          <w:delText>Genève, 2022</w:delText>
        </w:r>
      </w:del>
      <w:ins w:id="377" w:author="Grand, Roxanne" w:date="2026-10-20T15:43:00Z">
        <w:r w:rsidR="0068785C" w:rsidRPr="0042437D">
          <w:t>New Delhi,</w:t>
        </w:r>
      </w:ins>
      <w:ins w:id="378" w:author="Grand, Roxanne" w:date="2026-10-20T15:44:00Z">
        <w:r w:rsidR="0068785C" w:rsidRPr="0042437D">
          <w:t> </w:t>
        </w:r>
      </w:ins>
      <w:ins w:id="379" w:author="Grand, Roxanne" w:date="2026-10-20T15:43:00Z">
        <w:r w:rsidR="0068785C" w:rsidRPr="0042437D">
          <w:t>2024</w:t>
        </w:r>
      </w:ins>
      <w:r w:rsidRPr="0042437D">
        <w:t xml:space="preserve">) </w:t>
      </w:r>
      <w:del w:id="380" w:author="Grand, Roxanne" w:date="2026-10-20T15:44:00Z">
        <w:r w:rsidRPr="0042437D" w:rsidDel="0068785C">
          <w:delText xml:space="preserve">et 52 (Rév. Hammamet, 2016) </w:delText>
        </w:r>
      </w:del>
      <w:r w:rsidRPr="000C0D68">
        <w:t>de l'AMNT, et les Résolutions 45 et 69 (Rév. </w:t>
      </w:r>
      <w:del w:id="381" w:author="Grand, Roxanne" w:date="2026-10-20T15:44:00Z">
        <w:r w:rsidRPr="0042437D" w:rsidDel="0068785C">
          <w:delText>Kigali, 2022</w:delText>
        </w:r>
      </w:del>
      <w:ins w:id="382" w:author="Grand, Roxanne" w:date="2026-10-20T15:44:00Z">
        <w:r w:rsidR="0068785C" w:rsidRPr="0042437D">
          <w:t>Bakou, 2025</w:t>
        </w:r>
      </w:ins>
      <w:r w:rsidRPr="0042437D">
        <w:t xml:space="preserve">) de la </w:t>
      </w:r>
      <w:proofErr w:type="gramStart"/>
      <w:r w:rsidRPr="0042437D">
        <w:t>CMDT;</w:t>
      </w:r>
      <w:proofErr w:type="gramEnd"/>
      <w:r w:rsidRPr="0042437D">
        <w:t xml:space="preserve"> la priorité de l'UIT-D intitulée "Télécommunications/TIC inclusives et sûres au service du développement durable" du Plan d'action de </w:t>
      </w:r>
      <w:del w:id="383" w:author="Grand, Roxanne" w:date="2026-10-20T16:04:00Z">
        <w:r w:rsidRPr="0042437D" w:rsidDel="00C652E1">
          <w:delText>Kigali</w:delText>
        </w:r>
      </w:del>
      <w:ins w:id="384" w:author="Grand, Roxanne" w:date="2026-10-20T16:04:00Z">
        <w:r w:rsidR="00C652E1" w:rsidRPr="0042437D">
          <w:t>Bakou</w:t>
        </w:r>
      </w:ins>
      <w:r w:rsidRPr="0042437D">
        <w:t>, les Questions pertinentes de l'UIT-T sur les aspects techniques de la sécurité des réseaux d'information et de communication et la Question 3/2 confiée à l'UIT</w:t>
      </w:r>
      <w:r w:rsidRPr="0042437D">
        <w:noBreakHyphen/>
        <w:t>D,</w:t>
      </w:r>
    </w:p>
    <w:p w14:paraId="528FC2FC" w14:textId="77777777" w:rsidR="001B10B7" w:rsidRPr="0042437D" w:rsidRDefault="001B10B7" w:rsidP="006E0D80">
      <w:pPr>
        <w:pStyle w:val="Call"/>
      </w:pPr>
      <w:proofErr w:type="gramStart"/>
      <w:r w:rsidRPr="0042437D">
        <w:t>décide</w:t>
      </w:r>
      <w:proofErr w:type="gramEnd"/>
    </w:p>
    <w:p w14:paraId="70382BEA" w14:textId="77777777" w:rsidR="001B10B7" w:rsidRPr="0042437D" w:rsidRDefault="001B10B7" w:rsidP="002F7963">
      <w:r w:rsidRPr="0042437D">
        <w:t>1</w:t>
      </w:r>
      <w:r w:rsidRPr="0042437D">
        <w:tab/>
        <w:t xml:space="preserve">de continuer de promouvoir la Plate-forme mondiale de l'UIT pour la résilience des réseaux et les travaux qu'elle mène pour offrir aux régulateurs, aux décideurs et aux autres parties prenantes du secteur des TIC un cadre permettant d'échanger des bonnes pratiques sur l'instauration de la confiance et de la sécurité dans l'utilisation des </w:t>
      </w:r>
      <w:proofErr w:type="gramStart"/>
      <w:r w:rsidRPr="0042437D">
        <w:t>TIC;</w:t>
      </w:r>
      <w:proofErr w:type="gramEnd"/>
    </w:p>
    <w:p w14:paraId="35F99F34" w14:textId="77777777" w:rsidR="001B10B7" w:rsidRPr="0042437D" w:rsidRDefault="001B10B7" w:rsidP="002F7963">
      <w:r w:rsidRPr="0042437D">
        <w:t>2</w:t>
      </w:r>
      <w:r w:rsidRPr="0042437D">
        <w:tab/>
        <w:t xml:space="preserve">de continuer d'accorder à ces travaux un rang de priorité élevé à l'UIT, en tenant compte des services et des technologies de télécommunication/TIC nouveaux et émergents et conformément à ses compétences et à ses connaissances spécialisées, notamment en favorisant une compréhension commune, entre les gouvernements et les autres parties </w:t>
      </w:r>
      <w:r w:rsidRPr="0042437D">
        <w:lastRenderedPageBreak/>
        <w:t xml:space="preserve">prenantes, de l'instauration de la confiance et de la sécurité dans l'utilisation des TIC aux niveaux national, régional et </w:t>
      </w:r>
      <w:proofErr w:type="gramStart"/>
      <w:r w:rsidRPr="0042437D">
        <w:t>international;</w:t>
      </w:r>
      <w:proofErr w:type="gramEnd"/>
    </w:p>
    <w:p w14:paraId="445D56A5" w14:textId="77777777" w:rsidR="001B10B7" w:rsidRPr="0042437D" w:rsidRDefault="001B10B7" w:rsidP="002F7963">
      <w:r w:rsidRPr="0042437D">
        <w:t>3</w:t>
      </w:r>
      <w:r w:rsidRPr="0042437D">
        <w:tab/>
        <w:t xml:space="preserve">que l'UIT devrait continuer de servir de cadre pour l'échange d'informations concernant les diverses activités et initiatives et les divers projets qui sont menés sur différents aspects de la cybersécurité par des parties prenantes et des organisations travaillant dans ce domaine, afin de fournir à tous un point d'accès </w:t>
      </w:r>
      <w:proofErr w:type="gramStart"/>
      <w:r w:rsidRPr="0042437D">
        <w:t>facile;</w:t>
      </w:r>
      <w:proofErr w:type="gramEnd"/>
    </w:p>
    <w:p w14:paraId="4BD1E017" w14:textId="77777777" w:rsidR="001B10B7" w:rsidRPr="0042437D" w:rsidRDefault="001B10B7" w:rsidP="002F7963">
      <w:r w:rsidRPr="0042437D">
        <w:t>4</w:t>
      </w:r>
      <w:r w:rsidRPr="0042437D">
        <w:tab/>
        <w:t xml:space="preserve">de continuer d'accorder un rang de priorité élevé aux travaux de l'UIT décrits dans le texte du </w:t>
      </w:r>
      <w:r w:rsidRPr="0042437D">
        <w:rPr>
          <w:i/>
          <w:iCs/>
        </w:rPr>
        <w:t>ayant à l'esprit</w:t>
      </w:r>
      <w:r w:rsidRPr="0042437D">
        <w:t xml:space="preserve"> ci</w:t>
      </w:r>
      <w:r w:rsidRPr="0042437D">
        <w:noBreakHyphen/>
        <w:t>dessus, conformément à ses compétences et à ses domaines de spécialisation, et de continuer de collaborer étroitement, selon qu'il conviendra, avec d'autres organismes ou institutions concernés du système des Nations Unies et d'autres organismes internationaux concernés, compte tenu des mandats et des domaines de compétence spécifiques des différentes institutions, tout en gardant à l'esprit la nécessité d'éviter tout chevauchement des travaux entre les organisations et entre les Bureaux ou le Secrétariat général;</w:t>
      </w:r>
    </w:p>
    <w:p w14:paraId="4D8EBEA0" w14:textId="77777777" w:rsidR="001B10B7" w:rsidRPr="0042437D" w:rsidRDefault="001B10B7" w:rsidP="002F7963">
      <w:r w:rsidRPr="0042437D">
        <w:t>5</w:t>
      </w:r>
      <w:r w:rsidRPr="0042437D">
        <w:tab/>
        <w:t>que l'UIT doit consacrer essentiellement des ressources et des programmes aux domaines de la cybersécurité à l'échelle nationale, régionale et internationale qui correspondent à son mandat de base et à ses connaissances spécialisées, notamment le domaine technique et celui du développement, à l'exclusion de ceux qui concernent l'application par les États Membres de principes juridiques ou politiques se rapportant à la défense et la sécurité nationales, à la cybercriminalité et aux contenus, qui relèvent de leurs droits souverains. Toutefois, cela n'empêche pas l'UIT de s'acquitter de son mandat, qui consiste à élaborer des recommandations techniques destinées à réduire les vulnérabilités de l'infrastructure des TIC, et de fournir toute l'assistance qui a été décidée à la CMDT</w:t>
      </w:r>
      <w:r w:rsidRPr="0042437D">
        <w:noBreakHyphen/>
        <w:t>22, y compris en ce qui concerne la priorité de l'UIT-D intitulée "Télécommunications/TIC inclusives et sûres au service du développement durable</w:t>
      </w:r>
      <w:proofErr w:type="gramStart"/>
      <w:r w:rsidRPr="0042437D">
        <w:t>";</w:t>
      </w:r>
      <w:proofErr w:type="gramEnd"/>
    </w:p>
    <w:p w14:paraId="61181A87" w14:textId="1059B40C" w:rsidR="0068785C" w:rsidRPr="0042437D" w:rsidRDefault="0068785C" w:rsidP="00FE2E71">
      <w:pPr>
        <w:rPr>
          <w:ins w:id="385" w:author="Grand, Roxanne" w:date="2026-10-20T15:45:00Z"/>
        </w:rPr>
      </w:pPr>
      <w:ins w:id="386" w:author="Grand, Roxanne" w:date="2026-10-20T15:45:00Z">
        <w:r w:rsidRPr="0042437D">
          <w:t>6</w:t>
        </w:r>
        <w:r w:rsidRPr="0042437D">
          <w:tab/>
        </w:r>
      </w:ins>
      <w:ins w:id="387" w:author="Grand, Roxanne" w:date="2026-10-20T16:04:00Z">
        <w:r w:rsidR="00C652E1" w:rsidRPr="0042437D">
          <w:t xml:space="preserve">de continuer à encourager les partenariats pour le renforcement des capacités en matière de cybersécurité, afin que l'UIT-D collabore avec d'autres parties prenantes et organisations concernées ayant les compétences et les connaissances nécessaires dans ce </w:t>
        </w:r>
        <w:proofErr w:type="gramStart"/>
        <w:r w:rsidR="00C652E1" w:rsidRPr="0042437D">
          <w:t>domaine;</w:t>
        </w:r>
      </w:ins>
      <w:proofErr w:type="gramEnd"/>
    </w:p>
    <w:p w14:paraId="6EB09F5F" w14:textId="4A895C46" w:rsidR="00E92443" w:rsidRPr="00FE2E71" w:rsidRDefault="0068785C" w:rsidP="00FE2E71">
      <w:pPr>
        <w:rPr>
          <w:ins w:id="388" w:author="Urvoy, Jean" w:date="2026-10-21T22:15:00Z"/>
        </w:rPr>
      </w:pPr>
      <w:ins w:id="389" w:author="Grand, Roxanne" w:date="2026-10-20T15:45:00Z">
        <w:r w:rsidRPr="0042437D">
          <w:t>7</w:t>
        </w:r>
        <w:r w:rsidRPr="0042437D">
          <w:tab/>
        </w:r>
      </w:ins>
      <w:ins w:id="390" w:author="Urvoy, Jean" w:date="2026-10-21T22:15:00Z">
        <w:r w:rsidR="00E92443" w:rsidRPr="00FE2E71">
          <w:t>que l</w:t>
        </w:r>
      </w:ins>
      <w:ins w:id="391" w:author="Urvoy, Jean" w:date="2026-10-21T17:12:00Z">
        <w:r w:rsidR="00F641F2" w:rsidRPr="00F641F2">
          <w:t>'</w:t>
        </w:r>
      </w:ins>
      <w:ins w:id="392" w:author="Urvoy, Jean" w:date="2026-10-21T22:15:00Z">
        <w:r w:rsidR="00E92443" w:rsidRPr="00FE2E71">
          <w:t>UIT établi</w:t>
        </w:r>
      </w:ins>
      <w:ins w:id="393" w:author="Urvoy, Jean" w:date="2026-10-21T22:17:00Z">
        <w:r w:rsidR="00E92443" w:rsidRPr="00FE2E71">
          <w:t>t</w:t>
        </w:r>
      </w:ins>
      <w:ins w:id="394" w:author="Urvoy, Jean" w:date="2026-10-21T22:15:00Z">
        <w:r w:rsidR="00E92443" w:rsidRPr="00FE2E71">
          <w:t xml:space="preserve"> des liens avec les divers mécanismes et processus mondiaux </w:t>
        </w:r>
      </w:ins>
      <w:ins w:id="395" w:author="Urvoy, Jean" w:date="2026-10-21T22:17:00Z">
        <w:r w:rsidR="00E92443" w:rsidRPr="00FE2E71">
          <w:t xml:space="preserve">dans le domaine </w:t>
        </w:r>
      </w:ins>
      <w:ins w:id="396" w:author="Urvoy, Jean" w:date="2026-10-21T22:15:00Z">
        <w:r w:rsidR="00E92443" w:rsidRPr="00FE2E71">
          <w:t xml:space="preserve">cybersécurité, </w:t>
        </w:r>
      </w:ins>
      <w:ins w:id="397" w:author="Urvoy, Jean" w:date="2026-10-21T22:18:00Z">
        <w:r w:rsidR="00E92443" w:rsidRPr="00FE2E71">
          <w:t xml:space="preserve">aux fins de garantir </w:t>
        </w:r>
      </w:ins>
      <w:ins w:id="398" w:author="Urvoy, Jean" w:date="2026-10-21T22:15:00Z">
        <w:r w:rsidR="00E92443" w:rsidRPr="00FE2E71">
          <w:t>la convergence, d</w:t>
        </w:r>
      </w:ins>
      <w:ins w:id="399" w:author="Urvoy, Jean" w:date="2026-10-21T17:12:00Z">
        <w:r w:rsidR="00F641F2" w:rsidRPr="00F641F2">
          <w:t>'</w:t>
        </w:r>
      </w:ins>
      <w:ins w:id="400" w:author="Urvoy, Jean" w:date="2026-10-21T22:15:00Z">
        <w:r w:rsidR="00E92443" w:rsidRPr="00FE2E71">
          <w:t xml:space="preserve">éviter les doubles emplois, de </w:t>
        </w:r>
      </w:ins>
      <w:ins w:id="401" w:author="Urvoy, Jean" w:date="2026-10-21T22:18:00Z">
        <w:r w:rsidR="00E92443" w:rsidRPr="00FE2E71">
          <w:t xml:space="preserve">promouvoir </w:t>
        </w:r>
      </w:ins>
      <w:ins w:id="402" w:author="Urvoy, Jean" w:date="2026-10-21T22:15:00Z">
        <w:r w:rsidR="00E92443" w:rsidRPr="00FE2E71">
          <w:t xml:space="preserve">les synergies et </w:t>
        </w:r>
      </w:ins>
      <w:ins w:id="403" w:author="Urvoy, Jean" w:date="2026-10-21T22:18:00Z">
        <w:r w:rsidR="00E92443" w:rsidRPr="00FE2E71">
          <w:t>d</w:t>
        </w:r>
      </w:ins>
      <w:ins w:id="404" w:author="Urvoy, Jean" w:date="2026-10-21T17:12:00Z">
        <w:r w:rsidR="00F641F2" w:rsidRPr="00F641F2">
          <w:t>'</w:t>
        </w:r>
      </w:ins>
      <w:ins w:id="405" w:author="Urvoy, Jean" w:date="2026-10-21T22:18:00Z">
        <w:r w:rsidR="00E92443" w:rsidRPr="00FE2E71">
          <w:t xml:space="preserve">optimiser les </w:t>
        </w:r>
        <w:proofErr w:type="gramStart"/>
        <w:r w:rsidR="00E92443" w:rsidRPr="00FE2E71">
          <w:t>résultats</w:t>
        </w:r>
      </w:ins>
      <w:ins w:id="406" w:author="Urvoy, Jean" w:date="2026-10-21T22:15:00Z">
        <w:r w:rsidR="00E92443" w:rsidRPr="00FE2E71">
          <w:t>;</w:t>
        </w:r>
        <w:proofErr w:type="gramEnd"/>
      </w:ins>
    </w:p>
    <w:p w14:paraId="766FC75C" w14:textId="77D4733C" w:rsidR="0068785C" w:rsidRPr="0042437D" w:rsidRDefault="0068785C" w:rsidP="00FE2E71">
      <w:pPr>
        <w:rPr>
          <w:ins w:id="407" w:author="Grand, Roxanne" w:date="2026-10-20T15:45:00Z"/>
        </w:rPr>
      </w:pPr>
      <w:ins w:id="408" w:author="Grand, Roxanne" w:date="2026-10-20T15:45:00Z">
        <w:r w:rsidRPr="0042437D">
          <w:t>8</w:t>
        </w:r>
        <w:r w:rsidRPr="0042437D">
          <w:tab/>
        </w:r>
      </w:ins>
      <w:ins w:id="409" w:author="Grand, Roxanne" w:date="2026-10-20T16:05:00Z">
        <w:r w:rsidR="00C652E1" w:rsidRPr="0042437D">
          <w:t>que</w:t>
        </w:r>
      </w:ins>
      <w:ins w:id="410" w:author="French" w:date="2026-10-22T14:09:00Z" w16du:dateUtc="2026-10-22T12:09:00Z">
        <w:r w:rsidR="0003073A">
          <w:t xml:space="preserve"> </w:t>
        </w:r>
      </w:ins>
      <w:ins w:id="411" w:author="Urvoy, Jean" w:date="2026-10-21T22:19:00Z">
        <w:r w:rsidR="00870D2D" w:rsidRPr="00D06208">
          <w:t>l</w:t>
        </w:r>
      </w:ins>
      <w:ins w:id="412" w:author="Urvoy, Jean" w:date="2026-10-21T17:12:00Z">
        <w:r w:rsidR="00F641F2" w:rsidRPr="0042437D">
          <w:t>'</w:t>
        </w:r>
      </w:ins>
      <w:ins w:id="413" w:author="Urvoy, Jean" w:date="2026-10-21T22:19:00Z">
        <w:r w:rsidR="00870D2D" w:rsidRPr="0042437D">
          <w:t xml:space="preserve">UIT participe aux activités du </w:t>
        </w:r>
      </w:ins>
      <w:ins w:id="414" w:author="Urvoy, Jean" w:date="2026-10-21T22:46:00Z">
        <w:r w:rsidR="00ED559B" w:rsidRPr="0042437D">
          <w:t xml:space="preserve">Mécanisme mondial relatif aux progrès </w:t>
        </w:r>
      </w:ins>
      <w:ins w:id="415" w:author="Urvoy, Jean" w:date="2026-10-22T10:56:00Z">
        <w:r w:rsidR="009D4212" w:rsidRPr="0042437D">
          <w:t>des TIC</w:t>
        </w:r>
      </w:ins>
      <w:ins w:id="416" w:author="Urvoy, Jean" w:date="2026-10-21T22:46:00Z">
        <w:r w:rsidR="00ED559B" w:rsidRPr="0042437D">
          <w:t xml:space="preserve"> dans le contexte de la sécurité internationale et à la promotion du comportement responsable des États dans ce </w:t>
        </w:r>
        <w:proofErr w:type="gramStart"/>
        <w:r w:rsidR="00ED559B" w:rsidRPr="0042437D">
          <w:t>domaine</w:t>
        </w:r>
      </w:ins>
      <w:ins w:id="417" w:author="Grand, Roxanne" w:date="2026-10-20T16:05:00Z">
        <w:r w:rsidR="00C652E1" w:rsidRPr="0042437D">
          <w:t>;</w:t>
        </w:r>
      </w:ins>
      <w:proofErr w:type="gramEnd"/>
    </w:p>
    <w:p w14:paraId="3FFE3D89" w14:textId="17D01D01" w:rsidR="00E92443" w:rsidRPr="0042437D" w:rsidRDefault="0068785C" w:rsidP="00FE2E71">
      <w:pPr>
        <w:rPr>
          <w:ins w:id="418" w:author="Urvoy, Jean" w:date="2026-10-21T22:15:00Z"/>
        </w:rPr>
      </w:pPr>
      <w:ins w:id="419" w:author="Grand, Roxanne" w:date="2026-10-20T15:45:00Z">
        <w:r w:rsidRPr="0042437D">
          <w:t>9</w:t>
        </w:r>
        <w:r w:rsidRPr="0042437D">
          <w:tab/>
        </w:r>
      </w:ins>
      <w:ins w:id="420" w:author="Urvoy, Jean" w:date="2026-10-21T22:15:00Z">
        <w:r w:rsidR="00E92443" w:rsidRPr="00FE2E71">
          <w:t xml:space="preserve">de continuer à mobiliser des ressources pour promouvoir et développer des initiatives de cybersécurité et de </w:t>
        </w:r>
        <w:proofErr w:type="spellStart"/>
        <w:r w:rsidR="00E92443" w:rsidRPr="00FE2E71">
          <w:t>cyberrésilience</w:t>
        </w:r>
        <w:proofErr w:type="spellEnd"/>
        <w:r w:rsidR="00E92443" w:rsidRPr="00FE2E71">
          <w:t xml:space="preserve"> afin de répondre </w:t>
        </w:r>
      </w:ins>
      <w:ins w:id="421" w:author="Urvoy, Jean" w:date="2026-10-21T22:16:00Z">
        <w:r w:rsidR="00E92443" w:rsidRPr="00FE2E71">
          <w:t xml:space="preserve">en particulier </w:t>
        </w:r>
      </w:ins>
      <w:ins w:id="422" w:author="Urvoy, Jean" w:date="2026-10-21T22:15:00Z">
        <w:r w:rsidR="00E92443" w:rsidRPr="00FE2E71">
          <w:t xml:space="preserve">aux besoins des pays en </w:t>
        </w:r>
        <w:proofErr w:type="gramStart"/>
        <w:r w:rsidR="00E92443" w:rsidRPr="00FE2E71">
          <w:t>développement</w:t>
        </w:r>
      </w:ins>
      <w:ins w:id="423" w:author="Urvoy, Jean" w:date="2026-10-21T22:16:00Z">
        <w:r w:rsidR="00E92443" w:rsidRPr="00FE2E71">
          <w:t>;</w:t>
        </w:r>
      </w:ins>
      <w:proofErr w:type="gramEnd"/>
    </w:p>
    <w:p w14:paraId="7833EC05" w14:textId="5A2FF96D" w:rsidR="001B10B7" w:rsidRPr="00FE2E71" w:rsidRDefault="001B10B7" w:rsidP="002F7963">
      <w:del w:id="424" w:author="Grand, Roxanne" w:date="2026-10-20T15:45:00Z">
        <w:r w:rsidRPr="00FF198D" w:rsidDel="0068785C">
          <w:delText>6</w:delText>
        </w:r>
      </w:del>
      <w:ins w:id="425" w:author="Grand, Roxanne" w:date="2026-10-20T15:45:00Z">
        <w:r w:rsidR="0068785C" w:rsidRPr="00381E4D">
          <w:t>10</w:t>
        </w:r>
      </w:ins>
      <w:r w:rsidRPr="00F641F2">
        <w:tab/>
        <w:t xml:space="preserve">de promouvoir une culture dans laquelle la </w:t>
      </w:r>
      <w:ins w:id="426" w:author="Urvoy, Jean" w:date="2026-10-21T22:20:00Z">
        <w:r w:rsidR="00870D2D" w:rsidRPr="00F641F2">
          <w:t>cyber</w:t>
        </w:r>
      </w:ins>
      <w:r w:rsidRPr="00F641F2">
        <w:t xml:space="preserve">sécurité est perçue comme un processus continu et itératif, intégré aux </w:t>
      </w:r>
      <w:r w:rsidRPr="00222B16">
        <w:t xml:space="preserve">produits dès leur conception et maintenu tout au long de leur cycle de vie, et est accessible et compréhensible pour les </w:t>
      </w:r>
      <w:proofErr w:type="gramStart"/>
      <w:r w:rsidRPr="00222B16">
        <w:t>utilisateurs;</w:t>
      </w:r>
      <w:proofErr w:type="gramEnd"/>
    </w:p>
    <w:p w14:paraId="7AF26B3B" w14:textId="696591E7" w:rsidR="001B10B7" w:rsidRPr="003D58ED" w:rsidRDefault="001B10B7" w:rsidP="002F7963">
      <w:del w:id="427" w:author="Grand, Roxanne" w:date="2026-10-20T15:45:00Z">
        <w:r w:rsidRPr="00FE2E71" w:rsidDel="0068785C">
          <w:delText>7</w:delText>
        </w:r>
      </w:del>
      <w:ins w:id="428" w:author="Grand, Roxanne" w:date="2026-10-20T15:45:00Z">
        <w:r w:rsidR="0068785C" w:rsidRPr="00FE2E71">
          <w:t>11</w:t>
        </w:r>
      </w:ins>
      <w:r w:rsidRPr="00FE2E71">
        <w:tab/>
        <w:t>de sensibiliser davantage les membres de l'UIT aux activités menées au sein de l'Union et d'autres entités compétente</w:t>
      </w:r>
      <w:r w:rsidRPr="003D58ED">
        <w:t xml:space="preserve">s qui s'emploient à renforcer la confiance et la sécurité dans l'utilisation des TIC, y compris en ce qui concerne la cybersécurité, la </w:t>
      </w:r>
      <w:proofErr w:type="spellStart"/>
      <w:r w:rsidRPr="003D58ED">
        <w:t>cyb</w:t>
      </w:r>
      <w:r w:rsidRPr="002715E5">
        <w:t>errésilience</w:t>
      </w:r>
      <w:proofErr w:type="spellEnd"/>
      <w:r w:rsidRPr="002715E5">
        <w:t xml:space="preserve"> et le renforcement des </w:t>
      </w:r>
      <w:proofErr w:type="gramStart"/>
      <w:r w:rsidRPr="002715E5">
        <w:t>capacités;</w:t>
      </w:r>
      <w:proofErr w:type="gramEnd"/>
    </w:p>
    <w:p w14:paraId="4108BA88" w14:textId="325F2DF7" w:rsidR="001B10B7" w:rsidRPr="0042437D" w:rsidRDefault="001B10B7" w:rsidP="002F7963">
      <w:del w:id="429" w:author="Grand, Roxanne" w:date="2026-10-20T15:45:00Z">
        <w:r w:rsidRPr="004C2F71" w:rsidDel="0068785C">
          <w:lastRenderedPageBreak/>
          <w:delText>8</w:delText>
        </w:r>
      </w:del>
      <w:ins w:id="430" w:author="Grand, Roxanne" w:date="2026-10-20T15:45:00Z">
        <w:r w:rsidR="0068785C" w:rsidRPr="00704D79">
          <w:t>12</w:t>
        </w:r>
      </w:ins>
      <w:r w:rsidRPr="007B73AF">
        <w:tab/>
        <w:t xml:space="preserve">de collaborer activement avec d'autres organisations compétentes, </w:t>
      </w:r>
      <w:r w:rsidRPr="002B3B86">
        <w:t xml:space="preserve">afin de les sensibiliser aux défis particuliers auxquels font face les pays en développement pour ce qui est d'instaurer la confiance et la sécurité dans l'utilisation des </w:t>
      </w:r>
      <w:proofErr w:type="gramStart"/>
      <w:r w:rsidRPr="002B3B86">
        <w:t>TIC;</w:t>
      </w:r>
      <w:proofErr w:type="gramEnd"/>
    </w:p>
    <w:p w14:paraId="06E8D63E" w14:textId="4C2BF841" w:rsidR="001B10B7" w:rsidRPr="0042437D" w:rsidRDefault="001B10B7" w:rsidP="002F7963">
      <w:del w:id="431" w:author="Grand, Roxanne" w:date="2026-10-20T15:46:00Z">
        <w:r w:rsidRPr="0042437D" w:rsidDel="0068785C">
          <w:delText>9</w:delText>
        </w:r>
      </w:del>
      <w:ins w:id="432" w:author="Grand, Roxanne" w:date="2026-10-20T15:46:00Z">
        <w:r w:rsidR="0068785C" w:rsidRPr="0042437D">
          <w:t>13</w:t>
        </w:r>
      </w:ins>
      <w:r w:rsidRPr="0042437D">
        <w:tab/>
        <w:t>de contribuer à renforcer encore la confiance et le cadre de sécurité, conformément au rôle de l'UIT en tant que coordonnateur principal pour la grande orientation C5 du SMSI, compte tenu de la Résolution 140 (Rév. Bucarest, 2022</w:t>
      </w:r>
      <w:proofErr w:type="gramStart"/>
      <w:r w:rsidRPr="0042437D">
        <w:t>);</w:t>
      </w:r>
      <w:proofErr w:type="gramEnd"/>
    </w:p>
    <w:p w14:paraId="2D6FAC0A" w14:textId="6911B954" w:rsidR="001B10B7" w:rsidRPr="0042437D" w:rsidRDefault="001B10B7" w:rsidP="002F7963">
      <w:del w:id="433" w:author="Grand, Roxanne" w:date="2026-10-20T15:46:00Z">
        <w:r w:rsidRPr="0042437D" w:rsidDel="0068785C">
          <w:delText>10</w:delText>
        </w:r>
      </w:del>
      <w:ins w:id="434" w:author="Grand, Roxanne" w:date="2026-10-20T15:46:00Z">
        <w:r w:rsidR="0068785C" w:rsidRPr="0042437D">
          <w:t>14</w:t>
        </w:r>
      </w:ins>
      <w:r w:rsidRPr="0042437D">
        <w:tab/>
        <w:t xml:space="preserve">de continuer de tenir à jour, compte tenu de la base d'informations associée à la "Feuille de route pour la normalisation de la sécurité des TIC" et au "Recueil sur la sécurité" ainsi que des efforts entrepris par l'UIT-D dans le domaine de la cybersécurité, et avec le concours d'autres organisations compétentes, un inventaire des initiatives et activités nationales, régionales et internationales, pour promouvoir l'élaboration d'approches communes dans le domaine de la </w:t>
      </w:r>
      <w:proofErr w:type="gramStart"/>
      <w:r w:rsidRPr="0042437D">
        <w:t>cybersécurité;</w:t>
      </w:r>
      <w:proofErr w:type="gramEnd"/>
    </w:p>
    <w:p w14:paraId="3027D938" w14:textId="4C8A5D19" w:rsidR="001B10B7" w:rsidRPr="0042437D" w:rsidRDefault="001B10B7" w:rsidP="002F7963">
      <w:del w:id="435" w:author="Grand, Roxanne" w:date="2026-10-20T15:46:00Z">
        <w:r w:rsidRPr="0042437D" w:rsidDel="0068785C">
          <w:delText>11</w:delText>
        </w:r>
      </w:del>
      <w:ins w:id="436" w:author="Grand, Roxanne" w:date="2026-10-20T15:46:00Z">
        <w:r w:rsidR="0068785C" w:rsidRPr="0042437D">
          <w:t>15</w:t>
        </w:r>
      </w:ins>
      <w:r w:rsidRPr="0042437D">
        <w:tab/>
        <w:t xml:space="preserve">de promouvoir le développement et le perfectionnement d'une main-d'œuvre diversifiée et qualifiée dans le domaine de la cybersécurité, capable de faire face aux </w:t>
      </w:r>
      <w:proofErr w:type="spellStart"/>
      <w:r w:rsidRPr="0042437D">
        <w:t>cyberrisques</w:t>
      </w:r>
      <w:proofErr w:type="spellEnd"/>
      <w:r w:rsidRPr="0042437D">
        <w:t xml:space="preserve"> et de les atténuer, et de promouvoir l'importance des compétences requises et des perspectives de carrière </w:t>
      </w:r>
      <w:proofErr w:type="gramStart"/>
      <w:r w:rsidRPr="0042437D">
        <w:t>professionnelle;</w:t>
      </w:r>
      <w:proofErr w:type="gramEnd"/>
    </w:p>
    <w:p w14:paraId="03C50E2B" w14:textId="59B9B3D8" w:rsidR="001B10B7" w:rsidRPr="0042437D" w:rsidRDefault="001B10B7" w:rsidP="002F7963">
      <w:del w:id="437" w:author="Grand, Roxanne" w:date="2026-10-20T15:46:00Z">
        <w:r w:rsidRPr="0042437D" w:rsidDel="0068785C">
          <w:delText>12</w:delText>
        </w:r>
      </w:del>
      <w:ins w:id="438" w:author="Grand, Roxanne" w:date="2026-10-20T15:46:00Z">
        <w:r w:rsidR="0068785C" w:rsidRPr="0042437D">
          <w:t>16</w:t>
        </w:r>
      </w:ins>
      <w:r w:rsidRPr="0042437D">
        <w:tab/>
        <w:t xml:space="preserve">de procéder à des études de cas sur les accords institutionnels liées à la cybersécurité, les approches réglementaires, les programmes de sensibilisation, le renforcement des compétences et le perfectionnement de la main d'œuvre, en coopération avec les membres et les organisations </w:t>
      </w:r>
      <w:proofErr w:type="gramStart"/>
      <w:r w:rsidRPr="0042437D">
        <w:t>concernées;</w:t>
      </w:r>
      <w:proofErr w:type="gramEnd"/>
    </w:p>
    <w:p w14:paraId="39BD2C69" w14:textId="76B78294" w:rsidR="001B10B7" w:rsidRPr="0042437D" w:rsidRDefault="001B10B7" w:rsidP="002F7963">
      <w:del w:id="439" w:author="Grand, Roxanne" w:date="2026-10-20T15:46:00Z">
        <w:r w:rsidRPr="0042437D" w:rsidDel="0068785C">
          <w:delText>13</w:delText>
        </w:r>
      </w:del>
      <w:ins w:id="440" w:author="Grand, Roxanne" w:date="2026-10-20T15:46:00Z">
        <w:r w:rsidR="0068785C" w:rsidRPr="0042437D">
          <w:t>17</w:t>
        </w:r>
      </w:ins>
      <w:r w:rsidRPr="0042437D">
        <w:tab/>
        <w:t xml:space="preserve">d'étudier les problèmes particuliers que rencontrent les PME en matière de cybersécurité et de tenir compte de ces problèmes dans le cadre des activités que mène l'UIT pour instaurer la confiance et la sécurité dans l'utilisation des </w:t>
      </w:r>
      <w:proofErr w:type="gramStart"/>
      <w:r w:rsidRPr="0042437D">
        <w:t>TIC;</w:t>
      </w:r>
      <w:proofErr w:type="gramEnd"/>
    </w:p>
    <w:p w14:paraId="295D991A" w14:textId="32586163" w:rsidR="001B10B7" w:rsidRPr="0042437D" w:rsidRDefault="001B10B7" w:rsidP="002F7963">
      <w:del w:id="441" w:author="Grand, Roxanne" w:date="2026-10-20T15:46:00Z">
        <w:r w:rsidRPr="0042437D" w:rsidDel="0068785C">
          <w:delText>14</w:delText>
        </w:r>
      </w:del>
      <w:ins w:id="442" w:author="Grand, Roxanne" w:date="2026-10-20T15:46:00Z">
        <w:r w:rsidR="0068785C" w:rsidRPr="0042437D">
          <w:t>18</w:t>
        </w:r>
      </w:ins>
      <w:r w:rsidRPr="0042437D">
        <w:tab/>
        <w:t xml:space="preserve">de prendre en considération les incidences du déploiement </w:t>
      </w:r>
      <w:ins w:id="443" w:author="Urvoy, Jean" w:date="2026-10-21T22:21:00Z">
        <w:r w:rsidR="00870D2D" w:rsidRPr="0042437D">
          <w:t xml:space="preserve">de services et </w:t>
        </w:r>
      </w:ins>
      <w:r w:rsidRPr="0042437D">
        <w:t>de technologies</w:t>
      </w:r>
      <w:ins w:id="444" w:author="Urvoy, Jean" w:date="2026-10-21T22:21:00Z">
        <w:r w:rsidR="00870D2D" w:rsidRPr="0042437D">
          <w:t xml:space="preserve"> de</w:t>
        </w:r>
      </w:ins>
      <w:ins w:id="445" w:author="Urvoy, Jean" w:date="2026-10-21T22:22:00Z">
        <w:r w:rsidR="00870D2D" w:rsidRPr="0042437D">
          <w:t xml:space="preserve">s télécommunications/TIC </w:t>
        </w:r>
      </w:ins>
      <w:ins w:id="446" w:author="Urvoy, Jean" w:date="2026-10-21T22:21:00Z">
        <w:r w:rsidR="00870D2D" w:rsidRPr="0042437D">
          <w:t>nouveaux et</w:t>
        </w:r>
      </w:ins>
      <w:r w:rsidRPr="0042437D">
        <w:t xml:space="preserve"> émergent</w:t>
      </w:r>
      <w:del w:id="447" w:author="Urvoy, Jean" w:date="2026-10-21T22:21:00Z">
        <w:r w:rsidRPr="0042437D" w:rsidDel="00870D2D">
          <w:delText>e</w:delText>
        </w:r>
      </w:del>
      <w:r w:rsidRPr="0042437D">
        <w:t xml:space="preserve">s sur la cybersécurité </w:t>
      </w:r>
      <w:ins w:id="448" w:author="Urvoy, Jean" w:date="2026-10-21T22:22:00Z">
        <w:r w:rsidR="00870D2D" w:rsidRPr="0042437D">
          <w:t xml:space="preserve">et la </w:t>
        </w:r>
        <w:proofErr w:type="spellStart"/>
        <w:r w:rsidR="00870D2D" w:rsidRPr="0042437D">
          <w:t>cyberrésilience</w:t>
        </w:r>
        <w:proofErr w:type="spellEnd"/>
        <w:r w:rsidR="00870D2D" w:rsidRPr="0042437D">
          <w:t xml:space="preserve"> </w:t>
        </w:r>
      </w:ins>
      <w:r w:rsidRPr="0042437D">
        <w:t xml:space="preserve">et d'en tenir compte dans les activités que mène l'UIT pour instaurer la confiance et la sécurité dans l'utilisation des </w:t>
      </w:r>
      <w:proofErr w:type="gramStart"/>
      <w:r w:rsidRPr="0042437D">
        <w:t>TIC;</w:t>
      </w:r>
      <w:proofErr w:type="gramEnd"/>
    </w:p>
    <w:p w14:paraId="06C755F0" w14:textId="7560A26B" w:rsidR="001B10B7" w:rsidRPr="0042437D" w:rsidRDefault="001B10B7" w:rsidP="002F7963">
      <w:pPr>
        <w:rPr>
          <w:color w:val="000000"/>
        </w:rPr>
      </w:pPr>
      <w:del w:id="449" w:author="Grand, Roxanne" w:date="2026-10-20T15:46:00Z">
        <w:r w:rsidRPr="0042437D" w:rsidDel="0068785C">
          <w:delText>15</w:delText>
        </w:r>
      </w:del>
      <w:ins w:id="450" w:author="Grand, Roxanne" w:date="2026-10-20T15:46:00Z">
        <w:r w:rsidR="0068785C" w:rsidRPr="0042437D">
          <w:t>19</w:t>
        </w:r>
      </w:ins>
      <w:r w:rsidRPr="0042437D">
        <w:tab/>
        <w:t xml:space="preserve">d'appuyer le développement de l'infrastructure qui sous-tend le processus en cours de transformation numérique de l'économie mondiale, </w:t>
      </w:r>
      <w:r w:rsidRPr="0042437D">
        <w:rPr>
          <w:color w:val="000000"/>
        </w:rPr>
        <w:t xml:space="preserve">en instaurant la confiance et la sécurité dans l'utilisation des TIC, en particulier pour lutter contre les menaces actuelles et futures, dans le cadre du mandat de </w:t>
      </w:r>
      <w:proofErr w:type="gramStart"/>
      <w:r w:rsidRPr="0042437D">
        <w:rPr>
          <w:color w:val="000000"/>
        </w:rPr>
        <w:t>l'UIT;</w:t>
      </w:r>
      <w:proofErr w:type="gramEnd"/>
    </w:p>
    <w:p w14:paraId="28388359" w14:textId="2ED9EC43" w:rsidR="001B10B7" w:rsidRPr="0042437D" w:rsidRDefault="001B10B7" w:rsidP="002F7963">
      <w:del w:id="451" w:author="Grand, Roxanne" w:date="2026-10-20T15:46:00Z">
        <w:r w:rsidRPr="0042437D" w:rsidDel="0068785C">
          <w:delText>16</w:delText>
        </w:r>
      </w:del>
      <w:ins w:id="452" w:author="Grand, Roxanne" w:date="2026-10-20T15:46:00Z">
        <w:r w:rsidR="0068785C" w:rsidRPr="0042437D">
          <w:t>20</w:t>
        </w:r>
      </w:ins>
      <w:r w:rsidRPr="0042437D">
        <w:tab/>
        <w:t xml:space="preserve">que tous les travaux menés par l'UIT afin d'instaurer la confiance et la sécurité dans l'utilisation des TIC devraient s'appuyer sur une évaluation des besoins et des objectifs des membres de l'Union, au moyen d'outils tels que l'Indice mondial de cybersécurité (GCI), avec des produits associés clairement définis, conformément à des mesures et des paramètres appropriés conçus spécialement à cette </w:t>
      </w:r>
      <w:proofErr w:type="gramStart"/>
      <w:r w:rsidRPr="0042437D">
        <w:t>fin;</w:t>
      </w:r>
      <w:proofErr w:type="gramEnd"/>
    </w:p>
    <w:p w14:paraId="1B13B8CA" w14:textId="0A06D910" w:rsidR="001B10B7" w:rsidRPr="0042437D" w:rsidRDefault="001B10B7" w:rsidP="002F7963">
      <w:del w:id="453" w:author="Grand, Roxanne" w:date="2026-10-20T15:46:00Z">
        <w:r w:rsidRPr="0042437D" w:rsidDel="0068785C">
          <w:delText>17</w:delText>
        </w:r>
      </w:del>
      <w:ins w:id="454" w:author="Grand, Roxanne" w:date="2026-10-20T15:46:00Z">
        <w:r w:rsidR="0068785C" w:rsidRPr="0042437D">
          <w:t>21</w:t>
        </w:r>
      </w:ins>
      <w:r w:rsidRPr="0042437D">
        <w:tab/>
        <w:t xml:space="preserve">de tenir compte des problèmes particuliers que rencontrent en particulier les pays en développement pour ce qui est d'instaurer la confiance et la sécurité dans l'utilisation des </w:t>
      </w:r>
      <w:proofErr w:type="gramStart"/>
      <w:r w:rsidRPr="0042437D">
        <w:t>TIC;</w:t>
      </w:r>
      <w:proofErr w:type="gramEnd"/>
    </w:p>
    <w:p w14:paraId="5EA4CD7C" w14:textId="45D1B446" w:rsidR="001B10B7" w:rsidRPr="0042437D" w:rsidRDefault="001B10B7" w:rsidP="002F7963">
      <w:del w:id="455" w:author="Grand, Roxanne" w:date="2026-10-20T15:46:00Z">
        <w:r w:rsidRPr="0042437D" w:rsidDel="0068785C">
          <w:delText>18</w:delText>
        </w:r>
      </w:del>
      <w:ins w:id="456" w:author="Grand, Roxanne" w:date="2026-10-20T15:46:00Z">
        <w:r w:rsidR="0068785C" w:rsidRPr="0042437D">
          <w:t>22</w:t>
        </w:r>
      </w:ins>
      <w:r w:rsidRPr="0042437D">
        <w:tab/>
        <w:t xml:space="preserve">d'utiliser le cadre qu'offre le Programme GCA de l'UIT pour mieux orienter les travaux de l'Union sur les efforts visant à instaurer la confiance et la sécurité dans l'utilisation des TIC, compte tenu des lignes directrices relatives à l'utilisation du Programme GCA par l'UIT approuvées par le </w:t>
      </w:r>
      <w:proofErr w:type="gramStart"/>
      <w:r w:rsidRPr="0042437D">
        <w:t>Conseil;</w:t>
      </w:r>
      <w:proofErr w:type="gramEnd"/>
    </w:p>
    <w:p w14:paraId="736BFF69" w14:textId="7D4EACCB" w:rsidR="001B10B7" w:rsidRPr="0042437D" w:rsidRDefault="001B10B7" w:rsidP="002F7963">
      <w:del w:id="457" w:author="Grand, Roxanne" w:date="2026-10-20T15:46:00Z">
        <w:r w:rsidRPr="0042437D" w:rsidDel="0068785C">
          <w:delText>19</w:delText>
        </w:r>
      </w:del>
      <w:ins w:id="458" w:author="Grand, Roxanne" w:date="2026-10-20T15:46:00Z">
        <w:r w:rsidR="0068785C" w:rsidRPr="0042437D">
          <w:t>23</w:t>
        </w:r>
      </w:ins>
      <w:r w:rsidRPr="0042437D">
        <w:tab/>
        <w:t>d'encourager toutes les parties prenantes</w:t>
      </w:r>
      <w:ins w:id="459" w:author="Urvoy, Jean" w:date="2026-10-21T22:23:00Z">
        <w:r w:rsidR="00870D2D" w:rsidRPr="0042437D">
          <w:t xml:space="preserve"> et d</w:t>
        </w:r>
      </w:ins>
      <w:ins w:id="460" w:author="Urvoy, Jean" w:date="2026-10-21T17:12:00Z">
        <w:r w:rsidR="00F641F2" w:rsidRPr="0042437D">
          <w:t>'</w:t>
        </w:r>
      </w:ins>
      <w:ins w:id="461" w:author="Urvoy, Jean" w:date="2026-10-21T22:23:00Z">
        <w:r w:rsidR="00870D2D" w:rsidRPr="0042437D">
          <w:t>inviter les organismes des Nations Unies</w:t>
        </w:r>
      </w:ins>
      <w:r w:rsidRPr="0042437D">
        <w:t xml:space="preserve"> à nouer un dialogue et à prendre des mesures pour appuyer les activités de renforcement des </w:t>
      </w:r>
      <w:r w:rsidRPr="0042437D">
        <w:lastRenderedPageBreak/>
        <w:t>capacités ainsi que l'échange d'informations volontaire sur les questions de cybersécurité et les bonnes pratiques en la matière</w:t>
      </w:r>
      <w:del w:id="462" w:author="Grand, Roxanne" w:date="2026-10-20T15:46:00Z">
        <w:r w:rsidRPr="0042437D" w:rsidDel="0068785C">
          <w:delText>,</w:delText>
        </w:r>
      </w:del>
      <w:ins w:id="463" w:author="Grand, Roxanne" w:date="2026-10-20T15:47:00Z">
        <w:r w:rsidR="0068785C" w:rsidRPr="0042437D">
          <w:t>;</w:t>
        </w:r>
      </w:ins>
    </w:p>
    <w:p w14:paraId="66F9C2C4" w14:textId="77777777" w:rsidR="0003073A" w:rsidRPr="0042437D" w:rsidRDefault="0003073A" w:rsidP="0003073A">
      <w:pPr>
        <w:rPr>
          <w:ins w:id="464" w:author="French" w:date="2026-10-22T14:12:00Z" w16du:dateUtc="2026-10-22T12:12:00Z"/>
        </w:rPr>
      </w:pPr>
      <w:ins w:id="465" w:author="French" w:date="2026-10-22T14:12:00Z" w16du:dateUtc="2026-10-22T12:12:00Z">
        <w:r w:rsidRPr="0042437D">
          <w:t>24</w:t>
        </w:r>
        <w:r w:rsidRPr="0042437D">
          <w:tab/>
          <w:t>d'inviter les organismes de financement nationaux et internationaux à privilégier davantage la fourniture d'une assistance financière importante, y compris en octroyant des crédits à des conditions favorables, aux formations et programmes nationaux sur les compétences techniques en matière de cybersécurité des pays en développement qui ne disposent pas des compétences techniques appropriées en matière de cybersécurité, en accordant la priorité aux jeunes, aux femmes et aux personnes handicapées;</w:t>
        </w:r>
      </w:ins>
    </w:p>
    <w:p w14:paraId="16B1DA28" w14:textId="77777777" w:rsidR="0003073A" w:rsidRPr="0042437D" w:rsidRDefault="0003073A" w:rsidP="0003073A">
      <w:pPr>
        <w:rPr>
          <w:ins w:id="466" w:author="French" w:date="2026-10-22T14:12:00Z" w16du:dateUtc="2026-10-22T12:12:00Z"/>
        </w:rPr>
      </w:pPr>
      <w:ins w:id="467" w:author="French" w:date="2026-10-22T14:12:00Z" w16du:dateUtc="2026-10-22T12:12:00Z">
        <w:r w:rsidRPr="0042437D">
          <w:t>25</w:t>
        </w:r>
        <w:r w:rsidRPr="0042437D">
          <w:tab/>
          <w:t>de continuer à intégrer les considérations relatives à la cybersécurité dans toutes les initiatives et tous les projets de développement numérique de l'UIT,</w:t>
        </w:r>
      </w:ins>
    </w:p>
    <w:p w14:paraId="11325888" w14:textId="0DA6BEFF" w:rsidR="001B10B7" w:rsidRPr="0042437D" w:rsidRDefault="001B10B7" w:rsidP="006E0D80">
      <w:pPr>
        <w:pStyle w:val="Call"/>
      </w:pPr>
      <w:proofErr w:type="gramStart"/>
      <w:r w:rsidRPr="0042437D">
        <w:t>charge</w:t>
      </w:r>
      <w:proofErr w:type="gramEnd"/>
      <w:r w:rsidRPr="0042437D">
        <w:t xml:space="preserve"> le Secrétaire général et les Directeurs des Bureaux</w:t>
      </w:r>
    </w:p>
    <w:p w14:paraId="537B16C6" w14:textId="77777777" w:rsidR="001B10B7" w:rsidRPr="0042437D" w:rsidRDefault="001B10B7" w:rsidP="002F7963">
      <w:r w:rsidRPr="0042437D">
        <w:t>1</w:t>
      </w:r>
      <w:r w:rsidRPr="0042437D">
        <w:tab/>
        <w:t xml:space="preserve">de continuer d'offrir un cadre permettant aux régulateurs, aux décideurs et aux autres parties prenantes du secteur des TIC d'échanger des informations et de bonnes pratiques sur l'instauration de la confiance et de la sécurité dans l'utilisation des TIC, en particulier en cas de défis communs à l'échelle mondiale comme les </w:t>
      </w:r>
      <w:proofErr w:type="gramStart"/>
      <w:r w:rsidRPr="0042437D">
        <w:t>pandémies;</w:t>
      </w:r>
      <w:proofErr w:type="gramEnd"/>
    </w:p>
    <w:p w14:paraId="34257AB4" w14:textId="77777777" w:rsidR="001B10B7" w:rsidRPr="0042437D" w:rsidRDefault="001B10B7" w:rsidP="002F7963">
      <w:r w:rsidRPr="0042437D">
        <w:t>2</w:t>
      </w:r>
      <w:r w:rsidRPr="0042437D">
        <w:tab/>
        <w:t xml:space="preserve">de continuer </w:t>
      </w:r>
      <w:proofErr w:type="gramStart"/>
      <w:r w:rsidRPr="0042437D">
        <w:t>d'examiner:</w:t>
      </w:r>
      <w:proofErr w:type="gramEnd"/>
    </w:p>
    <w:p w14:paraId="1CE11DE4" w14:textId="77777777" w:rsidR="001B10B7" w:rsidRPr="0042437D" w:rsidRDefault="001B10B7" w:rsidP="002F7963">
      <w:pPr>
        <w:pStyle w:val="enumlev1"/>
      </w:pPr>
      <w:r w:rsidRPr="0042437D">
        <w:t>i)</w:t>
      </w:r>
      <w:r w:rsidRPr="0042437D">
        <w:tab/>
        <w:t xml:space="preserve">les travaux effectués à ce jour au sein des trois Secteurs, dans le cadre du Programme GCA de l'UIT et par d'autres organisations compétentes, ainsi que les initiatives visant à assurer et à renforcer la protection contre les menaces existantes et futures, afin d'instaurer la confiance et la sécurité dans l'utilisation des </w:t>
      </w:r>
      <w:proofErr w:type="gramStart"/>
      <w:r w:rsidRPr="0042437D">
        <w:t>TIC;</w:t>
      </w:r>
      <w:proofErr w:type="gramEnd"/>
    </w:p>
    <w:p w14:paraId="034466C9" w14:textId="77777777" w:rsidR="001B10B7" w:rsidRPr="0042437D" w:rsidRDefault="001B10B7" w:rsidP="002F7963">
      <w:pPr>
        <w:pStyle w:val="enumlev1"/>
      </w:pPr>
      <w:r w:rsidRPr="0042437D">
        <w:t>ii)</w:t>
      </w:r>
      <w:r w:rsidRPr="0042437D">
        <w:tab/>
        <w:t xml:space="preserve">les progrès réalisés dans la mise en œuvre de la présente Résolution, l'UIT continuant de jouer un rôle de premier plan en tant que modérateur/coordonnateur pour la grande orientation C5 du SMSI, avec l'aide des groupes consultatifs, conformément aux dispositions de la Constitution de l'UIT et de la Convention de </w:t>
      </w:r>
      <w:proofErr w:type="gramStart"/>
      <w:r w:rsidRPr="0042437D">
        <w:t>l'UIT;</w:t>
      </w:r>
      <w:proofErr w:type="gramEnd"/>
    </w:p>
    <w:p w14:paraId="7227CDE9" w14:textId="77777777" w:rsidR="001B10B7" w:rsidRPr="0042437D" w:rsidRDefault="001B10B7" w:rsidP="002F7963">
      <w:pPr>
        <w:pStyle w:val="enumlev1"/>
      </w:pPr>
      <w:r w:rsidRPr="0042437D">
        <w:t>iii)</w:t>
      </w:r>
      <w:r w:rsidRPr="0042437D">
        <w:tab/>
        <w:t xml:space="preserve">les résultats des travaux menés à ce jour pour aider notamment les pays en développement à renforcer les capacités et les compétences en matière de cybersécurité, afin de veiller à ce que l'UIT mobilise efficacement ses ressources pour relever les défis liés au </w:t>
      </w:r>
      <w:proofErr w:type="gramStart"/>
      <w:r w:rsidRPr="0042437D">
        <w:t>développement;</w:t>
      </w:r>
      <w:proofErr w:type="gramEnd"/>
    </w:p>
    <w:p w14:paraId="7C1359E1" w14:textId="198E8801" w:rsidR="001B10B7" w:rsidRPr="0042437D" w:rsidRDefault="001B10B7" w:rsidP="002F7963">
      <w:r w:rsidRPr="0042437D">
        <w:t>3</w:t>
      </w:r>
      <w:r w:rsidRPr="0042437D">
        <w:tab/>
        <w:t>de mieux faire connaître les activités menées au sein de l'UIT et d'autres entités compétentes qui s'emploient à renforcer la cybersécurité</w:t>
      </w:r>
      <w:ins w:id="468" w:author="Urvoy, Jean" w:date="2026-10-21T22:24:00Z">
        <w:r w:rsidR="00870D2D" w:rsidRPr="0042437D">
          <w:t xml:space="preserve"> et la </w:t>
        </w:r>
        <w:proofErr w:type="spellStart"/>
        <w:r w:rsidR="00870D2D" w:rsidRPr="0042437D">
          <w:t>cyberrésilience</w:t>
        </w:r>
      </w:ins>
      <w:proofErr w:type="spellEnd"/>
      <w:r w:rsidRPr="0042437D">
        <w:t xml:space="preserve">, y compris en ce qui concerne le renforcement des capacités, et les défis particuliers auxquels les pays en développement font face concernant l'instauration de la confiance et de la sécurité dans l'utilisation des TIC, conformément aux points 4 et 5 du </w:t>
      </w:r>
      <w:r w:rsidRPr="0042437D">
        <w:rPr>
          <w:i/>
          <w:iCs/>
        </w:rPr>
        <w:t>décide</w:t>
      </w:r>
      <w:r w:rsidRPr="0042437D">
        <w:t xml:space="preserve"> ci-</w:t>
      </w:r>
      <w:proofErr w:type="gramStart"/>
      <w:r w:rsidRPr="0042437D">
        <w:t>dessus;</w:t>
      </w:r>
      <w:proofErr w:type="gramEnd"/>
    </w:p>
    <w:p w14:paraId="0D6C15C9" w14:textId="77777777" w:rsidR="001B10B7" w:rsidRPr="0042437D" w:rsidRDefault="001B10B7" w:rsidP="002F7963">
      <w:r w:rsidRPr="0042437D">
        <w:t>4</w:t>
      </w:r>
      <w:r w:rsidRPr="0042437D">
        <w:rPr>
          <w:i/>
          <w:iCs/>
        </w:rPr>
        <w:tab/>
      </w:r>
      <w:r w:rsidRPr="0042437D">
        <w:t xml:space="preserve">de faciliter, dans les limites du budget disponible, l'accès aux outils et aux ressources nécessaires pour renforcer la confiance et la sécurité dans l'utilisation des TIC pour tous les États Membres, conformément aux dispositions adoptées par le SMSI en ce qui concerne la mise en place d'un accès universel et non discriminatoire aux TIC pour tous les </w:t>
      </w:r>
      <w:proofErr w:type="gramStart"/>
      <w:r w:rsidRPr="0042437D">
        <w:t>pays;</w:t>
      </w:r>
      <w:proofErr w:type="gramEnd"/>
    </w:p>
    <w:p w14:paraId="068C7C0A" w14:textId="77777777" w:rsidR="001B10B7" w:rsidRPr="0042437D" w:rsidRDefault="001B10B7" w:rsidP="002F7963">
      <w:r w:rsidRPr="0042437D">
        <w:t>5</w:t>
      </w:r>
      <w:r w:rsidRPr="0042437D">
        <w:tab/>
        <w:t xml:space="preserve">de continuer d'échanger des informations et des connaissances sur les initiatives nationales, régionales et internationales qui sont ou seront prises dans le monde en matière de cybersécurité, via la page web de l'UIT consacrée à la cybersécurité, et d'encourager toutes les parties prenantes à contribuer à ces activités, en tenant compte des portails </w:t>
      </w:r>
      <w:proofErr w:type="gramStart"/>
      <w:r w:rsidRPr="0042437D">
        <w:t>existants;</w:t>
      </w:r>
      <w:proofErr w:type="gramEnd"/>
    </w:p>
    <w:p w14:paraId="567F5210" w14:textId="52A2550D" w:rsidR="001B10B7" w:rsidRPr="0042437D" w:rsidRDefault="001B10B7" w:rsidP="002F7963">
      <w:r w:rsidRPr="0042437D">
        <w:t>6</w:t>
      </w:r>
      <w:r w:rsidRPr="0042437D">
        <w:tab/>
        <w:t xml:space="preserve">d'améliorer encore la </w:t>
      </w:r>
      <w:ins w:id="469" w:author="Urvoy, Jean" w:date="2026-10-21T22:25:00Z">
        <w:r w:rsidR="00870D2D" w:rsidRPr="0042437D">
          <w:t xml:space="preserve">coopération et la </w:t>
        </w:r>
      </w:ins>
      <w:r w:rsidRPr="0042437D">
        <w:t xml:space="preserve">coordination entre les commissions d'études à l'échelle des Secteurs et les programmes </w:t>
      </w:r>
      <w:proofErr w:type="gramStart"/>
      <w:r w:rsidRPr="0042437D">
        <w:t>concernés;</w:t>
      </w:r>
      <w:proofErr w:type="gramEnd"/>
    </w:p>
    <w:p w14:paraId="6D7C261F" w14:textId="77777777" w:rsidR="001B10B7" w:rsidRPr="0042437D" w:rsidRDefault="001B10B7" w:rsidP="002F7963">
      <w:r w:rsidRPr="0042437D">
        <w:lastRenderedPageBreak/>
        <w:t>7</w:t>
      </w:r>
      <w:r w:rsidRPr="0042437D">
        <w:tab/>
        <w:t xml:space="preserve">d'examiner les résultats des travaux relatifs à l'Indice GCI, pour fournir des orientations à l'UIT concernant les initiatives relatives à la cybersécurité, en tenant compte notamment des lacunes recensées dans le cadre du processus lié à l'Indice </w:t>
      </w:r>
      <w:proofErr w:type="gramStart"/>
      <w:r w:rsidRPr="0042437D">
        <w:t>GCI;</w:t>
      </w:r>
      <w:proofErr w:type="gramEnd"/>
    </w:p>
    <w:p w14:paraId="4ECF6C32" w14:textId="77777777" w:rsidR="001B10B7" w:rsidRPr="0042437D" w:rsidRDefault="001B10B7" w:rsidP="002F7963">
      <w:r w:rsidRPr="0042437D">
        <w:t>8</w:t>
      </w:r>
      <w:r w:rsidRPr="0042437D">
        <w:tab/>
        <w:t xml:space="preserve">de faire rapport chaque année au Conseil sur la mise en œuvre de la présente Résolution ainsi que sur les activités des trois Secteurs et du Secrétariat général en ce qui concerne l'instauration de la confiance et de la sécurité dans l'utilisation des TIC, conformément à la grande orientation C5 du SMSI, et de formuler des propositions, selon qu'il </w:t>
      </w:r>
      <w:proofErr w:type="gramStart"/>
      <w:r w:rsidRPr="0042437D">
        <w:t>conviendra;</w:t>
      </w:r>
      <w:proofErr w:type="gramEnd"/>
    </w:p>
    <w:p w14:paraId="06769A9A" w14:textId="07A1D20E" w:rsidR="001B10B7" w:rsidRPr="0042437D" w:rsidRDefault="001B10B7" w:rsidP="002F7963">
      <w:r w:rsidRPr="0042437D">
        <w:t>9</w:t>
      </w:r>
      <w:r w:rsidRPr="0042437D">
        <w:tab/>
        <w:t xml:space="preserve">conformément à la Résolution 45 (Rév. </w:t>
      </w:r>
      <w:del w:id="470" w:author="Grand, Roxanne" w:date="2026-10-20T15:48:00Z">
        <w:r w:rsidRPr="0042437D" w:rsidDel="0068785C">
          <w:delText>Kigali, 2022</w:delText>
        </w:r>
      </w:del>
      <w:ins w:id="471" w:author="Grand, Roxanne" w:date="2026-10-20T15:48:00Z">
        <w:r w:rsidR="0068785C" w:rsidRPr="0042437D">
          <w:t>Bakou, 2025</w:t>
        </w:r>
      </w:ins>
      <w:r w:rsidRPr="0042437D">
        <w:t>), de faire rapport au Conseil sur les activités menées par l'UIT et d'autres organisations et entités concernées pour améliorer la coopération et la collaboration, aux niveaux régional et mondial, et pour renforcer l'instauration de la confiance et de la sécurité des États Membres dans l'utilisation des TIC, en particulier dans les pays en développement, compte tenu des informations fournies par les États Membres, notamment des informations relatives à des situations qui sont de leur ressort et qui sont susceptibles d'avoir des incidences sur cette coopération;</w:t>
      </w:r>
    </w:p>
    <w:p w14:paraId="0F15B0A8" w14:textId="34116A81" w:rsidR="001B10B7" w:rsidRPr="0042437D" w:rsidRDefault="001B10B7" w:rsidP="002F7963">
      <w:r w:rsidRPr="0042437D">
        <w:t>10</w:t>
      </w:r>
      <w:r w:rsidRPr="0042437D">
        <w:tab/>
        <w:t xml:space="preserve">conformément à la Résolution 45 (Rév. </w:t>
      </w:r>
      <w:del w:id="472" w:author="Grand, Roxanne" w:date="2026-10-20T15:49:00Z">
        <w:r w:rsidRPr="0042437D" w:rsidDel="0068785C">
          <w:delText>Kigali, 2022</w:delText>
        </w:r>
      </w:del>
      <w:ins w:id="473" w:author="Grand, Roxanne" w:date="2026-10-20T15:49:00Z">
        <w:r w:rsidR="0068785C" w:rsidRPr="0042437D">
          <w:t>Bakou, 2025</w:t>
        </w:r>
      </w:ins>
      <w:r w:rsidRPr="0042437D">
        <w:t>), de soumettre un rapport sur les mémorandums d'accord entre les pays, ainsi que sur les formes de coopération existantes, comportant une analyse de leur état d'avancement, de leur portée et des applications de ces mécanismes de coopération, dans le but de renforcer la cybersécurité et de lutter contre les cybermenaces, afin de permettre aux États Membres de déterminer si des mémorandums ou des mécanismes supplémentaires sont nécessaires</w:t>
      </w:r>
      <w:del w:id="474" w:author="Grand, Roxanne" w:date="2026-10-21T08:02:00Z">
        <w:r w:rsidRPr="0042437D" w:rsidDel="00795B54">
          <w:delText>,</w:delText>
        </w:r>
      </w:del>
      <w:ins w:id="475" w:author="Grand, Roxanne" w:date="2026-10-21T08:02:00Z">
        <w:r w:rsidR="00795B54" w:rsidRPr="0042437D">
          <w:t>;</w:t>
        </w:r>
      </w:ins>
    </w:p>
    <w:p w14:paraId="646F667A" w14:textId="77777777" w:rsidR="0003073A" w:rsidRPr="0042437D" w:rsidRDefault="0003073A" w:rsidP="0003073A">
      <w:pPr>
        <w:rPr>
          <w:ins w:id="476" w:author="French" w:date="2026-10-22T14:13:00Z" w16du:dateUtc="2026-10-22T12:13:00Z"/>
        </w:rPr>
      </w:pPr>
      <w:ins w:id="477" w:author="French" w:date="2026-10-22T14:13:00Z" w16du:dateUtc="2026-10-22T12:13:00Z">
        <w:r w:rsidRPr="0042437D">
          <w:t>11</w:t>
        </w:r>
        <w:r w:rsidRPr="0042437D">
          <w:tab/>
          <w:t xml:space="preserve">d'aider les États Membres, en particulier les pays en développement, en fournissant des orientations et des bonnes pratiques sur les difficultés et les possibilités liés à la cybersécurité et à la lutte contre le spam qui découlent des services et des technologies de télécommunication/TIC nouveaux et </w:t>
        </w:r>
        <w:proofErr w:type="gramStart"/>
        <w:r w:rsidRPr="0042437D">
          <w:t>émergents;</w:t>
        </w:r>
        <w:proofErr w:type="gramEnd"/>
      </w:ins>
    </w:p>
    <w:p w14:paraId="20BB546D" w14:textId="77777777" w:rsidR="0003073A" w:rsidRPr="0042437D" w:rsidRDefault="0003073A" w:rsidP="0003073A">
      <w:pPr>
        <w:rPr>
          <w:ins w:id="478" w:author="French" w:date="2026-10-22T14:13:00Z" w16du:dateUtc="2026-10-22T12:13:00Z"/>
        </w:rPr>
      </w:pPr>
      <w:ins w:id="479" w:author="French" w:date="2026-10-22T14:13:00Z" w16du:dateUtc="2026-10-22T12:13:00Z">
        <w:r w:rsidRPr="0042437D">
          <w:t>12</w:t>
        </w:r>
        <w:r w:rsidRPr="0042437D">
          <w:tab/>
          <w:t xml:space="preserve">de contribuer à mener une campagne de sensibilisation et de pédagogie sur la nécessité de préparer la migration, au niveau national, vers la cryptographie post-quantique dans les réseaux de télécommunication/TIC, dans le cadre du mandat et des compétences spécialisées de l'UIT, et d'encourager les membres à échanger des bonnes pratiques et des données d'expérience nationales à cet </w:t>
        </w:r>
        <w:proofErr w:type="gramStart"/>
        <w:r w:rsidRPr="0042437D">
          <w:t>égard;</w:t>
        </w:r>
        <w:proofErr w:type="gramEnd"/>
      </w:ins>
    </w:p>
    <w:p w14:paraId="4DA2A7F9" w14:textId="77777777" w:rsidR="0003073A" w:rsidRPr="0042437D" w:rsidRDefault="0003073A" w:rsidP="0003073A">
      <w:pPr>
        <w:rPr>
          <w:ins w:id="480" w:author="French" w:date="2026-10-22T14:13:00Z" w16du:dateUtc="2026-10-22T12:13:00Z"/>
        </w:rPr>
      </w:pPr>
      <w:ins w:id="481" w:author="French" w:date="2026-10-22T14:13:00Z" w16du:dateUtc="2026-10-22T12:13:00Z">
        <w:r w:rsidRPr="0042437D">
          <w:t>13</w:t>
        </w:r>
        <w:r w:rsidRPr="0042437D">
          <w:tab/>
          <w:t>à continuer de prendre part aux initiatives visant à encourager la participation active des femmes aux activités et aux fonctions de direction de l'UIT relatives à la cybersécurité,</w:t>
        </w:r>
      </w:ins>
    </w:p>
    <w:p w14:paraId="4E26E509" w14:textId="6624988C" w:rsidR="001B10B7" w:rsidRPr="0042437D" w:rsidRDefault="001B10B7" w:rsidP="006E0D80">
      <w:pPr>
        <w:pStyle w:val="Call"/>
      </w:pPr>
      <w:proofErr w:type="gramStart"/>
      <w:r w:rsidRPr="0042437D">
        <w:t>charge</w:t>
      </w:r>
      <w:proofErr w:type="gramEnd"/>
      <w:r w:rsidRPr="0042437D">
        <w:t xml:space="preserve"> le Directeur du Bureau de la normalisation des télécommunications</w:t>
      </w:r>
    </w:p>
    <w:p w14:paraId="452D7977" w14:textId="77777777" w:rsidR="001B10B7" w:rsidRPr="0042437D" w:rsidRDefault="001B10B7" w:rsidP="002F7963">
      <w:r w:rsidRPr="0042437D">
        <w:t>1</w:t>
      </w:r>
      <w:r w:rsidRPr="0042437D">
        <w:tab/>
        <w:t xml:space="preserve">d'intensifier les travaux menés au sein des commissions d'études existantes de l'UIT-T </w:t>
      </w:r>
      <w:proofErr w:type="gramStart"/>
      <w:r w:rsidRPr="0042437D">
        <w:t>pour:</w:t>
      </w:r>
      <w:proofErr w:type="gramEnd"/>
    </w:p>
    <w:p w14:paraId="7C9992FC" w14:textId="0A68362E" w:rsidR="001B10B7" w:rsidRPr="0042437D" w:rsidRDefault="001B10B7">
      <w:pPr>
        <w:pStyle w:val="enumlev1"/>
      </w:pPr>
      <w:r w:rsidRPr="0042437D">
        <w:t>i)</w:t>
      </w:r>
      <w:r w:rsidRPr="0042437D">
        <w:tab/>
        <w:t xml:space="preserve">faire face aux menaces et aux vulnérabilités existantes ou futures qui nuisent aux efforts visant à instaurer la confiance et la sécurité dans l'utilisation des TIC, compte tenu des services et des technologies de télécommunication/TIC nouveaux et émergents reposant sur les réseaux de télécommunication/TIC, </w:t>
      </w:r>
      <w:ins w:id="482" w:author="Urvoy, Jean" w:date="2026-10-21T22:28:00Z">
        <w:r w:rsidR="00870D2D" w:rsidRPr="0042437D">
          <w:t xml:space="preserve">ainsi que des possibilités que </w:t>
        </w:r>
      </w:ins>
      <w:ins w:id="483" w:author="Urvoy, Jean" w:date="2026-10-21T22:30:00Z">
        <w:r w:rsidR="00974AF3" w:rsidRPr="0042437D">
          <w:t xml:space="preserve">peuvent apporter </w:t>
        </w:r>
      </w:ins>
      <w:ins w:id="484" w:author="Urvoy, Jean" w:date="2026-10-21T22:28:00Z">
        <w:r w:rsidR="00870D2D" w:rsidRPr="0042437D">
          <w:t xml:space="preserve">ces services et technologies </w:t>
        </w:r>
      </w:ins>
      <w:ins w:id="485" w:author="Urvoy, Jean" w:date="2026-10-21T22:30:00Z">
        <w:r w:rsidR="00974AF3" w:rsidRPr="0042437D">
          <w:rPr>
            <w:rFonts w:eastAsia="SimSun"/>
            <w:szCs w:val="24"/>
          </w:rPr>
          <w:t>en contribu</w:t>
        </w:r>
      </w:ins>
      <w:ins w:id="486" w:author="Urvoy, Jean" w:date="2026-10-21T22:31:00Z">
        <w:r w:rsidR="00974AF3" w:rsidRPr="0042437D">
          <w:rPr>
            <w:rFonts w:eastAsia="SimSun"/>
            <w:szCs w:val="24"/>
          </w:rPr>
          <w:t xml:space="preserve">ant à la cybersécurité et à la </w:t>
        </w:r>
      </w:ins>
      <w:proofErr w:type="spellStart"/>
      <w:ins w:id="487" w:author="Urvoy, Jean" w:date="2026-10-21T22:27:00Z">
        <w:r w:rsidR="00870D2D" w:rsidRPr="0042437D">
          <w:rPr>
            <w:rFonts w:eastAsia="SimSun"/>
            <w:szCs w:val="24"/>
          </w:rPr>
          <w:t>cyber</w:t>
        </w:r>
      </w:ins>
      <w:ins w:id="488" w:author="Urvoy, Jean" w:date="2026-10-21T22:31:00Z">
        <w:r w:rsidR="00974AF3" w:rsidRPr="0042437D">
          <w:rPr>
            <w:rFonts w:eastAsia="SimSun"/>
            <w:szCs w:val="24"/>
          </w:rPr>
          <w:t>résilience</w:t>
        </w:r>
      </w:ins>
      <w:proofErr w:type="spellEnd"/>
      <w:ins w:id="489" w:author="Urvoy, Jean" w:date="2026-10-21T22:27:00Z">
        <w:r w:rsidR="00870D2D" w:rsidRPr="0042437D">
          <w:rPr>
            <w:rFonts w:eastAsia="SimSun"/>
            <w:szCs w:val="24"/>
          </w:rPr>
          <w:t>,</w:t>
        </w:r>
        <w:r w:rsidR="00870D2D" w:rsidRPr="0042437D">
          <w:t xml:space="preserve"> </w:t>
        </w:r>
      </w:ins>
      <w:r w:rsidRPr="0042437D">
        <w:t xml:space="preserve">en élaborant </w:t>
      </w:r>
      <w:ins w:id="490" w:author="Urvoy, Jean" w:date="2026-10-21T22:27:00Z">
        <w:r w:rsidR="00870D2D" w:rsidRPr="0042437D">
          <w:t xml:space="preserve">et en diffusant </w:t>
        </w:r>
      </w:ins>
      <w:r w:rsidRPr="0042437D">
        <w:t>des recommandations, suppléments et rapports techniques, selon qu'il conviendra, en vue de mettre en œuvre les résolutions de l'AMNT, en particulier les Résolutions 50</w:t>
      </w:r>
      <w:ins w:id="491" w:author="Urvoy, Jean" w:date="2026-10-21T22:32:00Z">
        <w:r w:rsidR="00974AF3" w:rsidRPr="0042437D">
          <w:t>, 52</w:t>
        </w:r>
      </w:ins>
      <w:r w:rsidRPr="0042437D">
        <w:t xml:space="preserve"> et 58 (Rév. </w:t>
      </w:r>
      <w:del w:id="492" w:author="Grand, Roxanne" w:date="2026-10-20T15:49:00Z">
        <w:r w:rsidRPr="0042437D" w:rsidDel="0068785C">
          <w:delText>Genève, 2022</w:delText>
        </w:r>
      </w:del>
      <w:ins w:id="493" w:author="Grand, Roxanne" w:date="2026-10-20T15:49:00Z">
        <w:r w:rsidR="0068785C" w:rsidRPr="0042437D">
          <w:t>New Delhi, 2024</w:t>
        </w:r>
      </w:ins>
      <w:r w:rsidRPr="0042437D">
        <w:t>)</w:t>
      </w:r>
      <w:del w:id="494" w:author="Urvoy, Jean" w:date="2026-10-21T22:32:00Z">
        <w:r w:rsidRPr="0042437D" w:rsidDel="00974AF3">
          <w:delText xml:space="preserve"> et 52 (Rév. Hammamet, 2016)</w:delText>
        </w:r>
      </w:del>
      <w:r w:rsidRPr="0042437D">
        <w:t xml:space="preserve">, en permettant le commencement des travaux avant qu'une Question ne soit </w:t>
      </w:r>
      <w:proofErr w:type="gramStart"/>
      <w:r w:rsidRPr="0042437D">
        <w:t>approuvée;</w:t>
      </w:r>
      <w:proofErr w:type="gramEnd"/>
    </w:p>
    <w:p w14:paraId="2AA8B5B3" w14:textId="77777777" w:rsidR="001B10B7" w:rsidRPr="0042437D" w:rsidRDefault="001B10B7" w:rsidP="002F7963">
      <w:pPr>
        <w:pStyle w:val="enumlev1"/>
      </w:pPr>
      <w:r w:rsidRPr="0042437D">
        <w:lastRenderedPageBreak/>
        <w:t>ii)</w:t>
      </w:r>
      <w:r w:rsidRPr="0042437D">
        <w:tab/>
        <w:t xml:space="preserve">rechercher des moyens de promouvoir l'échange d'informations techniques dans ces domaines, d'encourager l'adoption de protocoles et de normes qui permettent d'accroître la sécurité et de promouvoir la coopération internationale entre les entités </w:t>
      </w:r>
      <w:proofErr w:type="gramStart"/>
      <w:r w:rsidRPr="0042437D">
        <w:t>concernées;</w:t>
      </w:r>
      <w:proofErr w:type="gramEnd"/>
    </w:p>
    <w:p w14:paraId="254F5A16" w14:textId="77777777" w:rsidR="001B10B7" w:rsidRPr="0042437D" w:rsidRDefault="001B10B7" w:rsidP="002F7963">
      <w:pPr>
        <w:pStyle w:val="enumlev1"/>
      </w:pPr>
      <w:r w:rsidRPr="0042437D">
        <w:t>iii)</w:t>
      </w:r>
      <w:r w:rsidRPr="0042437D">
        <w:tab/>
        <w:t xml:space="preserve">encourager la collaboration entre les différentes commissions d'études de l'UIT-T concernant l'étude des questions liées à la cybersécurité, au cours de leurs travaux de </w:t>
      </w:r>
      <w:proofErr w:type="gramStart"/>
      <w:r w:rsidRPr="0042437D">
        <w:t>normalisation;</w:t>
      </w:r>
      <w:proofErr w:type="gramEnd"/>
    </w:p>
    <w:p w14:paraId="703FD176" w14:textId="77777777" w:rsidR="001B10B7" w:rsidRPr="0042437D" w:rsidRDefault="001B10B7" w:rsidP="002F7963">
      <w:pPr>
        <w:pStyle w:val="enumlev1"/>
      </w:pPr>
      <w:r w:rsidRPr="0042437D">
        <w:t>iv)</w:t>
      </w:r>
      <w:r w:rsidRPr="0042437D">
        <w:tab/>
        <w:t xml:space="preserve">faciliter des mesures issues des résultats de l'AMNT, en particulier </w:t>
      </w:r>
      <w:proofErr w:type="gramStart"/>
      <w:r w:rsidRPr="0042437D">
        <w:t>de:</w:t>
      </w:r>
      <w:proofErr w:type="gramEnd"/>
    </w:p>
    <w:p w14:paraId="5B53830B" w14:textId="70CE5E63" w:rsidR="001B10B7" w:rsidRPr="0042437D" w:rsidRDefault="001B10B7" w:rsidP="006E0D80">
      <w:pPr>
        <w:pStyle w:val="enumlev2"/>
      </w:pPr>
      <w:r w:rsidRPr="0042437D">
        <w:t>•</w:t>
      </w:r>
      <w:r w:rsidRPr="0042437D">
        <w:tab/>
        <w:t xml:space="preserve">la Résolution 50 (Rév. </w:t>
      </w:r>
      <w:del w:id="495" w:author="Grand, Roxanne" w:date="2026-10-20T15:49:00Z">
        <w:r w:rsidRPr="0042437D" w:rsidDel="0068785C">
          <w:delText>Genève, 2022</w:delText>
        </w:r>
      </w:del>
      <w:ins w:id="496" w:author="Grand, Roxanne" w:date="2026-10-20T15:49:00Z">
        <w:r w:rsidR="0068785C" w:rsidRPr="0042437D">
          <w:t>New Delhi, 2024</w:t>
        </w:r>
      </w:ins>
      <w:r w:rsidRPr="0042437D">
        <w:t xml:space="preserve">) relative à la </w:t>
      </w:r>
      <w:proofErr w:type="gramStart"/>
      <w:r w:rsidRPr="0042437D">
        <w:t>cybersécurité;</w:t>
      </w:r>
      <w:proofErr w:type="gramEnd"/>
    </w:p>
    <w:p w14:paraId="2DD71B7B" w14:textId="4CAA05BE" w:rsidR="001B10B7" w:rsidRPr="0042437D" w:rsidRDefault="001B10B7" w:rsidP="006E0D80">
      <w:pPr>
        <w:pStyle w:val="enumlev2"/>
      </w:pPr>
      <w:r w:rsidRPr="0042437D">
        <w:t>•</w:t>
      </w:r>
      <w:r w:rsidRPr="0042437D">
        <w:tab/>
        <w:t xml:space="preserve">la Résolution 52 (Rév. </w:t>
      </w:r>
      <w:del w:id="497" w:author="Grand, Roxanne" w:date="2026-10-20T15:49:00Z">
        <w:r w:rsidRPr="0042437D" w:rsidDel="0068785C">
          <w:delText>Hammamet, 2016</w:delText>
        </w:r>
      </w:del>
      <w:ins w:id="498" w:author="Grand, Roxanne" w:date="2026-10-20T15:49:00Z">
        <w:r w:rsidR="0068785C" w:rsidRPr="0042437D">
          <w:t>New Delhi, 2024</w:t>
        </w:r>
      </w:ins>
      <w:r w:rsidRPr="0042437D">
        <w:t>), intitulée "Lutter contre et combattre le spam</w:t>
      </w:r>
      <w:proofErr w:type="gramStart"/>
      <w:r w:rsidRPr="0042437D">
        <w:t>";</w:t>
      </w:r>
      <w:proofErr w:type="gramEnd"/>
    </w:p>
    <w:p w14:paraId="0048D1BF" w14:textId="77777777" w:rsidR="009B568E" w:rsidRPr="00A4055A" w:rsidRDefault="009B568E" w:rsidP="009B568E">
      <w:pPr>
        <w:pStyle w:val="enumlev2"/>
        <w:rPr>
          <w:ins w:id="499" w:author="French" w:date="2026-10-22T14:15:00Z" w16du:dateUtc="2026-10-22T12:15:00Z"/>
        </w:rPr>
      </w:pPr>
      <w:ins w:id="500" w:author="French" w:date="2026-10-22T14:15:00Z" w16du:dateUtc="2026-10-22T12:15:00Z">
        <w:r w:rsidRPr="00A4055A">
          <w:t>•</w:t>
        </w:r>
        <w:r w:rsidRPr="00A4055A">
          <w:tab/>
          <w:t>la Résolution 58 (Rév. New Delhi, 2024) de l'AMNT, intitulée "Encourager la création et le renforcement d'équipes nationales d'intervention en cas d'incident informatique, en particulier pour les pays en développement</w:t>
        </w:r>
        <w:proofErr w:type="gramStart"/>
        <w:r w:rsidRPr="00A4055A">
          <w:t>";</w:t>
        </w:r>
        <w:proofErr w:type="gramEnd"/>
      </w:ins>
    </w:p>
    <w:p w14:paraId="30461966" w14:textId="3E8E5A55" w:rsidR="001B10B7" w:rsidRPr="0042437D" w:rsidRDefault="001B10B7" w:rsidP="002F7963">
      <w:r w:rsidRPr="0042437D">
        <w:t>2</w:t>
      </w:r>
      <w:r w:rsidRPr="0042437D">
        <w:tab/>
        <w:t>d'envisager de promouvoir, au sein de l'UIT-T, une culture dans laquelle la sécurité est perçue comme un processus continu et itératif, et de soumettre, s'il y a lieu, des propositions au </w:t>
      </w:r>
      <w:proofErr w:type="gramStart"/>
      <w:r w:rsidRPr="0042437D">
        <w:t>Conseil;</w:t>
      </w:r>
      <w:proofErr w:type="gramEnd"/>
    </w:p>
    <w:p w14:paraId="0C491E1F" w14:textId="77777777" w:rsidR="001B10B7" w:rsidRPr="0042437D" w:rsidRDefault="001B10B7" w:rsidP="002F7963">
      <w:r w:rsidRPr="0042437D">
        <w:t>3</w:t>
      </w:r>
      <w:r w:rsidRPr="0042437D">
        <w:tab/>
        <w:t xml:space="preserve">de poursuivre la collaboration avec les organisations compétentes, afin d'échanger des informations sur les bonnes pratiques et de diffuser l'information, par exemple dans le cadre de formations et d'ateliers communs, d'activités conjointes de coordination et, sur invitation, de contributions écrites soumises par les organisations </w:t>
      </w:r>
      <w:proofErr w:type="gramStart"/>
      <w:r w:rsidRPr="0042437D">
        <w:t>compétentes;</w:t>
      </w:r>
      <w:proofErr w:type="gramEnd"/>
    </w:p>
    <w:p w14:paraId="6C154A59" w14:textId="2E6D2A11" w:rsidR="001B10B7" w:rsidRPr="0042437D" w:rsidRDefault="001B10B7">
      <w:r w:rsidRPr="0042437D">
        <w:t>4</w:t>
      </w:r>
      <w:r w:rsidRPr="0042437D">
        <w:tab/>
        <w:t xml:space="preserve">d'appuyer les travaux menés </w:t>
      </w:r>
      <w:ins w:id="501" w:author="Urvoy, Jean" w:date="2026-10-21T22:34:00Z">
        <w:r w:rsidR="002945B2" w:rsidRPr="0042437D">
          <w:t xml:space="preserve">sur la cybersécurité, en particulier </w:t>
        </w:r>
      </w:ins>
      <w:r w:rsidRPr="0042437D">
        <w:t>au titre de la Question 3/2 confiée à l'UIT</w:t>
      </w:r>
      <w:r w:rsidRPr="0042437D">
        <w:noBreakHyphen/>
        <w:t>D</w:t>
      </w:r>
      <w:ins w:id="502" w:author="Urvoy, Jean" w:date="2026-10-21T22:36:00Z">
        <w:r w:rsidR="002945B2" w:rsidRPr="0042437D">
          <w:t>, en encourageant et en facilitant la diffusion de rapports, de documents, de bonnes pratiques et d</w:t>
        </w:r>
      </w:ins>
      <w:ins w:id="503" w:author="Urvoy, Jean" w:date="2026-10-21T17:12:00Z">
        <w:r w:rsidR="00F641F2" w:rsidRPr="0042437D">
          <w:t>'</w:t>
        </w:r>
      </w:ins>
      <w:ins w:id="504" w:author="Urvoy, Jean" w:date="2026-10-21T22:36:00Z">
        <w:r w:rsidR="002945B2" w:rsidRPr="0042437D">
          <w:t xml:space="preserve">initiatives auprès des États membres </w:t>
        </w:r>
      </w:ins>
      <w:ins w:id="505" w:author="Urvoy, Jean" w:date="2026-10-21T22:38:00Z">
        <w:r w:rsidR="002945B2" w:rsidRPr="0042437D">
          <w:t>de l</w:t>
        </w:r>
      </w:ins>
      <w:ins w:id="506" w:author="Urvoy, Jean" w:date="2026-10-21T17:12:00Z">
        <w:r w:rsidR="00F641F2" w:rsidRPr="0042437D">
          <w:t>'</w:t>
        </w:r>
      </w:ins>
      <w:ins w:id="507" w:author="Urvoy, Jean" w:date="2026-10-21T22:38:00Z">
        <w:r w:rsidR="002945B2" w:rsidRPr="0042437D">
          <w:t xml:space="preserve">UIT </w:t>
        </w:r>
      </w:ins>
      <w:ins w:id="508" w:author="Urvoy, Jean" w:date="2026-10-21T22:36:00Z">
        <w:r w:rsidR="002945B2" w:rsidRPr="0042437D">
          <w:t xml:space="preserve">et des Membres de Secteur, en particulier issus de pays en </w:t>
        </w:r>
        <w:proofErr w:type="gramStart"/>
        <w:r w:rsidR="002945B2" w:rsidRPr="0042437D">
          <w:t>développement</w:t>
        </w:r>
      </w:ins>
      <w:r w:rsidRPr="0042437D">
        <w:t>;</w:t>
      </w:r>
      <w:proofErr w:type="gramEnd"/>
    </w:p>
    <w:p w14:paraId="07D2364A" w14:textId="77777777" w:rsidR="001B10B7" w:rsidRPr="0042437D" w:rsidRDefault="001B10B7" w:rsidP="002F7963">
      <w:r w:rsidRPr="0042437D">
        <w:t>5</w:t>
      </w:r>
      <w:r w:rsidRPr="0042437D">
        <w:tab/>
        <w:t>de continuer de collaborer avec le Directeur du Bureau de développement des télécommunications pour diffuser auprès des pays en développement des renseignements sur les lignes directrices, les recommandations, les rapports techniques et les bonnes pratiques ayant trait à l'instauration de la confiance et de la sécurité dans l'utilisation des TIC, qui ont été élaborés par les commissions d'études de l'UIT-T,</w:t>
      </w:r>
    </w:p>
    <w:p w14:paraId="26797566" w14:textId="77777777" w:rsidR="001B10B7" w:rsidRPr="0042437D" w:rsidRDefault="001B10B7" w:rsidP="006E0D80">
      <w:pPr>
        <w:pStyle w:val="Call"/>
      </w:pPr>
      <w:proofErr w:type="gramStart"/>
      <w:r w:rsidRPr="0042437D">
        <w:t>charge</w:t>
      </w:r>
      <w:proofErr w:type="gramEnd"/>
      <w:r w:rsidRPr="0042437D">
        <w:t xml:space="preserve"> le Directeur du Bureau de développement des télécommunications</w:t>
      </w:r>
    </w:p>
    <w:p w14:paraId="1C998C98" w14:textId="476EA197" w:rsidR="001B10B7" w:rsidRPr="0042437D" w:rsidRDefault="001B10B7" w:rsidP="002F7963">
      <w:r w:rsidRPr="0042437D">
        <w:t>1</w:t>
      </w:r>
      <w:r w:rsidRPr="0042437D">
        <w:tab/>
        <w:t>conformément aux résultats de la CMDT-22 et en application des Résolutions 45 et 69 (Rév. </w:t>
      </w:r>
      <w:del w:id="509" w:author="Grand, Roxanne" w:date="2026-10-20T15:50:00Z">
        <w:r w:rsidRPr="0042437D" w:rsidDel="0068785C">
          <w:delText>Kigali, 2022</w:delText>
        </w:r>
      </w:del>
      <w:ins w:id="510" w:author="Grand, Roxanne" w:date="2026-10-20T15:50:00Z">
        <w:r w:rsidR="0068785C" w:rsidRPr="0042437D">
          <w:t>Bakou, 2025</w:t>
        </w:r>
      </w:ins>
      <w:r w:rsidRPr="0042437D">
        <w:t>), de la Résolution 80 (Buenos Aires, 2017) et de la priorité de l'UIT-D intitulée "Télécommunications/TIC inclusives</w:t>
      </w:r>
      <w:del w:id="511" w:author="Urvoy, Jean" w:date="2026-10-21T22:40:00Z">
        <w:r w:rsidRPr="0042437D" w:rsidDel="00ED559B">
          <w:delText xml:space="preserve"> et </w:delText>
        </w:r>
      </w:del>
      <w:ins w:id="512" w:author="Urvoy, Jean" w:date="2026-10-21T22:40:00Z">
        <w:r w:rsidR="00ED559B" w:rsidRPr="0042437D">
          <w:t xml:space="preserve">, </w:t>
        </w:r>
      </w:ins>
      <w:r w:rsidRPr="0042437D">
        <w:t>sûres</w:t>
      </w:r>
      <w:ins w:id="513" w:author="Urvoy, Jean" w:date="2026-10-21T22:39:00Z">
        <w:r w:rsidR="00ED559B" w:rsidRPr="0042437D">
          <w:t xml:space="preserve"> et sécurisées</w:t>
        </w:r>
      </w:ins>
      <w:r w:rsidRPr="0042437D">
        <w:t xml:space="preserve"> au service du développement durable" énoncée dans le Plan d'action de </w:t>
      </w:r>
      <w:del w:id="514" w:author="Grand, Roxanne" w:date="2026-10-20T15:51:00Z">
        <w:r w:rsidRPr="0042437D" w:rsidDel="0068785C">
          <w:delText>Kigali</w:delText>
        </w:r>
      </w:del>
      <w:ins w:id="515" w:author="Grand, Roxanne" w:date="2026-10-20T15:51:00Z">
        <w:r w:rsidR="0068785C" w:rsidRPr="0042437D">
          <w:t>Bakou</w:t>
        </w:r>
      </w:ins>
      <w:r w:rsidRPr="0042437D">
        <w:t xml:space="preserve">, d'appuyer les projets mondiaux ou régionaux en cours en matière de cybersécurité et d'encourager tous les pays à prendre part à ces </w:t>
      </w:r>
      <w:proofErr w:type="gramStart"/>
      <w:r w:rsidRPr="0042437D">
        <w:t>activités;</w:t>
      </w:r>
      <w:proofErr w:type="gramEnd"/>
    </w:p>
    <w:p w14:paraId="49B36215" w14:textId="77777777" w:rsidR="001B10B7" w:rsidRPr="0042437D" w:rsidRDefault="001B10B7" w:rsidP="002F7963">
      <w:r w:rsidRPr="0042437D">
        <w:t>2</w:t>
      </w:r>
      <w:r w:rsidRPr="0042437D">
        <w:tab/>
        <w:t xml:space="preserve">d'appuyer, sur demande, les efforts déployés par les États Membres de l'UIT pour renforcer les capacités en facilitant l'accès des États Membres aux ressources élaborées par d'autres organisations internationales compétentes qui s'intéressent aux législations nationales en matière de lutte contre la cybercriminalité; en appuyant les efforts déployés par les États Membres de l'UIT sur les plans national et régional pour renforcer les capacités aux fins de la protection contre les cybermenaces/la cybercriminalité, en collaboration entre eux; conformément à la législation nationale des États Membres dont il est question plus haut, en aidant les États Membres, en particulier les pays en développement, à élaborer des mesures </w:t>
      </w:r>
      <w:r w:rsidRPr="0042437D">
        <w:lastRenderedPageBreak/>
        <w:t>juridiques appropriées et réalisables en matière de protection contre les cybermenaces aux niveaux national, régional et international; en établissant des mesures techniques et liées aux procédures visant à sécuriser les infrastructures TIC nationales, en tenant compte des travaux accomplis par les commissions d'études concernées de l'UIT-T et, les cas échéant, par d'autres organisations concernées; et en établissant des structures organisationnelles, telles que des équipes CIRT, pour identifier et gérer les cybermenaces et pour y réagir, ainsi que des mécanismes de coopération aux niveaux régional et international;</w:t>
      </w:r>
    </w:p>
    <w:p w14:paraId="01C6A8AF" w14:textId="77777777" w:rsidR="001B10B7" w:rsidRPr="0042437D" w:rsidRDefault="001B10B7" w:rsidP="002F7963">
      <w:r w:rsidRPr="0042437D">
        <w:t>3</w:t>
      </w:r>
      <w:r w:rsidRPr="0042437D">
        <w:tab/>
        <w:t xml:space="preserve">de fournir l'appui administratif et financier nécessaire à ces projets, dans les limites des ressources existantes, notamment ceux visant à assurer la continuité du processus lié à l'Indice GCI, et de rechercher des ressources additionnelles (en espèces ou en nature) pour mettre en œuvre ces projets dans le cadre d'accords de </w:t>
      </w:r>
      <w:proofErr w:type="gramStart"/>
      <w:r w:rsidRPr="0042437D">
        <w:t>partenariat;</w:t>
      </w:r>
      <w:proofErr w:type="gramEnd"/>
    </w:p>
    <w:p w14:paraId="3D41E803" w14:textId="77777777" w:rsidR="001B10B7" w:rsidRPr="0042437D" w:rsidRDefault="001B10B7" w:rsidP="002F7963">
      <w:r w:rsidRPr="0042437D">
        <w:t>4</w:t>
      </w:r>
      <w:r w:rsidRPr="0042437D">
        <w:tab/>
        <w:t xml:space="preserve">d'assurer la coordination des travaux liés à ces projets dans le contexte des activités générales entreprises par l'UIT en sa qualité de modérateur/coordonnateur pour la grande orientation C5 du SMSI, et d'éliminer tout double emploi avec les activités du Secrétariat général et de l'UIT-T concernant ce thème </w:t>
      </w:r>
      <w:proofErr w:type="gramStart"/>
      <w:r w:rsidRPr="0042437D">
        <w:t>important;</w:t>
      </w:r>
      <w:proofErr w:type="gramEnd"/>
    </w:p>
    <w:p w14:paraId="246E9BE7" w14:textId="05B27B86" w:rsidR="001B10B7" w:rsidRPr="0042437D" w:rsidRDefault="001B10B7" w:rsidP="002F7963">
      <w:r w:rsidRPr="0042437D">
        <w:t>5</w:t>
      </w:r>
      <w:r w:rsidRPr="0042437D">
        <w:tab/>
        <w:t xml:space="preserve">de continuer de faire évoluer les activités de renforcement des capacités, dans le cadre d'une collaboration internationale, en tenant compte de la nécessité d'acquérir de nouvelles compétences pour s'adapter aux possibilités qu'offrent les </w:t>
      </w:r>
      <w:ins w:id="516" w:author="Urvoy, Jean" w:date="2026-10-21T22:40:00Z">
        <w:r w:rsidR="00ED559B" w:rsidRPr="0042437D">
          <w:t>servic</w:t>
        </w:r>
      </w:ins>
      <w:ins w:id="517" w:author="Urvoy, Jean" w:date="2026-10-21T22:41:00Z">
        <w:r w:rsidR="00ED559B" w:rsidRPr="0042437D">
          <w:t xml:space="preserve">es et les </w:t>
        </w:r>
      </w:ins>
      <w:r w:rsidRPr="0042437D">
        <w:t>technologies</w:t>
      </w:r>
      <w:r w:rsidR="009B568E">
        <w:t xml:space="preserve"> </w:t>
      </w:r>
      <w:ins w:id="518" w:author="Urvoy, Jean" w:date="2026-10-21T22:41:00Z">
        <w:r w:rsidR="00ED559B" w:rsidRPr="0042437D">
          <w:t>de télécommunication/TIC</w:t>
        </w:r>
      </w:ins>
      <w:ins w:id="519" w:author="French" w:date="2026-10-22T14:18:00Z" w16du:dateUtc="2026-10-22T12:18:00Z">
        <w:r w:rsidR="009B568E">
          <w:t xml:space="preserve"> </w:t>
        </w:r>
      </w:ins>
      <w:ins w:id="520" w:author="Urvoy, Jean" w:date="2026-10-21T22:41:00Z">
        <w:r w:rsidR="00ED559B" w:rsidRPr="0042437D">
          <w:t xml:space="preserve">nouveaux et </w:t>
        </w:r>
      </w:ins>
      <w:r w:rsidRPr="0042437D">
        <w:t>émergent</w:t>
      </w:r>
      <w:del w:id="521" w:author="Urvoy, Jean" w:date="2026-10-21T22:41:00Z">
        <w:r w:rsidRPr="0042437D" w:rsidDel="00ED559B">
          <w:delText>e</w:delText>
        </w:r>
      </w:del>
      <w:r w:rsidRPr="0042437D">
        <w:t>s dans le domaine de la cybersécurité ainsi qu'aux enjeux associés; à cet égard, il convient de favoriser une plus grande collaboration avec les États Membres, les établissements universitaires, le secteur privé et les organisations concernées du système des Nations Unies;</w:t>
      </w:r>
    </w:p>
    <w:p w14:paraId="0E152F06" w14:textId="1BE349BF" w:rsidR="0068785C" w:rsidRPr="003A498C" w:rsidRDefault="0068785C">
      <w:pPr>
        <w:rPr>
          <w:ins w:id="522" w:author="Grand, Roxanne" w:date="2026-10-20T15:51:00Z"/>
          <w:rFonts w:eastAsia="SimSun"/>
        </w:rPr>
      </w:pPr>
      <w:ins w:id="523" w:author="Grand, Roxanne" w:date="2026-10-20T15:51:00Z">
        <w:r w:rsidRPr="0042437D">
          <w:t>6</w:t>
        </w:r>
        <w:r w:rsidRPr="0042437D">
          <w:tab/>
        </w:r>
      </w:ins>
      <w:ins w:id="524" w:author="Urvoy, Jean" w:date="2026-10-21T22:42:00Z">
        <w:r w:rsidR="00ED559B" w:rsidRPr="003A498C">
          <w:t xml:space="preserve">de </w:t>
        </w:r>
        <w:r w:rsidR="00ED559B" w:rsidRPr="003A498C">
          <w:rPr>
            <w:rFonts w:eastAsia="SimSun"/>
          </w:rPr>
          <w:t xml:space="preserve">continuer de promouvoir la participation active du BDT aux divers mécanismes et processus mondiaux pertinents </w:t>
        </w:r>
      </w:ins>
      <w:ins w:id="525" w:author="Urvoy, Jean" w:date="2026-10-22T10:57:00Z">
        <w:r w:rsidR="009D4212" w:rsidRPr="003A498C">
          <w:rPr>
            <w:rFonts w:eastAsia="SimSun"/>
          </w:rPr>
          <w:t xml:space="preserve">sur </w:t>
        </w:r>
      </w:ins>
      <w:ins w:id="526" w:author="Urvoy, Jean" w:date="2026-10-21T22:43:00Z">
        <w:r w:rsidR="00ED559B" w:rsidRPr="003A498C">
          <w:rPr>
            <w:rFonts w:eastAsia="SimSun"/>
          </w:rPr>
          <w:t xml:space="preserve">la </w:t>
        </w:r>
      </w:ins>
      <w:ins w:id="527" w:author="Urvoy, Jean" w:date="2026-10-21T22:42:00Z">
        <w:r w:rsidR="00ED559B" w:rsidRPr="003A498C">
          <w:rPr>
            <w:rFonts w:eastAsia="SimSun"/>
          </w:rPr>
          <w:t xml:space="preserve">cybersécurité, notamment aux activités du </w:t>
        </w:r>
      </w:ins>
      <w:ins w:id="528" w:author="Urvoy, Jean" w:date="2026-10-21T22:45:00Z">
        <w:r w:rsidR="00ED559B" w:rsidRPr="003A498C">
          <w:rPr>
            <w:rFonts w:eastAsia="SimSun"/>
          </w:rPr>
          <w:t xml:space="preserve">Mécanisme mondial relatif aux progrès </w:t>
        </w:r>
      </w:ins>
      <w:ins w:id="529" w:author="Urvoy, Jean" w:date="2026-10-22T10:56:00Z">
        <w:r w:rsidR="009D4212" w:rsidRPr="003A498C">
          <w:rPr>
            <w:rFonts w:eastAsia="SimSun"/>
          </w:rPr>
          <w:t>des TIC</w:t>
        </w:r>
      </w:ins>
      <w:ins w:id="530" w:author="Urvoy, Jean" w:date="2026-10-21T22:45:00Z">
        <w:r w:rsidR="00ED559B" w:rsidRPr="003A498C">
          <w:rPr>
            <w:rFonts w:eastAsia="SimSun"/>
          </w:rPr>
          <w:t xml:space="preserve"> dans le contexte de la sécurité internationale et à la promotion du comportement responsable des États dans ce domaine</w:t>
        </w:r>
      </w:ins>
      <w:ins w:id="531" w:author="Urvoy, Jean" w:date="2026-10-21T22:42:00Z">
        <w:r w:rsidR="00ED559B" w:rsidRPr="003A498C">
          <w:rPr>
            <w:rFonts w:eastAsia="SimSun"/>
          </w:rPr>
          <w:t xml:space="preserve">, </w:t>
        </w:r>
      </w:ins>
      <w:ins w:id="532" w:author="Urvoy, Jean" w:date="2026-10-22T10:58:00Z">
        <w:r w:rsidR="009F2E73" w:rsidRPr="003A498C">
          <w:rPr>
            <w:rFonts w:eastAsia="SimSun"/>
          </w:rPr>
          <w:t xml:space="preserve">en vue </w:t>
        </w:r>
      </w:ins>
      <w:ins w:id="533" w:author="Urvoy, Jean" w:date="2026-10-21T22:42:00Z">
        <w:r w:rsidR="00ED559B" w:rsidRPr="003A498C">
          <w:rPr>
            <w:rFonts w:eastAsia="SimSun"/>
          </w:rPr>
          <w:t>d</w:t>
        </w:r>
      </w:ins>
      <w:ins w:id="534" w:author="Urvoy, Jean" w:date="2026-10-21T17:12:00Z">
        <w:r w:rsidR="00F641F2" w:rsidRPr="00F641F2">
          <w:t>'</w:t>
        </w:r>
      </w:ins>
      <w:ins w:id="535" w:author="Urvoy, Jean" w:date="2026-10-21T22:42:00Z">
        <w:r w:rsidR="00ED559B" w:rsidRPr="003A498C">
          <w:rPr>
            <w:rFonts w:eastAsia="SimSun"/>
          </w:rPr>
          <w:t xml:space="preserve">optimiser </w:t>
        </w:r>
      </w:ins>
      <w:ins w:id="536" w:author="Urvoy, Jean" w:date="2026-10-22T10:58:00Z">
        <w:r w:rsidR="009F2E73" w:rsidRPr="003A498C">
          <w:rPr>
            <w:rFonts w:eastAsia="SimSun"/>
          </w:rPr>
          <w:t>l</w:t>
        </w:r>
      </w:ins>
      <w:ins w:id="537" w:author="Urvoy, Jean" w:date="2026-10-21T17:12:00Z">
        <w:r w:rsidR="00F641F2" w:rsidRPr="00F641F2">
          <w:t>'</w:t>
        </w:r>
      </w:ins>
      <w:ins w:id="538" w:author="Urvoy, Jean" w:date="2026-10-22T10:58:00Z">
        <w:r w:rsidR="009F2E73" w:rsidRPr="003A498C">
          <w:rPr>
            <w:rFonts w:eastAsia="SimSun"/>
          </w:rPr>
          <w:t xml:space="preserve">action menée </w:t>
        </w:r>
      </w:ins>
      <w:ins w:id="539" w:author="Urvoy, Jean" w:date="2026-10-21T22:42:00Z">
        <w:r w:rsidR="00ED559B" w:rsidRPr="003A498C">
          <w:rPr>
            <w:rFonts w:eastAsia="SimSun"/>
          </w:rPr>
          <w:t xml:space="preserve">et de créer des </w:t>
        </w:r>
        <w:proofErr w:type="gramStart"/>
        <w:r w:rsidR="00ED559B" w:rsidRPr="003A498C">
          <w:rPr>
            <w:rFonts w:eastAsia="SimSun"/>
          </w:rPr>
          <w:t>synergies</w:t>
        </w:r>
      </w:ins>
      <w:ins w:id="540" w:author="Urvoy, Jean" w:date="2026-10-22T10:58:00Z">
        <w:r w:rsidR="009F2E73" w:rsidRPr="003A498C">
          <w:rPr>
            <w:rFonts w:eastAsia="SimSun"/>
          </w:rPr>
          <w:t>;</w:t>
        </w:r>
      </w:ins>
      <w:proofErr w:type="gramEnd"/>
    </w:p>
    <w:p w14:paraId="425FAB1C" w14:textId="4732E910" w:rsidR="001B10B7" w:rsidRPr="003A498C" w:rsidRDefault="001B10B7" w:rsidP="002F7963">
      <w:del w:id="541" w:author="Grand, Roxanne" w:date="2026-10-20T15:51:00Z">
        <w:r w:rsidRPr="003A498C" w:rsidDel="0068785C">
          <w:delText>6</w:delText>
        </w:r>
      </w:del>
      <w:ins w:id="542" w:author="Grand, Roxanne" w:date="2026-10-20T15:51:00Z">
        <w:r w:rsidR="0068785C" w:rsidRPr="003A498C">
          <w:t>7</w:t>
        </w:r>
      </w:ins>
      <w:r w:rsidRPr="003A498C">
        <w:tab/>
        <w:t>de coordonner les travaux liés à ces projets avec ceux des commissions d'études de l'UIT</w:t>
      </w:r>
      <w:r w:rsidRPr="003A498C">
        <w:noBreakHyphen/>
        <w:t xml:space="preserve">D sur cette question et avec les activités correspondantes au titre des programmes ainsi qu'avec le Secrétariat </w:t>
      </w:r>
      <w:proofErr w:type="gramStart"/>
      <w:r w:rsidRPr="003A498C">
        <w:t>général;</w:t>
      </w:r>
      <w:proofErr w:type="gramEnd"/>
    </w:p>
    <w:p w14:paraId="6B3421DE" w14:textId="22AB0468" w:rsidR="001B10B7" w:rsidRPr="003A498C" w:rsidRDefault="001B10B7" w:rsidP="002F7963">
      <w:del w:id="543" w:author="Grand, Roxanne" w:date="2026-10-20T15:51:00Z">
        <w:r w:rsidRPr="003A498C" w:rsidDel="0068785C">
          <w:delText>7</w:delText>
        </w:r>
      </w:del>
      <w:ins w:id="544" w:author="Grand, Roxanne" w:date="2026-10-20T15:51:00Z">
        <w:r w:rsidR="0068785C" w:rsidRPr="003A498C">
          <w:t>8</w:t>
        </w:r>
      </w:ins>
      <w:r w:rsidRPr="003A498C">
        <w:tab/>
        <w:t xml:space="preserve">de poursuivre la collaboration avec les organisations concernées, afin d'échanger des informations pertinentes au sujet des menaces et des enjeux relatifs à la cybersécurité ainsi que des bonnes pratiques, et de diffuser l'information grâce, par exemple, à des sessions de formation et à des ateliers </w:t>
      </w:r>
      <w:proofErr w:type="gramStart"/>
      <w:r w:rsidRPr="003A498C">
        <w:t>communs;</w:t>
      </w:r>
      <w:proofErr w:type="gramEnd"/>
    </w:p>
    <w:p w14:paraId="4A04338A" w14:textId="158AFDBC" w:rsidR="001B10B7" w:rsidRPr="003A498C" w:rsidRDefault="001B10B7" w:rsidP="002F7963">
      <w:del w:id="545" w:author="Grand, Roxanne" w:date="2026-10-20T15:51:00Z">
        <w:r w:rsidRPr="003A498C" w:rsidDel="0068785C">
          <w:delText>8</w:delText>
        </w:r>
      </w:del>
      <w:ins w:id="546" w:author="Grand, Roxanne" w:date="2026-10-20T15:51:00Z">
        <w:r w:rsidR="0068785C" w:rsidRPr="003A498C">
          <w:t>9</w:t>
        </w:r>
      </w:ins>
      <w:r w:rsidRPr="003A498C">
        <w:tab/>
        <w:t xml:space="preserve">de recenser les bonnes pratiques relatives au développement des qualifications et à la définition de perspectives de carrière professionnelle dans le domaine de la cybersécurité, au profit des membres de </w:t>
      </w:r>
      <w:proofErr w:type="gramStart"/>
      <w:r w:rsidRPr="003A498C">
        <w:t>l'UIT;</w:t>
      </w:r>
      <w:proofErr w:type="gramEnd"/>
    </w:p>
    <w:p w14:paraId="1E3A1292" w14:textId="6AE21EBE" w:rsidR="001B10B7" w:rsidRPr="003A498C" w:rsidRDefault="001B10B7" w:rsidP="002F7963">
      <w:del w:id="547" w:author="Grand, Roxanne" w:date="2026-10-20T15:51:00Z">
        <w:r w:rsidRPr="003A498C" w:rsidDel="0068785C">
          <w:delText>9</w:delText>
        </w:r>
      </w:del>
      <w:ins w:id="548" w:author="Grand, Roxanne" w:date="2026-10-20T15:51:00Z">
        <w:r w:rsidR="0068785C" w:rsidRPr="003A498C">
          <w:t>10</w:t>
        </w:r>
      </w:ins>
      <w:r w:rsidRPr="003A498C">
        <w:tab/>
        <w:t xml:space="preserve">d'appuyer les travaux de la Commission d'études 17 de l'UIT-T et d'autres commissions d'études, en encourageant et facilitant la mise en œuvre par les États Membres et les Membres des Secteurs de l'UIT, en particulier dans les pays en développement, des recommandations UIT-T approuvées qui ont trait à la </w:t>
      </w:r>
      <w:proofErr w:type="gramStart"/>
      <w:r w:rsidRPr="003A498C">
        <w:t>sécurité;</w:t>
      </w:r>
      <w:proofErr w:type="gramEnd"/>
    </w:p>
    <w:p w14:paraId="789E9A22" w14:textId="5959FDF4" w:rsidR="0068785C" w:rsidRPr="003A498C" w:rsidRDefault="0068785C" w:rsidP="003A498C">
      <w:pPr>
        <w:rPr>
          <w:ins w:id="549" w:author="Grand, Roxanne" w:date="2026-10-20T15:51:00Z"/>
        </w:rPr>
      </w:pPr>
      <w:ins w:id="550" w:author="Grand, Roxanne" w:date="2026-10-20T15:51:00Z">
        <w:r w:rsidRPr="003A498C">
          <w:t>11</w:t>
        </w:r>
        <w:r w:rsidRPr="003A498C">
          <w:tab/>
        </w:r>
      </w:ins>
      <w:ins w:id="551" w:author="Grand, Roxanne" w:date="2026-10-21T07:57:00Z">
        <w:r w:rsidR="00475078" w:rsidRPr="003A498C">
          <w:t xml:space="preserve">de continuer de collaborer avec le Directeur du Bureau </w:t>
        </w:r>
      </w:ins>
      <w:ins w:id="552" w:author="Urvoy, Jean" w:date="2026-10-21T22:50:00Z">
        <w:r w:rsidR="003A6E56" w:rsidRPr="003A498C">
          <w:t>de la normalisation</w:t>
        </w:r>
      </w:ins>
      <w:ins w:id="553" w:author="Grand, Roxanne" w:date="2026-10-21T07:57:00Z">
        <w:r w:rsidR="00475078" w:rsidRPr="003A498C">
          <w:t xml:space="preserve"> des télécommunications pour diffuser des renseignements sur</w:t>
        </w:r>
      </w:ins>
      <w:ins w:id="554" w:author="French" w:date="2026-10-22T14:19:00Z" w16du:dateUtc="2026-10-22T12:19:00Z">
        <w:r w:rsidR="009B568E">
          <w:t xml:space="preserve"> </w:t>
        </w:r>
      </w:ins>
      <w:ins w:id="555" w:author="Grand, Roxanne" w:date="2026-10-21T07:57:00Z">
        <w:r w:rsidR="00475078" w:rsidRPr="003A498C">
          <w:t>les rapports</w:t>
        </w:r>
      </w:ins>
      <w:ins w:id="556" w:author="Urvoy, Jean" w:date="2026-10-21T22:47:00Z">
        <w:r w:rsidR="00ED559B" w:rsidRPr="003A498C">
          <w:t>, les documents,</w:t>
        </w:r>
      </w:ins>
      <w:ins w:id="557" w:author="French" w:date="2026-10-22T14:20:00Z" w16du:dateUtc="2026-10-22T12:20:00Z">
        <w:r w:rsidR="009B568E">
          <w:t xml:space="preserve"> </w:t>
        </w:r>
      </w:ins>
      <w:ins w:id="558" w:author="Grand, Roxanne" w:date="2026-10-21T07:57:00Z">
        <w:r w:rsidR="00475078" w:rsidRPr="003A498C">
          <w:t xml:space="preserve">les bonnes pratiques </w:t>
        </w:r>
      </w:ins>
      <w:ins w:id="559" w:author="Urvoy, Jean" w:date="2026-10-21T22:48:00Z">
        <w:r w:rsidR="00ED559B" w:rsidRPr="003A498C">
          <w:t>et les initiatives</w:t>
        </w:r>
      </w:ins>
      <w:ins w:id="560" w:author="Urvoy, Jean" w:date="2026-10-22T10:59:00Z">
        <w:r w:rsidR="009F2E73" w:rsidRPr="003A498C">
          <w:t xml:space="preserve"> émanant de l</w:t>
        </w:r>
      </w:ins>
      <w:ins w:id="561" w:author="Urvoy, Jean" w:date="2026-10-21T17:12:00Z">
        <w:r w:rsidR="00F641F2" w:rsidRPr="003A498C">
          <w:t>'</w:t>
        </w:r>
      </w:ins>
      <w:ins w:id="562" w:author="Urvoy, Jean" w:date="2026-10-22T10:59:00Z">
        <w:r w:rsidR="009F2E73" w:rsidRPr="003A498C">
          <w:t>UIT</w:t>
        </w:r>
      </w:ins>
      <w:ins w:id="563" w:author="Urvoy, Jean" w:date="2026-10-21T22:48:00Z">
        <w:r w:rsidR="00ED559B" w:rsidRPr="003A498C">
          <w:t xml:space="preserve"> </w:t>
        </w:r>
      </w:ins>
      <w:ins w:id="564" w:author="Grand, Roxanne" w:date="2026-10-21T07:57:00Z">
        <w:r w:rsidR="00475078" w:rsidRPr="003A498C">
          <w:t xml:space="preserve">ayant trait à l'instauration de la confiance et de la sécurité dans l'utilisation des </w:t>
        </w:r>
        <w:proofErr w:type="gramStart"/>
        <w:r w:rsidR="00475078" w:rsidRPr="003A498C">
          <w:t>TIC;</w:t>
        </w:r>
      </w:ins>
      <w:proofErr w:type="gramEnd"/>
    </w:p>
    <w:p w14:paraId="34E731EC" w14:textId="2E79361B" w:rsidR="001B10B7" w:rsidRPr="003A498C" w:rsidRDefault="001B10B7" w:rsidP="002F7963">
      <w:del w:id="565" w:author="Grand, Roxanne" w:date="2026-10-20T15:51:00Z">
        <w:r w:rsidRPr="003A498C" w:rsidDel="0068785C">
          <w:lastRenderedPageBreak/>
          <w:delText>10</w:delText>
        </w:r>
      </w:del>
      <w:ins w:id="566" w:author="Grand, Roxanne" w:date="2026-10-20T15:51:00Z">
        <w:r w:rsidR="0068785C" w:rsidRPr="003A498C">
          <w:t>12</w:t>
        </w:r>
      </w:ins>
      <w:r w:rsidRPr="003A498C">
        <w:tab/>
        <w:t xml:space="preserve">d'aider les États Membres de l'UIT à élaborer leurs stratégies de cybersécurité nationales ou régionales en vue de renforcer les capacités nationales de lutte contre les cybermenaces, selon les principes de la coopération </w:t>
      </w:r>
      <w:proofErr w:type="gramStart"/>
      <w:r w:rsidRPr="003A498C">
        <w:t>internationale;</w:t>
      </w:r>
      <w:proofErr w:type="gramEnd"/>
    </w:p>
    <w:p w14:paraId="2472FE22" w14:textId="5FDB3606" w:rsidR="001B10B7" w:rsidRPr="003A498C" w:rsidRDefault="001B10B7" w:rsidP="002F7963">
      <w:del w:id="567" w:author="Grand, Roxanne" w:date="2026-10-20T15:51:00Z">
        <w:r w:rsidRPr="003A498C" w:rsidDel="0068785C">
          <w:delText>11</w:delText>
        </w:r>
      </w:del>
      <w:ins w:id="568" w:author="Grand, Roxanne" w:date="2026-10-20T15:51:00Z">
        <w:r w:rsidR="0068785C" w:rsidRPr="003A498C">
          <w:t>13</w:t>
        </w:r>
      </w:ins>
      <w:r w:rsidRPr="003A498C">
        <w:tab/>
        <w:t xml:space="preserve">de fournir aux membres un appui en ce qui concerne le développement des compétences humaines et le renforcement des capacités afin d'améliorer la </w:t>
      </w:r>
      <w:proofErr w:type="gramStart"/>
      <w:r w:rsidRPr="003A498C">
        <w:t>cybersécurité;</w:t>
      </w:r>
      <w:proofErr w:type="gramEnd"/>
    </w:p>
    <w:p w14:paraId="6A8C1832" w14:textId="325AC247" w:rsidR="001B10B7" w:rsidRPr="003A498C" w:rsidRDefault="001B10B7" w:rsidP="002F7963">
      <w:del w:id="569" w:author="Grand, Roxanne" w:date="2026-10-20T15:51:00Z">
        <w:r w:rsidRPr="003A498C" w:rsidDel="0068785C">
          <w:delText>12</w:delText>
        </w:r>
      </w:del>
      <w:ins w:id="570" w:author="Grand, Roxanne" w:date="2026-10-20T15:51:00Z">
        <w:r w:rsidR="0068785C" w:rsidRPr="003A498C">
          <w:t>14</w:t>
        </w:r>
      </w:ins>
      <w:r w:rsidRPr="003A498C">
        <w:tab/>
        <w:t xml:space="preserve">d'aider les membres à faire face à la pénurie de compétences dans le domaine de la cybersécurité, en encourageant les personnes à se tourner vers les filières de la cybersécurité et en facilitant l'emploi de femmes dans le secteur de la </w:t>
      </w:r>
      <w:proofErr w:type="gramStart"/>
      <w:r w:rsidRPr="003A498C">
        <w:t>cybersécurité;</w:t>
      </w:r>
      <w:proofErr w:type="gramEnd"/>
    </w:p>
    <w:p w14:paraId="1B8918B3" w14:textId="31EFC5E8" w:rsidR="001B10B7" w:rsidRPr="003A498C" w:rsidRDefault="001B10B7" w:rsidP="002F7963">
      <w:del w:id="571" w:author="Grand, Roxanne" w:date="2026-10-20T15:51:00Z">
        <w:r w:rsidRPr="003A498C" w:rsidDel="0068785C">
          <w:delText>13</w:delText>
        </w:r>
      </w:del>
      <w:ins w:id="572" w:author="Grand, Roxanne" w:date="2026-10-20T15:51:00Z">
        <w:r w:rsidR="0068785C" w:rsidRPr="003A498C">
          <w:t>15</w:t>
        </w:r>
      </w:ins>
      <w:r w:rsidRPr="003A498C">
        <w:tab/>
        <w:t xml:space="preserve">d'apporter un appui aux membres concernant les activités d'évaluation des risques se rapportant à la </w:t>
      </w:r>
      <w:proofErr w:type="gramStart"/>
      <w:r w:rsidRPr="003A498C">
        <w:t>cybersécurité;</w:t>
      </w:r>
      <w:proofErr w:type="gramEnd"/>
    </w:p>
    <w:p w14:paraId="75853908" w14:textId="5CE8E32B" w:rsidR="001B10B7" w:rsidRPr="003A498C" w:rsidRDefault="001B10B7" w:rsidP="002F7963">
      <w:del w:id="573" w:author="Grand, Roxanne" w:date="2026-10-20T15:51:00Z">
        <w:r w:rsidRPr="003A498C" w:rsidDel="0068785C">
          <w:delText>14</w:delText>
        </w:r>
      </w:del>
      <w:ins w:id="574" w:author="Grand, Roxanne" w:date="2026-10-20T15:51:00Z">
        <w:r w:rsidR="0068785C" w:rsidRPr="003A498C">
          <w:t>16</w:t>
        </w:r>
      </w:ins>
      <w:r w:rsidRPr="003A498C">
        <w:tab/>
        <w:t xml:space="preserve">de tenir à jour, d'étoffer et de promouvoir un recueil de bonnes pratiques sur les mesures propres à encourager les personnes à opter pour une carrière dans le secteur de la cybersécurité et à faciliter les démarches dans ce </w:t>
      </w:r>
      <w:proofErr w:type="gramStart"/>
      <w:r w:rsidRPr="003A498C">
        <w:t>sens;</w:t>
      </w:r>
      <w:proofErr w:type="gramEnd"/>
    </w:p>
    <w:p w14:paraId="12E9D5FB" w14:textId="06E3CD90" w:rsidR="001B10B7" w:rsidRPr="003A498C" w:rsidRDefault="001B10B7" w:rsidP="002F7963">
      <w:del w:id="575" w:author="Grand, Roxanne" w:date="2026-10-20T15:51:00Z">
        <w:r w:rsidRPr="003A498C" w:rsidDel="0068785C">
          <w:delText>15</w:delText>
        </w:r>
      </w:del>
      <w:ins w:id="576" w:author="Grand, Roxanne" w:date="2026-10-20T15:51:00Z">
        <w:r w:rsidR="0068785C" w:rsidRPr="003A498C">
          <w:t>17</w:t>
        </w:r>
      </w:ins>
      <w:r w:rsidRPr="003A498C">
        <w:tab/>
        <w:t xml:space="preserve">de </w:t>
      </w:r>
      <w:del w:id="577" w:author="Urvoy, Jean" w:date="2026-10-21T22:52:00Z">
        <w:r w:rsidRPr="003A498C" w:rsidDel="003A6E56">
          <w:delText>modifier</w:delText>
        </w:r>
      </w:del>
      <w:ins w:id="578" w:author="Urvoy, Jean" w:date="2026-10-21T22:52:00Z">
        <w:r w:rsidR="003A6E56" w:rsidRPr="003A498C">
          <w:t>conserver</w:t>
        </w:r>
      </w:ins>
      <w:r w:rsidR="002114C2">
        <w:t xml:space="preserve"> </w:t>
      </w:r>
      <w:r w:rsidRPr="003A498C">
        <w:t xml:space="preserve">le mode de présentation des résultats du GCI, de façon que les pays soient représentés par niveaux, plutôt que selon un classement individuel, afin de rendre compte plus précisément du niveau de développement de la cybersécurité dans les États </w:t>
      </w:r>
      <w:proofErr w:type="gramStart"/>
      <w:r w:rsidRPr="003A498C">
        <w:t>Membres;</w:t>
      </w:r>
      <w:proofErr w:type="gramEnd"/>
    </w:p>
    <w:p w14:paraId="2FC2AB38" w14:textId="684F27A8" w:rsidR="001B10B7" w:rsidRPr="003A498C" w:rsidRDefault="001B10B7" w:rsidP="002F7963">
      <w:del w:id="579" w:author="Grand, Roxanne" w:date="2026-10-20T15:51:00Z">
        <w:r w:rsidRPr="003A498C" w:rsidDel="0068785C">
          <w:delText>16</w:delText>
        </w:r>
      </w:del>
      <w:ins w:id="580" w:author="Grand, Roxanne" w:date="2026-10-20T15:51:00Z">
        <w:r w:rsidR="0068785C" w:rsidRPr="003A498C">
          <w:t>18</w:t>
        </w:r>
      </w:ins>
      <w:r w:rsidRPr="003A498C">
        <w:tab/>
        <w:t>de créer et de tenir à jour un recueil de bonnes pratiques en matière de lutte contre le spam, en vue de le partager avec tous les membres par l'intermédiaire de l'UIT,</w:t>
      </w:r>
    </w:p>
    <w:p w14:paraId="5A2F3D30" w14:textId="77777777" w:rsidR="001B10B7" w:rsidRPr="003A498C" w:rsidRDefault="001B10B7" w:rsidP="006E0D80">
      <w:pPr>
        <w:pStyle w:val="Call"/>
      </w:pPr>
      <w:proofErr w:type="gramStart"/>
      <w:r w:rsidRPr="003A498C">
        <w:t>charge</w:t>
      </w:r>
      <w:proofErr w:type="gramEnd"/>
      <w:r w:rsidRPr="003A498C">
        <w:t xml:space="preserve"> en outre le Directeur du Bureau de la normalisation des télécommunications et le Directeur du Bureau de développement des télécommunications dans les limites de leurs responsabilités respectives</w:t>
      </w:r>
    </w:p>
    <w:p w14:paraId="614B3CF7" w14:textId="2CE76370" w:rsidR="001B10B7" w:rsidRPr="003A498C" w:rsidRDefault="001B10B7" w:rsidP="002F7963">
      <w:r w:rsidRPr="003A498C">
        <w:t>1</w:t>
      </w:r>
      <w:r w:rsidRPr="003A498C">
        <w:tab/>
        <w:t>de mettre en œuvre les résolutions pertinentes de l'AMNT-</w:t>
      </w:r>
      <w:del w:id="581" w:author="Grand, Roxanne" w:date="2026-10-20T15:52:00Z">
        <w:r w:rsidRPr="003A498C" w:rsidDel="0068785C">
          <w:delText>20</w:delText>
        </w:r>
      </w:del>
      <w:ins w:id="582" w:author="Grand, Roxanne" w:date="2026-10-20T15:52:00Z">
        <w:r w:rsidR="0068785C" w:rsidRPr="003A498C">
          <w:t>24</w:t>
        </w:r>
      </w:ins>
      <w:r w:rsidRPr="003A498C">
        <w:t xml:space="preserve"> et de la CMDT-</w:t>
      </w:r>
      <w:del w:id="583" w:author="Grand, Roxanne" w:date="2026-10-20T15:52:00Z">
        <w:r w:rsidRPr="003A498C" w:rsidDel="0068785C">
          <w:delText>22</w:delText>
        </w:r>
      </w:del>
      <w:ins w:id="584" w:author="Grand, Roxanne" w:date="2026-10-20T15:52:00Z">
        <w:r w:rsidR="0068785C" w:rsidRPr="003A498C">
          <w:t>25</w:t>
        </w:r>
      </w:ins>
      <w:r w:rsidRPr="003A498C">
        <w:t>, y compris la priorité de l'UIT-D intitulée "Télécommunications/TIC inclusives</w:t>
      </w:r>
      <w:del w:id="585" w:author="Urvoy, Jean" w:date="2026-10-21T22:53:00Z">
        <w:r w:rsidRPr="003A498C" w:rsidDel="003A6E56">
          <w:delText xml:space="preserve"> et</w:delText>
        </w:r>
      </w:del>
      <w:r w:rsidRPr="003A498C">
        <w:t xml:space="preserve"> sûres </w:t>
      </w:r>
      <w:ins w:id="586" w:author="Urvoy, Jean" w:date="2026-10-21T22:53:00Z">
        <w:r w:rsidR="003A6E56" w:rsidRPr="003A498C">
          <w:t xml:space="preserve">et sécurisées </w:t>
        </w:r>
      </w:ins>
      <w:r w:rsidRPr="003A498C">
        <w:t xml:space="preserve">au service du développement durable" du Plan d'action de </w:t>
      </w:r>
      <w:del w:id="587" w:author="Grand, Roxanne" w:date="2026-10-20T15:52:00Z">
        <w:r w:rsidRPr="003A498C" w:rsidDel="0068785C">
          <w:delText>Kigali</w:delText>
        </w:r>
      </w:del>
      <w:ins w:id="588" w:author="Grand, Roxanne" w:date="2026-10-20T15:52:00Z">
        <w:r w:rsidR="0068785C" w:rsidRPr="003A498C">
          <w:t>Bakou</w:t>
        </w:r>
      </w:ins>
      <w:r w:rsidRPr="003A498C">
        <w:t xml:space="preserve">, en mettant l'accent en particulier sur les besoins des pays en développement dans le cadre des efforts qu'ils déploient pour améliorer la cybersécurité et instaurer la confiance et la sécurité dans l'utilisation des </w:t>
      </w:r>
      <w:proofErr w:type="gramStart"/>
      <w:r w:rsidRPr="003A498C">
        <w:t>TIC;</w:t>
      </w:r>
      <w:proofErr w:type="gramEnd"/>
    </w:p>
    <w:p w14:paraId="1E6ECA77" w14:textId="0F29009D" w:rsidR="001B10B7" w:rsidRPr="003A498C" w:rsidRDefault="001B10B7" w:rsidP="002F7963">
      <w:r w:rsidRPr="003A498C">
        <w:t>2</w:t>
      </w:r>
      <w:r w:rsidRPr="003A498C">
        <w:tab/>
        <w:t xml:space="preserve">de diffuser auprès des États Membres de l'UIT, en particulier les pays en développement, des informations concernant les </w:t>
      </w:r>
      <w:ins w:id="589" w:author="Urvoy, Jean" w:date="2026-10-21T22:54:00Z">
        <w:r w:rsidR="003A6E56" w:rsidRPr="003A498C">
          <w:t xml:space="preserve">rapports, les </w:t>
        </w:r>
      </w:ins>
      <w:r w:rsidRPr="003A498C">
        <w:t xml:space="preserve">lignes directrices, les recommandations, les rapports techniques et les bonnes pratiques concernant la </w:t>
      </w:r>
      <w:proofErr w:type="gramStart"/>
      <w:r w:rsidRPr="003A498C">
        <w:t>cybersécurité;</w:t>
      </w:r>
      <w:proofErr w:type="gramEnd"/>
    </w:p>
    <w:p w14:paraId="1B59FEF0" w14:textId="77777777" w:rsidR="001B10B7" w:rsidRPr="003A498C" w:rsidRDefault="001B10B7" w:rsidP="002F7963">
      <w:r w:rsidRPr="003A498C">
        <w:t>3</w:t>
      </w:r>
      <w:r w:rsidRPr="003A498C">
        <w:tab/>
        <w:t xml:space="preserve">de déterminer s'il existe des informations sur l'instauration de la confiance et de la sécurité dans l'utilisation des TIC et de favoriser la disponibilité de telles informations, y compris celles qui se rapportent aux infrastructures TIC, pour les États Membres, les Membres des Secteurs et les organisations </w:t>
      </w:r>
      <w:proofErr w:type="gramStart"/>
      <w:r w:rsidRPr="003A498C">
        <w:t>concernées;</w:t>
      </w:r>
      <w:proofErr w:type="gramEnd"/>
    </w:p>
    <w:p w14:paraId="66961081" w14:textId="77777777" w:rsidR="001B10B7" w:rsidRPr="003A498C" w:rsidRDefault="001B10B7" w:rsidP="002F7963">
      <w:r w:rsidRPr="003A498C">
        <w:t>4</w:t>
      </w:r>
      <w:r w:rsidRPr="003A498C">
        <w:tab/>
        <w:t xml:space="preserve">de continuer de fournir un appui aux commissions d'études concernées de l'UIT pour instaurer la confiance et la sécurité dans l'utilisation des </w:t>
      </w:r>
      <w:proofErr w:type="gramStart"/>
      <w:r w:rsidRPr="003A498C">
        <w:t>TIC;</w:t>
      </w:r>
      <w:proofErr w:type="gramEnd"/>
    </w:p>
    <w:p w14:paraId="26042478" w14:textId="3309392A" w:rsidR="001B10B7" w:rsidRPr="003A498C" w:rsidRDefault="001B10B7" w:rsidP="002F7963">
      <w:r w:rsidRPr="003A498C">
        <w:t>5</w:t>
      </w:r>
      <w:r w:rsidRPr="003A498C">
        <w:tab/>
        <w:t>de continuer de définir, sans répéter les travaux accomplis au titre de la Question 3/2 de l'UIT</w:t>
      </w:r>
      <w:r w:rsidRPr="003A498C">
        <w:noBreakHyphen/>
        <w:t>D, des bonnes pratiques</w:t>
      </w:r>
      <w:r w:rsidRPr="003A498C" w:rsidDel="003161D0">
        <w:t xml:space="preserve"> </w:t>
      </w:r>
      <w:r w:rsidRPr="003A498C">
        <w:t>liées à la Question 3/2</w:t>
      </w:r>
      <w:del w:id="590" w:author="Urvoy, Jean" w:date="2026-10-21T22:54:00Z">
        <w:r w:rsidRPr="003A498C" w:rsidDel="003A6E56">
          <w:delText>, notamment en ce qui concerne l'établissement d'équipes CIRT et la promotion du cadre opérationnel connexe de ces équipes, et d'examiner le guide de référence à l'intention des États Membres</w:delText>
        </w:r>
      </w:del>
      <w:r w:rsidRPr="003A498C">
        <w:t xml:space="preserve"> et, selon qu'il conviendra, de contribuer à l'étude de la Question 3/</w:t>
      </w:r>
      <w:proofErr w:type="gramStart"/>
      <w:r w:rsidRPr="003A498C">
        <w:t>2;</w:t>
      </w:r>
      <w:proofErr w:type="gramEnd"/>
    </w:p>
    <w:p w14:paraId="07F7CFE3" w14:textId="77777777" w:rsidR="001B10B7" w:rsidRPr="003A498C" w:rsidRDefault="001B10B7" w:rsidP="002F7963">
      <w:r w:rsidRPr="003A498C">
        <w:lastRenderedPageBreak/>
        <w:t>6</w:t>
      </w:r>
      <w:r w:rsidRPr="003A498C">
        <w:tab/>
        <w:t xml:space="preserve">de coopérer avec les organisations concernées et d'autres experts internationaux et nationaux compétents, selon qu'il conviendra, afin de définir de bonnes pratiques relatives à l'instauration de la confiance et de la sécurité dans l'utilisation des TIC, notamment en ce qui concerne l'établissement d'équipes </w:t>
      </w:r>
      <w:proofErr w:type="gramStart"/>
      <w:r w:rsidRPr="003A498C">
        <w:t>CIRT;</w:t>
      </w:r>
      <w:proofErr w:type="gramEnd"/>
    </w:p>
    <w:p w14:paraId="48EEE519" w14:textId="77777777" w:rsidR="001B10B7" w:rsidRPr="003A498C" w:rsidRDefault="001B10B7" w:rsidP="002F7963">
      <w:r w:rsidRPr="003A498C">
        <w:t>7</w:t>
      </w:r>
      <w:r w:rsidRPr="003A498C">
        <w:tab/>
        <w:t xml:space="preserve">de prendre des mesures afin que de nouvelles Questions soient examinées par les commissions d'études des Secteurs relativement à l'instauration de la confiance et de la sécurité dans l'utilisation des </w:t>
      </w:r>
      <w:proofErr w:type="gramStart"/>
      <w:r w:rsidRPr="003A498C">
        <w:t>TIC;</w:t>
      </w:r>
      <w:proofErr w:type="gramEnd"/>
    </w:p>
    <w:p w14:paraId="0FD7BB50" w14:textId="77777777" w:rsidR="001B10B7" w:rsidRPr="003A498C" w:rsidRDefault="001B10B7" w:rsidP="002F7963">
      <w:r w:rsidRPr="003A498C">
        <w:t>8</w:t>
      </w:r>
      <w:r w:rsidRPr="003A498C">
        <w:tab/>
        <w:t xml:space="preserve">de déterminer et de répertorier les mesures concrètes susceptibles d'aider les pays en développement à renforcer leurs capacités et leurs compétences en matière de cybersécurité, compte tenu des défis particuliers auxquels ces pays sont confrontés, et de promouvoir l'adoption de ces </w:t>
      </w:r>
      <w:proofErr w:type="gramStart"/>
      <w:r w:rsidRPr="003A498C">
        <w:t>mesures;</w:t>
      </w:r>
      <w:proofErr w:type="gramEnd"/>
    </w:p>
    <w:p w14:paraId="6239AD9F" w14:textId="77777777" w:rsidR="001B10B7" w:rsidRPr="003A498C" w:rsidRDefault="001B10B7" w:rsidP="002F7963">
      <w:r w:rsidRPr="003A498C">
        <w:t>9</w:t>
      </w:r>
      <w:r w:rsidRPr="003A498C">
        <w:tab/>
        <w:t>d'examiner les difficultés particulières auxquelles se heurtent les</w:t>
      </w:r>
      <w:r w:rsidRPr="003A498C">
        <w:rPr>
          <w:rFonts w:ascii="Segoe UI" w:hAnsi="Segoe UI" w:cs="Segoe UI"/>
          <w:color w:val="000000"/>
          <w:sz w:val="20"/>
        </w:rPr>
        <w:t xml:space="preserve"> </w:t>
      </w:r>
      <w:r w:rsidRPr="003A498C">
        <w:t xml:space="preserve">PME et leurs besoins particuliers en matière de cybersécurité et d'en tenir compte dans les activités menées par l'UIT pour instaurer la confiance et la sécurité dans l'utilisation des </w:t>
      </w:r>
      <w:proofErr w:type="gramStart"/>
      <w:r w:rsidRPr="003A498C">
        <w:t>TIC;</w:t>
      </w:r>
      <w:proofErr w:type="gramEnd"/>
    </w:p>
    <w:p w14:paraId="59C6AA7D" w14:textId="761553C3" w:rsidR="001B10B7" w:rsidRPr="003A498C" w:rsidRDefault="001B10B7" w:rsidP="002F7963">
      <w:r w:rsidRPr="003A498C">
        <w:t>10</w:t>
      </w:r>
      <w:r w:rsidRPr="003A498C">
        <w:tab/>
        <w:t>de tenir compte des problèmes que rencontrent toutes les parties prenantes, en particulier dans les pays en développement, pour instaurer la confiance et la sécurité dans l'utilisation des TIC, et de déterminer les mesures qui peuvent contribuer à trouver des solutions à ces problèmes</w:t>
      </w:r>
      <w:ins w:id="591" w:author="Urvoy, Jean" w:date="2026-10-21T22:55:00Z">
        <w:r w:rsidR="003A6E56" w:rsidRPr="003A498C">
          <w:t xml:space="preserve">, </w:t>
        </w:r>
      </w:ins>
      <w:ins w:id="592" w:author="Urvoy, Jean" w:date="2026-10-21T22:57:00Z">
        <w:r w:rsidR="003A6E56" w:rsidRPr="003A498C">
          <w:t xml:space="preserve">en accordant une attention particulière aux </w:t>
        </w:r>
      </w:ins>
      <w:ins w:id="593" w:author="Urvoy, Jean" w:date="2026-10-21T22:56:00Z">
        <w:r w:rsidR="003A6E56" w:rsidRPr="003A498C">
          <w:t xml:space="preserve">services et </w:t>
        </w:r>
      </w:ins>
      <w:ins w:id="594" w:author="Urvoy, Jean" w:date="2026-10-21T22:57:00Z">
        <w:r w:rsidR="003A6E56" w:rsidRPr="003A498C">
          <w:t xml:space="preserve">aux </w:t>
        </w:r>
      </w:ins>
      <w:ins w:id="595" w:author="Urvoy, Jean" w:date="2026-10-21T22:56:00Z">
        <w:r w:rsidR="003A6E56" w:rsidRPr="003A498C">
          <w:t xml:space="preserve">technologies de télécommunication/TIC nouveaux et </w:t>
        </w:r>
        <w:proofErr w:type="gramStart"/>
        <w:r w:rsidR="003A6E56" w:rsidRPr="003A498C">
          <w:t>émergents</w:t>
        </w:r>
      </w:ins>
      <w:r w:rsidRPr="003A498C">
        <w:t>;</w:t>
      </w:r>
      <w:proofErr w:type="gramEnd"/>
    </w:p>
    <w:p w14:paraId="358775AC" w14:textId="77777777" w:rsidR="001B10B7" w:rsidRPr="003A498C" w:rsidRDefault="001B10B7" w:rsidP="002F7963">
      <w:r w:rsidRPr="003A498C">
        <w:t>11</w:t>
      </w:r>
      <w:r w:rsidRPr="003A498C">
        <w:tab/>
        <w:t xml:space="preserve">d'aider les États Membres à recenser les mesures élémentaires de sécurité qui ont trait à la </w:t>
      </w:r>
      <w:proofErr w:type="spellStart"/>
      <w:r w:rsidRPr="003A498C">
        <w:t>cyberhygiène</w:t>
      </w:r>
      <w:proofErr w:type="spellEnd"/>
      <w:r w:rsidRPr="003A498C">
        <w:t xml:space="preserve"> et que chacun devrait prendre pour se prémunir contre les risques de cybersécurité, et d'encourager et d'aider les membres de l'UIT et d'autres parties prenantes à faire connaître ces mesures au </w:t>
      </w:r>
      <w:proofErr w:type="gramStart"/>
      <w:r w:rsidRPr="003A498C">
        <w:t>public;</w:t>
      </w:r>
      <w:proofErr w:type="gramEnd"/>
    </w:p>
    <w:p w14:paraId="28BA0F6B" w14:textId="77777777" w:rsidR="001B10B7" w:rsidRPr="003A498C" w:rsidRDefault="001B10B7" w:rsidP="002F7963">
      <w:r w:rsidRPr="003A498C">
        <w:t>12</w:t>
      </w:r>
      <w:r w:rsidRPr="003A498C">
        <w:tab/>
        <w:t xml:space="preserve">de déterminer et de répertorier les mesures concrètes propres à renforcer la sécurité dans l'utilisation des TIC au niveau international, eu égard au concept selon lequel la sécurité </w:t>
      </w:r>
      <w:r w:rsidRPr="003A498C">
        <w:rPr>
          <w:color w:val="000000"/>
        </w:rPr>
        <w:t>est perçue comme un processus continu et itératif,</w:t>
      </w:r>
      <w:r w:rsidRPr="003A498C">
        <w:t xml:space="preserve"> sur la base d'approches assurant la sécurité dès la conception et d'autres pratiques, lignes directrices et recommandations largement reconnues, que les États Membres et d'autres parties prenantes pourront choisir d'appliquer pour être mieux à même de lutter contre les cybermenaces et les cyberattaques, </w:t>
      </w:r>
      <w:r w:rsidRPr="003A498C">
        <w:rPr>
          <w:color w:val="000000"/>
        </w:rPr>
        <w:t>notamment en faisant appel à une approche dynamique, itérative et fondée sur les risques qui tienne compte du caractère évolutif des menaces et des vulnérabilités,</w:t>
      </w:r>
      <w:r w:rsidRPr="003A498C">
        <w:t xml:space="preserve"> et de renforcer la coopération internationale pour instaurer la confiance et la sécurité dans l'utilisation des TIC, notamment en encourageant les échanges volontaires d'informations entre États Membres intéressés, en tenant compte du Programme GCA de l'UIT, et dans les limites des ressources financières disponibles;</w:t>
      </w:r>
    </w:p>
    <w:p w14:paraId="04EE3DBD" w14:textId="77777777" w:rsidR="001B10B7" w:rsidRPr="003A498C" w:rsidRDefault="001B10B7" w:rsidP="002F7963">
      <w:r w:rsidRPr="003A498C">
        <w:t>13</w:t>
      </w:r>
      <w:r w:rsidRPr="003A498C">
        <w:tab/>
        <w:t xml:space="preserve">d'appuyer les stratégies, l'organisation, la sensibilisation, la coopération, l'évaluation et le perfectionnement des </w:t>
      </w:r>
      <w:proofErr w:type="gramStart"/>
      <w:r w:rsidRPr="003A498C">
        <w:t>compétences;</w:t>
      </w:r>
      <w:proofErr w:type="gramEnd"/>
    </w:p>
    <w:p w14:paraId="42C3222C" w14:textId="77777777" w:rsidR="001B10B7" w:rsidRPr="003A498C" w:rsidRDefault="001B10B7" w:rsidP="002F7963">
      <w:r w:rsidRPr="003A498C">
        <w:t>14</w:t>
      </w:r>
      <w:r w:rsidRPr="003A498C">
        <w:tab/>
        <w:t xml:space="preserve">de fournir l'appui technique et financier nécessaire, dans les limites des ressources budgétaires </w:t>
      </w:r>
      <w:proofErr w:type="gramStart"/>
      <w:r w:rsidRPr="003A498C">
        <w:t>existantes;</w:t>
      </w:r>
      <w:proofErr w:type="gramEnd"/>
    </w:p>
    <w:p w14:paraId="5302D9C2" w14:textId="77777777" w:rsidR="001B10B7" w:rsidRPr="003A498C" w:rsidRDefault="001B10B7" w:rsidP="002F7963">
      <w:r w:rsidRPr="003A498C">
        <w:t>15</w:t>
      </w:r>
      <w:r w:rsidRPr="003A498C">
        <w:tab/>
        <w:t xml:space="preserve">d'encourager la participation d'experts aux activités de l'UIT dans le domaine de l'instauration de la confiance et de la sécurité dans l'utilisation des </w:t>
      </w:r>
      <w:proofErr w:type="gramStart"/>
      <w:r w:rsidRPr="003A498C">
        <w:t>TIC;</w:t>
      </w:r>
      <w:proofErr w:type="gramEnd"/>
    </w:p>
    <w:p w14:paraId="2F68D745" w14:textId="77777777" w:rsidR="001B10B7" w:rsidRPr="003A498C" w:rsidRDefault="001B10B7" w:rsidP="002F7963">
      <w:r w:rsidRPr="003A498C">
        <w:t>16</w:t>
      </w:r>
      <w:r w:rsidRPr="003A498C">
        <w:tab/>
        <w:t xml:space="preserve">de mobiliser des ressources extrabudgétaires appropriées, en dehors du budget ordinaire de l'Union, pour la mise en œuvre de la présente Résolution, en vue d'aider les pays en </w:t>
      </w:r>
      <w:proofErr w:type="gramStart"/>
      <w:r w:rsidRPr="003A498C">
        <w:t>développement;</w:t>
      </w:r>
      <w:proofErr w:type="gramEnd"/>
    </w:p>
    <w:p w14:paraId="64174C34" w14:textId="77777777" w:rsidR="001B10B7" w:rsidRPr="003A498C" w:rsidRDefault="001B10B7" w:rsidP="002F7963">
      <w:r w:rsidRPr="003A498C">
        <w:lastRenderedPageBreak/>
        <w:t>17</w:t>
      </w:r>
      <w:r w:rsidRPr="003A498C">
        <w:tab/>
        <w:t xml:space="preserve">d'aider les pays en développement à promouvoir et à faciliter la mise en œuvre des recommandations UIT-T relatives à la </w:t>
      </w:r>
      <w:proofErr w:type="gramStart"/>
      <w:r w:rsidRPr="003A498C">
        <w:t>sécurité;</w:t>
      </w:r>
      <w:proofErr w:type="gramEnd"/>
    </w:p>
    <w:p w14:paraId="6CD3546F" w14:textId="77777777" w:rsidR="001B10B7" w:rsidRPr="003A498C" w:rsidRDefault="001B10B7" w:rsidP="002F7963">
      <w:r w:rsidRPr="003A498C">
        <w:t>18</w:t>
      </w:r>
      <w:r w:rsidRPr="003A498C">
        <w:tab/>
        <w:t>d'échanger des données d'expérience et de sensibiliser l'opinion aux pratiques et programmes en matière d'assurance de la cybersécurité,</w:t>
      </w:r>
    </w:p>
    <w:p w14:paraId="025B1599" w14:textId="77777777" w:rsidR="001B10B7" w:rsidRPr="003A498C" w:rsidRDefault="001B10B7" w:rsidP="006E0D80">
      <w:pPr>
        <w:pStyle w:val="Call"/>
      </w:pPr>
      <w:proofErr w:type="gramStart"/>
      <w:r w:rsidRPr="003A498C">
        <w:t>charge</w:t>
      </w:r>
      <w:proofErr w:type="gramEnd"/>
      <w:r w:rsidRPr="003A498C">
        <w:t xml:space="preserve"> le Secrétaire général</w:t>
      </w:r>
    </w:p>
    <w:p w14:paraId="7B583804" w14:textId="77777777" w:rsidR="001B10B7" w:rsidRPr="003A498C" w:rsidRDefault="001B10B7" w:rsidP="002F7963">
      <w:proofErr w:type="gramStart"/>
      <w:r w:rsidRPr="003A498C">
        <w:t>dans</w:t>
      </w:r>
      <w:proofErr w:type="gramEnd"/>
      <w:r w:rsidRPr="003A498C">
        <w:t xml:space="preserve"> le cadre de l'initiative qu'il a prise sur cette </w:t>
      </w:r>
      <w:proofErr w:type="gramStart"/>
      <w:r w:rsidRPr="003A498C">
        <w:t>question:</w:t>
      </w:r>
      <w:proofErr w:type="gramEnd"/>
    </w:p>
    <w:p w14:paraId="0269DC75" w14:textId="77777777" w:rsidR="001B10B7" w:rsidRPr="003A498C" w:rsidRDefault="001B10B7" w:rsidP="002F7963">
      <w:r w:rsidRPr="003A498C">
        <w:t>1</w:t>
      </w:r>
      <w:r w:rsidRPr="003A498C">
        <w:tab/>
        <w:t>de continuer de mobiliser les compétences techniques et les compétences de développement spécialisées de l'Union, en tant qu'institution spécialisée des Nations Unies chargée des TIC et coordonnateur unique de la grande orientation C5 du SMSI (Instaurer la confiance et la sécurité dans l'utilisation des TIC), en vue de renforcer la cybersécurité aux niveaux national, régional et international à l'appui des Objectifs de développement durable, en concertation avec d'autres organismes ou institutions concernés du système des Nations Unies et d'autres organismes internationaux concernés, compte tenu des mandats et des domaines de compétence spécifiques des différentes institutions, tout en gardant à l'esprit la nécessité d'éviter tout chevauchement des travaux entre les organisations et entre les Bureaux ou avec le Secrétariat général;</w:t>
      </w:r>
    </w:p>
    <w:p w14:paraId="323B2762" w14:textId="77777777" w:rsidR="001B10B7" w:rsidRPr="003A498C" w:rsidRDefault="001B10B7" w:rsidP="002F7963">
      <w:r w:rsidRPr="003A498C">
        <w:t>2</w:t>
      </w:r>
      <w:r w:rsidRPr="003A498C">
        <w:tab/>
        <w:t xml:space="preserve">de coopérer avec les organisations internationales concernées, y compris par le biais de l'adoption de mémorandums d'accord, sous réserve de l'approbation du Conseil à cet égard, conformément à la Résolution 100 (Minneapolis, 1998) de la Conférence de </w:t>
      </w:r>
      <w:proofErr w:type="gramStart"/>
      <w:r w:rsidRPr="003A498C">
        <w:t>plénipotentiaires;</w:t>
      </w:r>
      <w:proofErr w:type="gramEnd"/>
    </w:p>
    <w:p w14:paraId="22629AE5" w14:textId="77777777" w:rsidR="001B10B7" w:rsidRPr="003A498C" w:rsidRDefault="001B10B7" w:rsidP="002F7963">
      <w:r w:rsidRPr="003A498C">
        <w:t>3</w:t>
      </w:r>
      <w:r w:rsidRPr="003A498C">
        <w:tab/>
        <w:t xml:space="preserve">d'appuyer les initiatives de cybersécurité menées par l'UIT à l'échelle régionale ou mondiale et d'inviter tous les pays à prendre part à ces activités, par exemple à des </w:t>
      </w:r>
      <w:proofErr w:type="spellStart"/>
      <w:r w:rsidRPr="003A498C">
        <w:t>cyberexercices</w:t>
      </w:r>
      <w:proofErr w:type="spellEnd"/>
      <w:r w:rsidRPr="003A498C">
        <w:t xml:space="preserve">, </w:t>
      </w:r>
      <w:proofErr w:type="gramStart"/>
      <w:r w:rsidRPr="003A498C">
        <w:t>notamment;</w:t>
      </w:r>
      <w:proofErr w:type="gramEnd"/>
    </w:p>
    <w:p w14:paraId="3BDD07D4" w14:textId="77777777" w:rsidR="001B10B7" w:rsidRPr="003A498C" w:rsidRDefault="001B10B7" w:rsidP="002F7963">
      <w:r w:rsidRPr="003A498C">
        <w:t>4</w:t>
      </w:r>
      <w:r w:rsidRPr="003A498C">
        <w:tab/>
        <w:t>d'appuyer les efforts visant à promouvoir la cybersécurité, en réunissant différents acteurs, dans le cadre notamment du Forum du SMSI, compte tenu de la grande orientation C5 du SMSI,</w:t>
      </w:r>
    </w:p>
    <w:p w14:paraId="2982122E" w14:textId="77777777" w:rsidR="001B10B7" w:rsidRPr="003A498C" w:rsidRDefault="001B10B7" w:rsidP="006E0D80">
      <w:pPr>
        <w:pStyle w:val="Call"/>
      </w:pPr>
      <w:proofErr w:type="gramStart"/>
      <w:r w:rsidRPr="003A498C">
        <w:t>prie</w:t>
      </w:r>
      <w:proofErr w:type="gramEnd"/>
      <w:r w:rsidRPr="003A498C">
        <w:t xml:space="preserve"> le Conseil de l'UIT</w:t>
      </w:r>
    </w:p>
    <w:p w14:paraId="7E003118" w14:textId="77777777" w:rsidR="001B10B7" w:rsidRPr="003A498C" w:rsidRDefault="001B10B7" w:rsidP="002F7963">
      <w:proofErr w:type="gramStart"/>
      <w:r w:rsidRPr="003A498C">
        <w:t>d'inclure</w:t>
      </w:r>
      <w:proofErr w:type="gramEnd"/>
      <w:r w:rsidRPr="003A498C">
        <w:t xml:space="preserve"> le rapport du Secrétaire général dans les documents qui seront envoyés aux États Membres, conformément au numéro 81 de la Convention,</w:t>
      </w:r>
    </w:p>
    <w:p w14:paraId="6868635F" w14:textId="77777777" w:rsidR="001B10B7" w:rsidRPr="003A498C" w:rsidRDefault="001B10B7" w:rsidP="006E0D80">
      <w:pPr>
        <w:pStyle w:val="Call"/>
      </w:pPr>
      <w:proofErr w:type="gramStart"/>
      <w:r w:rsidRPr="003A498C">
        <w:t>invite</w:t>
      </w:r>
      <w:proofErr w:type="gramEnd"/>
      <w:r w:rsidRPr="003A498C">
        <w:t xml:space="preserve"> les États Membres</w:t>
      </w:r>
    </w:p>
    <w:p w14:paraId="71EE9255" w14:textId="77777777" w:rsidR="002A6306" w:rsidRPr="003A498C" w:rsidRDefault="002A6306" w:rsidP="002A6306">
      <w:pPr>
        <w:rPr>
          <w:ins w:id="596" w:author="French" w:date="2026-10-22T14:33:00Z" w16du:dateUtc="2026-10-22T12:33:00Z"/>
        </w:rPr>
      </w:pPr>
      <w:ins w:id="597" w:author="French" w:date="2026-10-22T14:33:00Z" w16du:dateUtc="2026-10-22T12:33:00Z">
        <w:r w:rsidRPr="003A498C">
          <w:t>1</w:t>
        </w:r>
        <w:r w:rsidRPr="003A498C">
          <w:tab/>
          <w:t>à participer activement aux travaux</w:t>
        </w:r>
        <w:r>
          <w:t xml:space="preserve"> </w:t>
        </w:r>
        <w:r w:rsidRPr="003A498C">
          <w:t>de l'UIT</w:t>
        </w:r>
        <w:r>
          <w:t xml:space="preserve"> </w:t>
        </w:r>
        <w:r w:rsidRPr="003A498C">
          <w:t xml:space="preserve">sur l'instauration de la confiance et de la sécurité dans l'utilisation des </w:t>
        </w:r>
        <w:proofErr w:type="gramStart"/>
        <w:r w:rsidRPr="003A498C">
          <w:t>TIC;</w:t>
        </w:r>
        <w:proofErr w:type="gramEnd"/>
      </w:ins>
    </w:p>
    <w:p w14:paraId="6870A8A8" w14:textId="77777777" w:rsidR="002A6306" w:rsidRPr="003A498C" w:rsidRDefault="002A6306" w:rsidP="002A6306">
      <w:pPr>
        <w:rPr>
          <w:ins w:id="598" w:author="French" w:date="2026-10-22T14:33:00Z" w16du:dateUtc="2026-10-22T12:33:00Z"/>
        </w:rPr>
      </w:pPr>
      <w:ins w:id="599" w:author="French" w:date="2026-10-22T14:33:00Z" w16du:dateUtc="2026-10-22T12:33:00Z">
        <w:r w:rsidRPr="003A498C">
          <w:t>2</w:t>
        </w:r>
        <w:r w:rsidRPr="003A498C">
          <w:tab/>
          <w:t xml:space="preserve">à prendre des mesures en vue de développer leurs capacités nationales en matière de cybersécurité et de </w:t>
        </w:r>
        <w:proofErr w:type="spellStart"/>
        <w:r w:rsidRPr="003A498C">
          <w:t>cyberrésilience</w:t>
        </w:r>
        <w:proofErr w:type="spellEnd"/>
        <w:r w:rsidRPr="003A498C">
          <w:t xml:space="preserve">, compte tenu des piliers de l'Indice GCI, s'il y a </w:t>
        </w:r>
        <w:proofErr w:type="gramStart"/>
        <w:r w:rsidRPr="003A498C">
          <w:t>lieu;</w:t>
        </w:r>
        <w:proofErr w:type="gramEnd"/>
      </w:ins>
    </w:p>
    <w:p w14:paraId="07B924E2" w14:textId="11124BC6" w:rsidR="001B10B7" w:rsidRPr="003A498C" w:rsidRDefault="001B10B7" w:rsidP="002F7963">
      <w:del w:id="600" w:author="Grand, Roxanne" w:date="2026-10-20T15:53:00Z">
        <w:r w:rsidRPr="003A498C" w:rsidDel="0068785C">
          <w:delText>1</w:delText>
        </w:r>
      </w:del>
      <w:ins w:id="601" w:author="Grand, Roxanne" w:date="2026-10-20T15:53:00Z">
        <w:r w:rsidR="0068785C" w:rsidRPr="003A498C">
          <w:t>3</w:t>
        </w:r>
      </w:ins>
      <w:r w:rsidRPr="003A498C">
        <w:tab/>
        <w:t>à envisager de participer à des initiatives internationales et régionales appropriées visant à renforcer les cadres législatifs nationaux qui ont trait à la sécurité des réseaux d'information et de communication</w:t>
      </w:r>
      <w:r w:rsidRPr="003A498C">
        <w:rPr>
          <w:rFonts w:eastAsia="SimSun"/>
        </w:rPr>
        <w:t xml:space="preserve"> et à la collaboration destinée à renforcer la confiance et la sécurité dans l'utilisation des </w:t>
      </w:r>
      <w:proofErr w:type="gramStart"/>
      <w:r w:rsidRPr="003A498C">
        <w:rPr>
          <w:rFonts w:eastAsia="SimSun"/>
        </w:rPr>
        <w:t>TIC</w:t>
      </w:r>
      <w:r w:rsidRPr="003A498C">
        <w:t>;</w:t>
      </w:r>
      <w:proofErr w:type="gramEnd"/>
    </w:p>
    <w:p w14:paraId="64C89EC2" w14:textId="7F23C7BD" w:rsidR="001B10B7" w:rsidRPr="003A498C" w:rsidRDefault="001B10B7" w:rsidP="002F7963">
      <w:del w:id="602" w:author="Grand, Roxanne" w:date="2026-10-20T15:53:00Z">
        <w:r w:rsidRPr="003A498C" w:rsidDel="0068785C">
          <w:delText>2</w:delText>
        </w:r>
      </w:del>
      <w:ins w:id="603" w:author="Grand, Roxanne" w:date="2026-10-20T15:53:00Z">
        <w:r w:rsidR="0068785C" w:rsidRPr="003A498C">
          <w:t>4</w:t>
        </w:r>
      </w:ins>
      <w:r w:rsidRPr="003A498C">
        <w:tab/>
        <w:t xml:space="preserve">à collaborer étroitement au renforcement de la coopération régionale et internationale, en tenant compte de la Résolution 45 (Rév. </w:t>
      </w:r>
      <w:del w:id="604" w:author="Grand, Roxanne" w:date="2026-10-21T08:03:00Z">
        <w:r w:rsidRPr="003A498C" w:rsidDel="00795B54">
          <w:delText>Kigali, 2022</w:delText>
        </w:r>
      </w:del>
      <w:ins w:id="605" w:author="Grand, Roxanne" w:date="2026-10-21T08:03:00Z">
        <w:r w:rsidR="00795B54" w:rsidRPr="003A498C">
          <w:t>Bakou, 2025</w:t>
        </w:r>
      </w:ins>
      <w:r w:rsidRPr="003A498C">
        <w:t xml:space="preserve">), afin d'améliorer la confiance et la sécurité dans l'utilisation des TIC et d'atténuer les risques et les </w:t>
      </w:r>
      <w:proofErr w:type="gramStart"/>
      <w:r w:rsidRPr="003A498C">
        <w:t>menaces;</w:t>
      </w:r>
      <w:proofErr w:type="gramEnd"/>
    </w:p>
    <w:p w14:paraId="7F7F5C34" w14:textId="0BC71AC3" w:rsidR="001B10B7" w:rsidRPr="003A498C" w:rsidRDefault="001B10B7" w:rsidP="002F7963">
      <w:del w:id="606" w:author="Grand, Roxanne" w:date="2026-10-20T15:53:00Z">
        <w:r w:rsidRPr="003A498C" w:rsidDel="0068785C">
          <w:delText>3</w:delText>
        </w:r>
      </w:del>
      <w:ins w:id="607" w:author="Grand, Roxanne" w:date="2026-10-20T15:53:00Z">
        <w:r w:rsidR="0068785C" w:rsidRPr="003A498C">
          <w:t>5</w:t>
        </w:r>
      </w:ins>
      <w:r w:rsidRPr="003A498C">
        <w:tab/>
        <w:t>à appuyer les initiatives de l'UIT en matière de cybersécurité, y compris l'Indice GCI</w:t>
      </w:r>
      <w:del w:id="608" w:author="Urvoy, Jean" w:date="2026-10-21T22:59:00Z">
        <w:r w:rsidRPr="003A498C" w:rsidDel="00AC5BBF">
          <w:delText xml:space="preserve"> et la </w:delText>
        </w:r>
        <w:r w:rsidRPr="003A498C" w:rsidDel="00AC5BBF">
          <w:rPr>
            <w:color w:val="000000"/>
          </w:rPr>
          <w:delText>Plate-forme mondiale pour la résilience des réseaux</w:delText>
        </w:r>
      </w:del>
      <w:r w:rsidRPr="003A498C">
        <w:t xml:space="preserve">, afin de promouvoir les stratégies </w:t>
      </w:r>
      <w:r w:rsidRPr="003A498C">
        <w:lastRenderedPageBreak/>
        <w:t xml:space="preserve">nationales et de diffuser des informations concernant les mesures prises dans l'ensemble des entreprises et des </w:t>
      </w:r>
      <w:proofErr w:type="gramStart"/>
      <w:r w:rsidRPr="003A498C">
        <w:t>secteurs;</w:t>
      </w:r>
      <w:proofErr w:type="gramEnd"/>
    </w:p>
    <w:p w14:paraId="54012E07" w14:textId="28711DAE" w:rsidR="001B10B7" w:rsidRPr="003A498C" w:rsidRDefault="001B10B7" w:rsidP="002F7963">
      <w:del w:id="609" w:author="Grand, Roxanne" w:date="2026-10-20T15:53:00Z">
        <w:r w:rsidRPr="003A498C" w:rsidDel="0068785C">
          <w:delText>4</w:delText>
        </w:r>
      </w:del>
      <w:ins w:id="610" w:author="Grand, Roxanne" w:date="2026-10-20T15:53:00Z">
        <w:r w:rsidR="0068785C" w:rsidRPr="003A498C">
          <w:t>6</w:t>
        </w:r>
      </w:ins>
      <w:r w:rsidRPr="003A498C">
        <w:tab/>
        <w:t xml:space="preserve">à informer le Secrétaire général des activités menées au titre de la présente Résolution concernant la confiance et la sécurité dans l'utilisation des </w:t>
      </w:r>
      <w:proofErr w:type="gramStart"/>
      <w:r w:rsidRPr="003A498C">
        <w:t>TIC;</w:t>
      </w:r>
      <w:proofErr w:type="gramEnd"/>
    </w:p>
    <w:p w14:paraId="4C4F9530" w14:textId="25A48A80" w:rsidR="001B10B7" w:rsidRPr="003A498C" w:rsidRDefault="001B10B7" w:rsidP="002F7963">
      <w:del w:id="611" w:author="Grand, Roxanne" w:date="2026-10-20T15:53:00Z">
        <w:r w:rsidRPr="003A498C" w:rsidDel="0068785C">
          <w:delText>5</w:delText>
        </w:r>
      </w:del>
      <w:ins w:id="612" w:author="Grand, Roxanne" w:date="2026-10-20T15:53:00Z">
        <w:r w:rsidR="0068785C" w:rsidRPr="003A498C">
          <w:t>7</w:t>
        </w:r>
      </w:ins>
      <w:r w:rsidRPr="003A498C">
        <w:tab/>
        <w:t xml:space="preserve">à exploiter les ressources, l'appui et les bonnes pratiques disponibles dans le cadre des initiatives nationales, régionales et internationales prises dans le monde en matière de cybersécurité au moyen de la page web de l'UIT consacrée à la </w:t>
      </w:r>
      <w:proofErr w:type="gramStart"/>
      <w:r w:rsidRPr="003A498C">
        <w:t>cybersécurité;</w:t>
      </w:r>
      <w:proofErr w:type="gramEnd"/>
    </w:p>
    <w:p w14:paraId="241B39B1" w14:textId="7408D778" w:rsidR="001B10B7" w:rsidRPr="003A498C" w:rsidRDefault="001B10B7" w:rsidP="002F7963">
      <w:pPr>
        <w:rPr>
          <w:szCs w:val="24"/>
        </w:rPr>
      </w:pPr>
      <w:del w:id="613" w:author="Grand, Roxanne" w:date="2026-10-20T15:53:00Z">
        <w:r w:rsidRPr="003A498C" w:rsidDel="0068785C">
          <w:delText>6</w:delText>
        </w:r>
      </w:del>
      <w:ins w:id="614" w:author="Grand, Roxanne" w:date="2026-10-20T15:53:00Z">
        <w:r w:rsidR="0068785C" w:rsidRPr="003A498C">
          <w:t>8</w:t>
        </w:r>
      </w:ins>
      <w:r w:rsidRPr="003A498C">
        <w:tab/>
        <w:t xml:space="preserve">à collaborer avec les organisations compétentes, en échangeant de bonnes pratiques sur l'instauration de la confiance et de la sécurité dans l'utilisation des TIC, notamment sur l'établissement, la création et la mise en place d'équipes nationales CIRT, en particulier dans les pays en </w:t>
      </w:r>
      <w:proofErr w:type="gramStart"/>
      <w:r w:rsidRPr="003A498C">
        <w:t>développement</w:t>
      </w:r>
      <w:r w:rsidRPr="003A498C">
        <w:rPr>
          <w:szCs w:val="24"/>
        </w:rPr>
        <w:t>;</w:t>
      </w:r>
      <w:proofErr w:type="gramEnd"/>
    </w:p>
    <w:p w14:paraId="4380FA51" w14:textId="52C9CF37" w:rsidR="001B10B7" w:rsidRPr="003A498C" w:rsidRDefault="001B10B7" w:rsidP="002F7963">
      <w:pPr>
        <w:rPr>
          <w:szCs w:val="24"/>
        </w:rPr>
      </w:pPr>
      <w:del w:id="615" w:author="Grand, Roxanne" w:date="2026-10-20T15:53:00Z">
        <w:r w:rsidRPr="003A498C" w:rsidDel="0068785C">
          <w:rPr>
            <w:szCs w:val="24"/>
          </w:rPr>
          <w:delText>7</w:delText>
        </w:r>
      </w:del>
      <w:ins w:id="616" w:author="Grand, Roxanne" w:date="2026-10-20T15:53:00Z">
        <w:r w:rsidR="0068785C" w:rsidRPr="003A498C">
          <w:rPr>
            <w:szCs w:val="24"/>
          </w:rPr>
          <w:t>9</w:t>
        </w:r>
      </w:ins>
      <w:r w:rsidRPr="003A498C">
        <w:rPr>
          <w:szCs w:val="24"/>
        </w:rPr>
        <w:tab/>
      </w:r>
      <w:r w:rsidRPr="003A498C">
        <w:t xml:space="preserve">à encourager leurs équipes nationales CIRT à collaborer, selon qu'il conviendra, avec d'autres organismes publics nationaux et infranationaux et avec d'autres équipes CIRT et d'autres parties </w:t>
      </w:r>
      <w:proofErr w:type="gramStart"/>
      <w:r w:rsidRPr="003A498C">
        <w:t>prenantes</w:t>
      </w:r>
      <w:r w:rsidRPr="003A498C">
        <w:rPr>
          <w:szCs w:val="24"/>
        </w:rPr>
        <w:t>;</w:t>
      </w:r>
      <w:proofErr w:type="gramEnd"/>
    </w:p>
    <w:p w14:paraId="460FC60C" w14:textId="58506ABB" w:rsidR="001B10B7" w:rsidRPr="003A498C" w:rsidRDefault="001B10B7" w:rsidP="002F7963">
      <w:pPr>
        <w:rPr>
          <w:szCs w:val="24"/>
        </w:rPr>
      </w:pPr>
      <w:del w:id="617" w:author="Grand, Roxanne" w:date="2026-10-20T15:53:00Z">
        <w:r w:rsidRPr="003A498C" w:rsidDel="0068785C">
          <w:rPr>
            <w:szCs w:val="24"/>
          </w:rPr>
          <w:delText>8</w:delText>
        </w:r>
      </w:del>
      <w:ins w:id="618" w:author="Grand, Roxanne" w:date="2026-10-20T15:53:00Z">
        <w:r w:rsidR="0068785C" w:rsidRPr="003A498C">
          <w:rPr>
            <w:szCs w:val="24"/>
          </w:rPr>
          <w:t>10</w:t>
        </w:r>
      </w:ins>
      <w:r w:rsidRPr="003A498C">
        <w:rPr>
          <w:szCs w:val="24"/>
        </w:rPr>
        <w:tab/>
      </w:r>
      <w:r w:rsidRPr="003A498C">
        <w:t xml:space="preserve">à encourager la participation d'experts aux activités de l'UIT dans le domaine de l'instauration de la confiance et de la sécurité dans l'utilisation des </w:t>
      </w:r>
      <w:proofErr w:type="gramStart"/>
      <w:r w:rsidRPr="003A498C">
        <w:t>TIC;</w:t>
      </w:r>
      <w:proofErr w:type="gramEnd"/>
    </w:p>
    <w:p w14:paraId="662DA548" w14:textId="0E278180" w:rsidR="001B10B7" w:rsidRPr="003A498C" w:rsidRDefault="001B10B7" w:rsidP="002F7963">
      <w:del w:id="619" w:author="Grand, Roxanne" w:date="2026-10-20T15:53:00Z">
        <w:r w:rsidRPr="003A498C" w:rsidDel="0068785C">
          <w:delText>9</w:delText>
        </w:r>
      </w:del>
      <w:ins w:id="620" w:author="Grand, Roxanne" w:date="2026-10-20T15:53:00Z">
        <w:r w:rsidR="0068785C" w:rsidRPr="003A498C">
          <w:t>11</w:t>
        </w:r>
      </w:ins>
      <w:r w:rsidRPr="003A498C">
        <w:tab/>
        <w:t>à continuer de mener des activités de sensibilisation pour faire connaître les bonnes pratiques et les politiques qui ont été mises en œuvre, afin d'être mieux à même d'élaborer des politiques adaptées visant à assurer la protection des utilisateurs, de façon à renforcer la confiance dans l'utilisation des télécommunications/</w:t>
      </w:r>
      <w:proofErr w:type="gramStart"/>
      <w:r w:rsidRPr="003A498C">
        <w:t>TIC;</w:t>
      </w:r>
      <w:proofErr w:type="gramEnd"/>
    </w:p>
    <w:p w14:paraId="002A9CB8" w14:textId="27FA216F" w:rsidR="001B10B7" w:rsidRPr="003A498C" w:rsidRDefault="001B10B7" w:rsidP="002F7963">
      <w:del w:id="621" w:author="Grand, Roxanne" w:date="2026-10-20T15:53:00Z">
        <w:r w:rsidRPr="003A498C" w:rsidDel="0068785C">
          <w:delText>10</w:delText>
        </w:r>
      </w:del>
      <w:ins w:id="622" w:author="Grand, Roxanne" w:date="2026-10-20T15:53:00Z">
        <w:r w:rsidR="0068785C" w:rsidRPr="003A498C">
          <w:t>12</w:t>
        </w:r>
      </w:ins>
      <w:r w:rsidRPr="003A498C">
        <w:tab/>
        <w:t xml:space="preserve">à définir les mesures élémentaires de sécurité que le public devrait prendre pour se prémunir contre les </w:t>
      </w:r>
      <w:proofErr w:type="spellStart"/>
      <w:r w:rsidRPr="003A498C">
        <w:t>cyberrisques</w:t>
      </w:r>
      <w:proofErr w:type="spellEnd"/>
      <w:r w:rsidRPr="003A498C">
        <w:t xml:space="preserve"> et à les </w:t>
      </w:r>
      <w:proofErr w:type="gramStart"/>
      <w:r w:rsidRPr="003A498C">
        <w:t>promouvoir;</w:t>
      </w:r>
      <w:proofErr w:type="gramEnd"/>
    </w:p>
    <w:p w14:paraId="7DCADEFC" w14:textId="1A869823" w:rsidR="001B10B7" w:rsidRPr="003A498C" w:rsidRDefault="001B10B7" w:rsidP="002F7963">
      <w:del w:id="623" w:author="Grand, Roxanne" w:date="2026-10-20T15:53:00Z">
        <w:r w:rsidRPr="003A498C" w:rsidDel="0068785C">
          <w:delText>11</w:delText>
        </w:r>
      </w:del>
      <w:ins w:id="624" w:author="Grand, Roxanne" w:date="2026-10-20T15:53:00Z">
        <w:r w:rsidR="0068785C" w:rsidRPr="003A498C">
          <w:t>13</w:t>
        </w:r>
      </w:ins>
      <w:r w:rsidRPr="003A498C">
        <w:tab/>
        <w:t xml:space="preserve">à encourager les échanges d'informations concernant les questions et les bonnes pratiques relatives à la cybersécurité aux niveaux national, régional et </w:t>
      </w:r>
      <w:proofErr w:type="gramStart"/>
      <w:r w:rsidRPr="003A498C">
        <w:t>international;</w:t>
      </w:r>
      <w:proofErr w:type="gramEnd"/>
    </w:p>
    <w:p w14:paraId="6AD966D3" w14:textId="7D147002" w:rsidR="001B10B7" w:rsidRPr="003A498C" w:rsidRDefault="001B10B7" w:rsidP="002F7963">
      <w:del w:id="625" w:author="Grand, Roxanne" w:date="2026-10-20T15:53:00Z">
        <w:r w:rsidRPr="003A498C" w:rsidDel="0068785C">
          <w:delText>12</w:delText>
        </w:r>
      </w:del>
      <w:ins w:id="626" w:author="Grand, Roxanne" w:date="2026-10-20T15:53:00Z">
        <w:r w:rsidR="0068785C" w:rsidRPr="003A498C">
          <w:t>14</w:t>
        </w:r>
      </w:ins>
      <w:r w:rsidRPr="003A498C">
        <w:tab/>
        <w:t>à fournir un appui et à participer aux efforts qui visent à mettre en place des infrastructures nationales de télécommunication/TIC durables, sûres et stables</w:t>
      </w:r>
      <w:del w:id="627" w:author="Grand, Roxanne" w:date="2026-10-20T15:53:00Z">
        <w:r w:rsidRPr="003A498C" w:rsidDel="0068785C">
          <w:delText>,</w:delText>
        </w:r>
      </w:del>
      <w:ins w:id="628" w:author="Grand, Roxanne" w:date="2026-10-20T15:53:00Z">
        <w:r w:rsidR="0068785C" w:rsidRPr="003A498C">
          <w:t>;</w:t>
        </w:r>
      </w:ins>
    </w:p>
    <w:p w14:paraId="321AF70C" w14:textId="77777777" w:rsidR="002A6306" w:rsidRPr="003A498C" w:rsidRDefault="002A6306" w:rsidP="002A6306">
      <w:pPr>
        <w:rPr>
          <w:ins w:id="629" w:author="French" w:date="2026-10-22T14:33:00Z" w16du:dateUtc="2026-10-22T12:33:00Z"/>
        </w:rPr>
      </w:pPr>
      <w:ins w:id="630" w:author="French" w:date="2026-10-22T14:33:00Z" w16du:dateUtc="2026-10-22T12:33:00Z">
        <w:r w:rsidRPr="003A498C">
          <w:t>15</w:t>
        </w:r>
        <w:r w:rsidRPr="003A498C">
          <w:tab/>
          <w:t>à encourager toutes les parties</w:t>
        </w:r>
        <w:r>
          <w:t xml:space="preserve"> </w:t>
        </w:r>
        <w:r w:rsidRPr="003A498C">
          <w:t>concernées à contribuer à sensibiliser davantage la population aux risques</w:t>
        </w:r>
        <w:r>
          <w:t xml:space="preserve"> </w:t>
        </w:r>
        <w:r w:rsidRPr="003A498C">
          <w:t xml:space="preserve">de cybersécurité, en particulier les femmes, les enfants, les personnes handicapées, les personnes ayant des besoins particuliers, ainsi que les personnes ayant un handicap lié à </w:t>
        </w:r>
        <w:proofErr w:type="gramStart"/>
        <w:r w:rsidRPr="003A498C">
          <w:t>l'âge;</w:t>
        </w:r>
        <w:proofErr w:type="gramEnd"/>
      </w:ins>
    </w:p>
    <w:p w14:paraId="4F845702" w14:textId="77777777" w:rsidR="002A6306" w:rsidRPr="003A498C" w:rsidRDefault="002A6306" w:rsidP="002A6306">
      <w:pPr>
        <w:rPr>
          <w:ins w:id="631" w:author="French" w:date="2026-10-22T14:33:00Z" w16du:dateUtc="2026-10-22T12:33:00Z"/>
        </w:rPr>
      </w:pPr>
      <w:ins w:id="632" w:author="French" w:date="2026-10-22T14:33:00Z" w16du:dateUtc="2026-10-22T12:33:00Z">
        <w:r w:rsidRPr="003A498C">
          <w:t>16</w:t>
        </w:r>
        <w:r w:rsidRPr="003A498C">
          <w:tab/>
          <w:t xml:space="preserve">à </w:t>
        </w:r>
        <w:r w:rsidRPr="003A498C">
          <w:rPr>
            <w:rFonts w:eastAsiaTheme="minorHAnsi"/>
          </w:rPr>
          <w:t>encourager toutes les parties concernées à remédier aux problèmes de cybersécurité suscités par les services et technologies de télécommunication/TIC nouveaux et émergents</w:t>
        </w:r>
        <w:r w:rsidRPr="003A498C">
          <w:t>, mais aussi à en exploiter les possibilités pour la cybersécurité,</w:t>
        </w:r>
      </w:ins>
    </w:p>
    <w:p w14:paraId="314AAFDA" w14:textId="6DEA66DF" w:rsidR="001B10B7" w:rsidRPr="003A498C" w:rsidRDefault="001B10B7" w:rsidP="006E0D80">
      <w:pPr>
        <w:pStyle w:val="Call"/>
      </w:pPr>
      <w:proofErr w:type="gramStart"/>
      <w:r w:rsidRPr="003A498C">
        <w:t>invite</w:t>
      </w:r>
      <w:proofErr w:type="gramEnd"/>
      <w:r w:rsidRPr="003A498C">
        <w:t xml:space="preserve"> les États Membres, les Membres des Secteurs et les Associés</w:t>
      </w:r>
      <w:ins w:id="633" w:author="Grand, Roxanne" w:date="2026-10-21T08:04:00Z">
        <w:r w:rsidR="00795B54" w:rsidRPr="003A498C">
          <w:t xml:space="preserve"> et les établissements universitaires</w:t>
        </w:r>
      </w:ins>
    </w:p>
    <w:p w14:paraId="01259915" w14:textId="77777777" w:rsidR="00D23ADE" w:rsidRDefault="00B86E9E" w:rsidP="00D23ADE">
      <w:pPr>
        <w:rPr>
          <w:ins w:id="634" w:author="GENOUD, Blandine" w:date="2026-10-22T12:42:00Z"/>
        </w:rPr>
      </w:pPr>
      <w:ins w:id="635" w:author="Grand, Roxanne" w:date="2026-10-20T15:53:00Z">
        <w:r w:rsidRPr="003A498C">
          <w:t>1</w:t>
        </w:r>
        <w:r w:rsidRPr="003A498C">
          <w:tab/>
        </w:r>
      </w:ins>
      <w:ins w:id="636" w:author="Urvoy, Jean" w:date="2026-10-22T10:15:00Z">
        <w:r w:rsidR="000F1B68" w:rsidRPr="009858EE">
          <w:t xml:space="preserve">à </w:t>
        </w:r>
      </w:ins>
      <w:ins w:id="637" w:author="Urvoy, Jean" w:date="2026-10-22T10:16:00Z">
        <w:r w:rsidR="000F1B68" w:rsidRPr="009858EE">
          <w:t>reconnaître que</w:t>
        </w:r>
      </w:ins>
      <w:ins w:id="638" w:author="Urvoy, Jean" w:date="2026-10-22T10:15:00Z">
        <w:r w:rsidR="000F1B68" w:rsidRPr="009858EE">
          <w:t xml:space="preserve"> la cybersécurité et la </w:t>
        </w:r>
        <w:proofErr w:type="spellStart"/>
        <w:r w:rsidR="000F1B68" w:rsidRPr="009858EE">
          <w:t>cyberrésilience</w:t>
        </w:r>
        <w:proofErr w:type="spellEnd"/>
        <w:r w:rsidR="000F1B68" w:rsidRPr="009858EE">
          <w:t>, y compris les aspects liés à l</w:t>
        </w:r>
      </w:ins>
      <w:ins w:id="639" w:author="Urvoy, Jean" w:date="2026-10-21T17:12:00Z">
        <w:r w:rsidR="00F641F2" w:rsidRPr="00F641F2">
          <w:t>'</w:t>
        </w:r>
      </w:ins>
      <w:ins w:id="640" w:author="Urvoy, Jean" w:date="2026-10-22T10:15:00Z">
        <w:r w:rsidR="000F1B68" w:rsidRPr="009858EE">
          <w:t>incidence des services et technologies de télécommunication/TIC nouveaux et émergents</w:t>
        </w:r>
      </w:ins>
      <w:ins w:id="641" w:author="Urvoy, Jean" w:date="2026-10-22T10:16:00Z">
        <w:r w:rsidR="000F1B68" w:rsidRPr="009858EE">
          <w:t>,</w:t>
        </w:r>
      </w:ins>
      <w:ins w:id="642" w:author="Urvoy, Jean" w:date="2026-10-22T10:15:00Z">
        <w:r w:rsidR="000F1B68" w:rsidRPr="009858EE">
          <w:t xml:space="preserve"> </w:t>
        </w:r>
      </w:ins>
      <w:ins w:id="643" w:author="Urvoy, Jean" w:date="2026-10-22T10:16:00Z">
        <w:r w:rsidR="000F1B68" w:rsidRPr="009858EE">
          <w:t xml:space="preserve">constituent </w:t>
        </w:r>
      </w:ins>
      <w:ins w:id="644" w:author="Urvoy, Jean" w:date="2026-10-22T10:17:00Z">
        <w:r w:rsidR="000F1B68" w:rsidRPr="009858EE">
          <w:t xml:space="preserve">des </w:t>
        </w:r>
      </w:ins>
      <w:ins w:id="645" w:author="Urvoy, Jean" w:date="2026-10-22T10:15:00Z">
        <w:r w:rsidR="000F1B68" w:rsidRPr="009858EE">
          <w:t xml:space="preserve">questions hautement </w:t>
        </w:r>
        <w:proofErr w:type="gramStart"/>
        <w:r w:rsidR="000F1B68" w:rsidRPr="009858EE">
          <w:t>prioritaires</w:t>
        </w:r>
      </w:ins>
      <w:ins w:id="646" w:author="Urvoy, Jean" w:date="2026-10-22T10:17:00Z">
        <w:r w:rsidR="000F1B68" w:rsidRPr="009858EE">
          <w:t>;</w:t>
        </w:r>
      </w:ins>
      <w:proofErr w:type="gramEnd"/>
    </w:p>
    <w:p w14:paraId="4ABA3EA3" w14:textId="41C5A183" w:rsidR="00F82A1C" w:rsidRPr="0042437D" w:rsidRDefault="001B10B7" w:rsidP="00D23ADE">
      <w:del w:id="647" w:author="Grand, Roxanne" w:date="2026-10-20T15:54:00Z">
        <w:r w:rsidRPr="00D23ADE" w:rsidDel="00B86E9E">
          <w:delText>1</w:delText>
        </w:r>
      </w:del>
      <w:ins w:id="648" w:author="Grand, Roxanne" w:date="2026-10-20T15:54:00Z">
        <w:r w:rsidR="00B86E9E" w:rsidRPr="00D23ADE">
          <w:t>2</w:t>
        </w:r>
      </w:ins>
      <w:r w:rsidRPr="0048627D">
        <w:tab/>
        <w:t xml:space="preserve">à contribuer aux travaux sur cette question menés par les commissions d'études compétentes de l'UIT ainsi qu'à toute autre activité dont l'Union est </w:t>
      </w:r>
      <w:proofErr w:type="gramStart"/>
      <w:r w:rsidRPr="0048627D">
        <w:t>responsable;</w:t>
      </w:r>
      <w:proofErr w:type="gramEnd"/>
    </w:p>
    <w:p w14:paraId="247C5F52" w14:textId="5B0771B6" w:rsidR="001B10B7" w:rsidRPr="0042437D" w:rsidRDefault="001B10B7" w:rsidP="002F7963">
      <w:del w:id="649" w:author="Grand, Roxanne" w:date="2026-10-20T15:54:00Z">
        <w:r w:rsidRPr="0042437D" w:rsidDel="00B86E9E">
          <w:delText>2</w:delText>
        </w:r>
      </w:del>
      <w:ins w:id="650" w:author="Grand, Roxanne" w:date="2026-10-20T15:54:00Z">
        <w:r w:rsidR="00B86E9E" w:rsidRPr="0042437D">
          <w:t>3</w:t>
        </w:r>
      </w:ins>
      <w:r w:rsidRPr="0042437D">
        <w:tab/>
      </w:r>
      <w:r w:rsidRPr="007A713F">
        <w:t xml:space="preserve">à contribuer à instaurer la confiance et la sécurité dans l'utilisation des TIC aux niveaux national, régional et international, en menant à bien les activités visées </w:t>
      </w:r>
      <w:r w:rsidRPr="007A713F">
        <w:rPr>
          <w:color w:val="000000"/>
        </w:rPr>
        <w:t xml:space="preserve">dans les documents </w:t>
      </w:r>
      <w:r w:rsidRPr="007A713F">
        <w:rPr>
          <w:color w:val="000000"/>
        </w:rPr>
        <w:lastRenderedPageBreak/>
        <w:t xml:space="preserve">finals du SMSI, </w:t>
      </w:r>
      <w:del w:id="651" w:author="French" w:date="2026-10-22T15:35:00Z" w16du:dateUtc="2026-10-22T13:35:00Z">
        <w:r w:rsidRPr="007A713F" w:rsidDel="007A713F">
          <w:rPr>
            <w:color w:val="000000"/>
          </w:rPr>
          <w:delText xml:space="preserve">la Déclaration du SMSI+10 sur la mise en œuvre des résultats du SMSI </w:delText>
        </w:r>
        <w:r w:rsidRPr="007A713F" w:rsidDel="007A713F">
          <w:delText xml:space="preserve">et </w:delText>
        </w:r>
        <w:r w:rsidRPr="007A713F" w:rsidDel="007A713F">
          <w:rPr>
            <w:color w:val="000000"/>
          </w:rPr>
          <w:delText>la Vision du SMSI+10 pour l'après-2015,</w:delText>
        </w:r>
        <w:r w:rsidRPr="007A713F" w:rsidDel="007A713F">
          <w:delText xml:space="preserve"> ainsi que dans </w:delText>
        </w:r>
      </w:del>
      <w:ins w:id="652" w:author="French" w:date="2026-10-22T15:35:00Z" w16du:dateUtc="2026-10-22T13:35:00Z">
        <w:r w:rsidR="007A713F">
          <w:t>le document final de l'exame</w:t>
        </w:r>
      </w:ins>
      <w:ins w:id="653" w:author="French" w:date="2026-10-22T15:36:00Z" w16du:dateUtc="2026-10-22T13:36:00Z">
        <w:r w:rsidR="007A713F">
          <w:t xml:space="preserve">n mené 20 ans après le SMSI et </w:t>
        </w:r>
      </w:ins>
      <w:r w:rsidRPr="007A713F">
        <w:t xml:space="preserve">le </w:t>
      </w:r>
      <w:r w:rsidRPr="007A713F">
        <w:rPr>
          <w:color w:val="000000"/>
        </w:rPr>
        <w:t>document final de la réunion de haut niveau de l'Assemblée générale sur l'examen d'ensemble de la mise en œuvre des textes issus du SMSI</w:t>
      </w:r>
      <w:del w:id="654" w:author="French" w:date="2026-10-22T15:35:00Z" w16du:dateUtc="2026-10-22T13:35:00Z">
        <w:r w:rsidRPr="007A713F" w:rsidDel="007A713F">
          <w:rPr>
            <w:color w:val="000000"/>
          </w:rPr>
          <w:delText>, et à contribuer à la préparation et à la mise en œuvre de ces activités</w:delText>
        </w:r>
      </w:del>
      <w:r w:rsidRPr="007A713F">
        <w:t>;</w:t>
      </w:r>
    </w:p>
    <w:p w14:paraId="4E2E5D52" w14:textId="77777777" w:rsidR="002A6306" w:rsidRPr="0042437D" w:rsidRDefault="002A6306" w:rsidP="002A6306">
      <w:pPr>
        <w:rPr>
          <w:ins w:id="655" w:author="French" w:date="2026-10-22T14:31:00Z" w16du:dateUtc="2026-10-22T12:31:00Z"/>
        </w:rPr>
      </w:pPr>
      <w:ins w:id="656" w:author="French" w:date="2026-10-22T14:31:00Z" w16du:dateUtc="2026-10-22T12:31:00Z">
        <w:r w:rsidRPr="0042437D">
          <w:t>4</w:t>
        </w:r>
        <w:r w:rsidRPr="0042437D">
          <w:tab/>
          <w:t>à continuer de travailler en partenariat avec l'UIT pour fournir les ressources nécessaires à la mise en œuvre d'initiatives visant à aider les pays en développement, en accordant une attention particulière aux PMA, aux PEID et PDSL, à renforcer leurs capacités en matière de cybersécurité, comme le projet "La cybersécurité au service du bien social</w:t>
        </w:r>
        <w:proofErr w:type="gramStart"/>
        <w:r w:rsidRPr="0042437D">
          <w:t>";</w:t>
        </w:r>
        <w:proofErr w:type="gramEnd"/>
      </w:ins>
    </w:p>
    <w:p w14:paraId="5261A5E1" w14:textId="60CBEDA9" w:rsidR="001B10B7" w:rsidRPr="0042437D" w:rsidRDefault="001B10B7" w:rsidP="002F7963">
      <w:del w:id="657" w:author="Grand, Roxanne" w:date="2026-10-20T15:54:00Z">
        <w:r w:rsidRPr="0042437D" w:rsidDel="00B86E9E">
          <w:delText>3</w:delText>
        </w:r>
      </w:del>
      <w:ins w:id="658" w:author="Grand, Roxanne" w:date="2026-10-20T15:54:00Z">
        <w:r w:rsidR="00B86E9E" w:rsidRPr="0042437D">
          <w:t>5</w:t>
        </w:r>
      </w:ins>
      <w:r w:rsidRPr="0042437D">
        <w:tab/>
        <w:t xml:space="preserve">à mieux faire connaître auprès de toutes les parties prenantes, y compris les organisations et les utilisateurs individuels, l'importance que revêt le renforcement de la </w:t>
      </w:r>
      <w:r w:rsidRPr="007456F9">
        <w:rPr>
          <w:rPrChange w:id="659" w:author="French" w:date="2026-10-22T14:35:00Z" w16du:dateUtc="2026-10-22T12:35:00Z">
            <w:rPr>
              <w:highlight w:val="yellow"/>
            </w:rPr>
          </w:rPrChange>
        </w:rPr>
        <w:t>cybersécurité</w:t>
      </w:r>
      <w:ins w:id="660" w:author="French" w:date="2026-10-22T14:43:00Z" w16du:dateUtc="2026-10-22T12:43:00Z">
        <w:r w:rsidR="007456F9">
          <w:t xml:space="preserve"> et de la </w:t>
        </w:r>
        <w:proofErr w:type="spellStart"/>
        <w:r w:rsidR="007456F9">
          <w:t>cyberrésilience</w:t>
        </w:r>
      </w:ins>
      <w:proofErr w:type="spellEnd"/>
      <w:r w:rsidRPr="007456F9">
        <w:t>,</w:t>
      </w:r>
      <w:r w:rsidRPr="0042437D">
        <w:t xml:space="preserve"> notamment la mise en œuvre de garanties </w:t>
      </w:r>
      <w:proofErr w:type="gramStart"/>
      <w:r w:rsidRPr="0042437D">
        <w:t>fondamentales;</w:t>
      </w:r>
      <w:proofErr w:type="gramEnd"/>
    </w:p>
    <w:p w14:paraId="07258175" w14:textId="564328F8" w:rsidR="001B10B7" w:rsidRPr="0042437D" w:rsidRDefault="001B10B7" w:rsidP="002F7963">
      <w:del w:id="661" w:author="Grand, Roxanne" w:date="2026-10-20T15:54:00Z">
        <w:r w:rsidRPr="0042437D" w:rsidDel="00B86E9E">
          <w:delText>4</w:delText>
        </w:r>
      </w:del>
      <w:ins w:id="662" w:author="Grand, Roxanne" w:date="2026-10-20T15:54:00Z">
        <w:r w:rsidR="00B86E9E" w:rsidRPr="0042437D">
          <w:t>6</w:t>
        </w:r>
      </w:ins>
      <w:r w:rsidRPr="0042437D">
        <w:tab/>
        <w:t xml:space="preserve">à promouvoir l'élaboration de programmes d'enseignement et de formation pour sensibiliser davantage les utilisateurs, en particulier les femmes, les enfants, les personnes handicapées, les personnes ayant des besoins particuliers, les personnes ayant un handicap lié à l'âge, aux </w:t>
      </w:r>
      <w:proofErr w:type="spellStart"/>
      <w:r w:rsidRPr="0042437D">
        <w:t>cyberrisques</w:t>
      </w:r>
      <w:proofErr w:type="spellEnd"/>
      <w:r w:rsidRPr="0042437D">
        <w:t xml:space="preserve"> et aux mesures qu'ils peuvent prendre pour se </w:t>
      </w:r>
      <w:proofErr w:type="gramStart"/>
      <w:r w:rsidRPr="0042437D">
        <w:t>protéger;</w:t>
      </w:r>
      <w:proofErr w:type="gramEnd"/>
    </w:p>
    <w:p w14:paraId="44E41B61" w14:textId="441BEC15" w:rsidR="001B10B7" w:rsidRPr="0042437D" w:rsidRDefault="001B10B7" w:rsidP="002F7963">
      <w:del w:id="663" w:author="Grand, Roxanne" w:date="2026-10-20T15:54:00Z">
        <w:r w:rsidRPr="0042437D" w:rsidDel="00B86E9E">
          <w:delText>5</w:delText>
        </w:r>
      </w:del>
      <w:ins w:id="664" w:author="Grand, Roxanne" w:date="2026-10-20T15:54:00Z">
        <w:r w:rsidR="00B86E9E" w:rsidRPr="0042437D">
          <w:t>7</w:t>
        </w:r>
      </w:ins>
      <w:r w:rsidRPr="0042437D">
        <w:tab/>
        <w:t>à prendre en considération une approche itérative fondée sur les risques pour faire face à l'évolution des menaces et des vulnérabilités et à promouvoir une culture dans laquelle la sécurité est perçue comme un processus continu et itératif devant être intégré dans le développement et le déploiement des technologies</w:t>
      </w:r>
      <w:ins w:id="665" w:author="Urvoy, Jean" w:date="2026-10-22T10:22:00Z">
        <w:r w:rsidR="009E68E3" w:rsidRPr="0042437D">
          <w:t xml:space="preserve">, </w:t>
        </w:r>
        <w:r w:rsidR="009E68E3" w:rsidRPr="0042437D">
          <w:rPr>
            <w:rFonts w:eastAsiaTheme="minorHAnsi"/>
          </w:rPr>
          <w:t>y compris les services et technologies de télécommunication/TIC nouveaux et émergents,</w:t>
        </w:r>
      </w:ins>
      <w:r w:rsidRPr="0042437D">
        <w:t xml:space="preserve"> et de leurs applications, dès leur conception et maintenu tout au long de leur cycle de vie, dans le cadre des efforts qu'ils déploient pour instaurer la confiance et la sécurité dans l'utilisation des TIC;</w:t>
      </w:r>
    </w:p>
    <w:p w14:paraId="7DFB22B7" w14:textId="7DF9180D" w:rsidR="001B10B7" w:rsidRPr="0042437D" w:rsidRDefault="001B10B7" w:rsidP="002F7963">
      <w:del w:id="666" w:author="Grand, Roxanne" w:date="2026-10-20T15:54:00Z">
        <w:r w:rsidRPr="0042437D" w:rsidDel="00B86E9E">
          <w:delText>6</w:delText>
        </w:r>
      </w:del>
      <w:ins w:id="667" w:author="Grand, Roxanne" w:date="2026-10-20T15:54:00Z">
        <w:r w:rsidR="00B86E9E" w:rsidRPr="0042437D">
          <w:t>8</w:t>
        </w:r>
      </w:ins>
      <w:r w:rsidRPr="0042437D">
        <w:tab/>
        <w:t xml:space="preserve">à promouvoir des initiatives visant à encourager davantage de personnes à opter pour des carrières dans le secteur de la cybersécurité et à leur offrir des possibilités de </w:t>
      </w:r>
      <w:proofErr w:type="gramStart"/>
      <w:r w:rsidRPr="0042437D">
        <w:t>formation;</w:t>
      </w:r>
      <w:proofErr w:type="gramEnd"/>
    </w:p>
    <w:p w14:paraId="266FB573" w14:textId="123FEB8B" w:rsidR="001B10B7" w:rsidRPr="0042437D" w:rsidRDefault="001B10B7" w:rsidP="002F7963">
      <w:del w:id="668" w:author="Grand, Roxanne" w:date="2026-10-20T15:54:00Z">
        <w:r w:rsidRPr="0042437D" w:rsidDel="00B86E9E">
          <w:delText>7</w:delText>
        </w:r>
      </w:del>
      <w:ins w:id="669" w:author="Grand, Roxanne" w:date="2026-10-20T15:54:00Z">
        <w:r w:rsidR="00B86E9E" w:rsidRPr="0042437D">
          <w:t>9</w:t>
        </w:r>
      </w:ins>
      <w:r w:rsidRPr="0042437D">
        <w:tab/>
        <w:t>à mettre en place des initiatives pour que les femmes et les jeunes filles puissent accéder à des études et à des carrières dans le secteur de la cybersécurité</w:t>
      </w:r>
      <w:ins w:id="670" w:author="Urvoy, Jean" w:date="2026-10-22T10:22:00Z">
        <w:r w:rsidR="009E68E3" w:rsidRPr="0042437D">
          <w:t>, ainsi qu</w:t>
        </w:r>
      </w:ins>
      <w:ins w:id="671" w:author="Urvoy, Jean" w:date="2026-10-21T17:12:00Z">
        <w:r w:rsidR="00F641F2" w:rsidRPr="0042437D">
          <w:t>'</w:t>
        </w:r>
      </w:ins>
      <w:ins w:id="672" w:author="Urvoy, Jean" w:date="2026-10-22T10:22:00Z">
        <w:r w:rsidR="009E68E3" w:rsidRPr="0042437D">
          <w:t xml:space="preserve">à des fonctions de </w:t>
        </w:r>
        <w:proofErr w:type="gramStart"/>
        <w:r w:rsidR="009E68E3" w:rsidRPr="0042437D">
          <w:t>direction</w:t>
        </w:r>
      </w:ins>
      <w:r w:rsidRPr="0042437D">
        <w:t>;</w:t>
      </w:r>
      <w:proofErr w:type="gramEnd"/>
    </w:p>
    <w:p w14:paraId="2690D711" w14:textId="7E1914FC" w:rsidR="001B10B7" w:rsidRPr="0042437D" w:rsidRDefault="001B10B7" w:rsidP="002F7963">
      <w:del w:id="673" w:author="Grand, Roxanne" w:date="2026-10-20T15:54:00Z">
        <w:r w:rsidRPr="0042437D" w:rsidDel="00B86E9E">
          <w:delText>8</w:delText>
        </w:r>
      </w:del>
      <w:ins w:id="674" w:author="Grand, Roxanne" w:date="2026-10-20T15:54:00Z">
        <w:r w:rsidR="00B86E9E" w:rsidRPr="0042437D">
          <w:t>10</w:t>
        </w:r>
      </w:ins>
      <w:r w:rsidRPr="0042437D">
        <w:tab/>
      </w:r>
      <w:r w:rsidRPr="0042437D">
        <w:rPr>
          <w:color w:val="000000"/>
        </w:rPr>
        <w:t xml:space="preserve">à contribuer à l'élaboration du recueil de bonnes pratiques de l'UIT sur les mesures propres à encourager davantage de personnes à opter pour une carrière dans le secteur de la cybersécurité et à faciliter les démarches dans ce </w:t>
      </w:r>
      <w:proofErr w:type="gramStart"/>
      <w:r w:rsidRPr="0042437D">
        <w:rPr>
          <w:color w:val="000000"/>
        </w:rPr>
        <w:t>sens</w:t>
      </w:r>
      <w:r w:rsidRPr="0042437D">
        <w:t>;</w:t>
      </w:r>
      <w:proofErr w:type="gramEnd"/>
    </w:p>
    <w:p w14:paraId="1D977C4C" w14:textId="129CE4EC" w:rsidR="001B10B7" w:rsidRPr="0042437D" w:rsidRDefault="001B10B7" w:rsidP="002F7963">
      <w:del w:id="675" w:author="Grand, Roxanne" w:date="2026-10-20T15:54:00Z">
        <w:r w:rsidRPr="0042437D" w:rsidDel="00B86E9E">
          <w:delText>9</w:delText>
        </w:r>
      </w:del>
      <w:ins w:id="676" w:author="Grand, Roxanne" w:date="2026-10-20T15:54:00Z">
        <w:r w:rsidR="00B86E9E" w:rsidRPr="0042437D">
          <w:t>11</w:t>
        </w:r>
      </w:ins>
      <w:r w:rsidRPr="0042437D">
        <w:tab/>
        <w:t xml:space="preserve">à collaborer dans le cadre de solutions de cybersécurité, de </w:t>
      </w:r>
      <w:proofErr w:type="spellStart"/>
      <w:r w:rsidRPr="0042437D">
        <w:t>cyberrésilience</w:t>
      </w:r>
      <w:proofErr w:type="spellEnd"/>
      <w:r w:rsidRPr="0042437D">
        <w:t xml:space="preserve"> et de renforcement des capacités, s'il y a lieu, afin de résoudre et de prévenir les problèmes qui nuisent à la confiance et à la sécurité dans l'utilisation des télécommunications/</w:t>
      </w:r>
      <w:proofErr w:type="gramStart"/>
      <w:r w:rsidRPr="0042437D">
        <w:t>TIC;</w:t>
      </w:r>
      <w:proofErr w:type="gramEnd"/>
    </w:p>
    <w:p w14:paraId="57883045" w14:textId="5D27FF84" w:rsidR="001B10B7" w:rsidRPr="0048627D" w:rsidRDefault="001B10B7" w:rsidP="002F7963">
      <w:del w:id="677" w:author="Grand, Roxanne" w:date="2026-10-20T15:54:00Z">
        <w:r w:rsidRPr="0042437D" w:rsidDel="00B86E9E">
          <w:delText>10</w:delText>
        </w:r>
      </w:del>
      <w:ins w:id="678" w:author="Grand, Roxanne" w:date="2026-10-20T15:54:00Z">
        <w:r w:rsidR="00B86E9E" w:rsidRPr="0042437D">
          <w:t>12</w:t>
        </w:r>
      </w:ins>
      <w:r w:rsidRPr="0042437D">
        <w:tab/>
        <w:t>à contribuer à améliorer le processus lié à l'Indice GCI, notamment dans le cadre du débat relatif aux méthodes, à la structure, à la pondération et aux questions, en utilisant le Groupe d'experts sur l'Indice GCI</w:t>
      </w:r>
      <w:del w:id="679" w:author="GENOUD, Blandine" w:date="2026-10-22T12:43:00Z">
        <w:r w:rsidRPr="0042437D" w:rsidDel="0048627D">
          <w:delText>.</w:delText>
        </w:r>
      </w:del>
      <w:ins w:id="680" w:author="GENOUD, Blandine" w:date="2026-10-22T12:43:00Z">
        <w:r w:rsidR="0048627D">
          <w:t>;</w:t>
        </w:r>
      </w:ins>
    </w:p>
    <w:p w14:paraId="1EB0BDE8" w14:textId="60C3BE16" w:rsidR="001B10B7" w:rsidRPr="0042437D" w:rsidRDefault="001B10B7" w:rsidP="0048627D">
      <w:del w:id="681" w:author="Grand, Roxanne" w:date="2026-10-20T15:54:00Z">
        <w:r w:rsidRPr="0048627D" w:rsidDel="00B86E9E">
          <w:delText>11</w:delText>
        </w:r>
      </w:del>
      <w:ins w:id="682" w:author="Grand, Roxanne" w:date="2026-10-20T15:54:00Z">
        <w:r w:rsidR="00B86E9E" w:rsidRPr="00DD05CA">
          <w:t>13</w:t>
        </w:r>
      </w:ins>
      <w:r w:rsidRPr="00DD05CA">
        <w:tab/>
        <w:t>à échanger des bonnes pratiques et des informations sur les certificats numériques</w:t>
      </w:r>
      <w:del w:id="683" w:author="Grand, Roxanne" w:date="2026-10-21T08:05:00Z">
        <w:r w:rsidRPr="0042437D" w:rsidDel="00795B54">
          <w:delText>.</w:delText>
        </w:r>
      </w:del>
      <w:ins w:id="684" w:author="Grand, Roxanne" w:date="2026-10-21T08:05:00Z">
        <w:r w:rsidR="00795B54" w:rsidRPr="0042437D">
          <w:t>;</w:t>
        </w:r>
      </w:ins>
    </w:p>
    <w:p w14:paraId="4D6BFC38" w14:textId="77777777" w:rsidR="002A6306" w:rsidRPr="0042437D" w:rsidRDefault="002A6306" w:rsidP="002A6306">
      <w:pPr>
        <w:rPr>
          <w:ins w:id="685" w:author="French" w:date="2026-10-22T14:30:00Z" w16du:dateUtc="2026-10-22T12:30:00Z"/>
        </w:rPr>
      </w:pPr>
      <w:ins w:id="686" w:author="French" w:date="2026-10-22T14:30:00Z" w16du:dateUtc="2026-10-22T12:30:00Z">
        <w:r w:rsidRPr="0042437D">
          <w:t>14</w:t>
        </w:r>
        <w:r w:rsidRPr="0042437D">
          <w:tab/>
          <w:t>à collaborer étroitement afin de contribuer à relever les défis et à tirer parti des possibilités liés aux technologies nouvelles et émergentes au service de la cybersécurité des services et technologies de télécommunication/TIC,</w:t>
        </w:r>
        <w:r>
          <w:t xml:space="preserve"> </w:t>
        </w:r>
        <w:r w:rsidRPr="00DD05CA">
          <w:t xml:space="preserve">notamment en déployant des efforts aux niveaux national, régional et international, selon qu'il </w:t>
        </w:r>
        <w:proofErr w:type="gramStart"/>
        <w:r w:rsidRPr="00DD05CA">
          <w:t>conviendra;</w:t>
        </w:r>
        <w:proofErr w:type="gramEnd"/>
      </w:ins>
    </w:p>
    <w:p w14:paraId="42B7BC65" w14:textId="77777777" w:rsidR="002A6306" w:rsidRPr="0042437D" w:rsidRDefault="002A6306" w:rsidP="002A6306">
      <w:pPr>
        <w:rPr>
          <w:ins w:id="687" w:author="French" w:date="2026-10-22T14:30:00Z" w16du:dateUtc="2026-10-22T12:30:00Z"/>
        </w:rPr>
      </w:pPr>
      <w:ins w:id="688" w:author="French" w:date="2026-10-22T14:30:00Z" w16du:dateUtc="2026-10-22T12:30:00Z">
        <w:r w:rsidRPr="0042437D">
          <w:lastRenderedPageBreak/>
          <w:t>15</w:t>
        </w:r>
        <w:r w:rsidRPr="0042437D">
          <w:tab/>
          <w:t xml:space="preserve">à encourager l'élaboration d'outils et de supports pour renforcer les dispositifs de cybersécurité et de </w:t>
        </w:r>
        <w:proofErr w:type="spellStart"/>
        <w:r w:rsidRPr="0042437D">
          <w:t>cyberrésilience</w:t>
        </w:r>
        <w:proofErr w:type="spellEnd"/>
        <w:r w:rsidRPr="0042437D">
          <w:t xml:space="preserve"> des</w:t>
        </w:r>
        <w:r>
          <w:t xml:space="preserve"> </w:t>
        </w:r>
        <w:proofErr w:type="gramStart"/>
        <w:r w:rsidRPr="0042437D">
          <w:t>PME;</w:t>
        </w:r>
        <w:proofErr w:type="gramEnd"/>
      </w:ins>
    </w:p>
    <w:p w14:paraId="1DC3568B" w14:textId="77777777" w:rsidR="002A6306" w:rsidRPr="0042437D" w:rsidRDefault="002A6306" w:rsidP="002A6306">
      <w:pPr>
        <w:rPr>
          <w:ins w:id="689" w:author="French" w:date="2026-10-22T14:30:00Z" w16du:dateUtc="2026-10-22T12:30:00Z"/>
        </w:rPr>
      </w:pPr>
      <w:ins w:id="690" w:author="French" w:date="2026-10-22T14:30:00Z" w16du:dateUtc="2026-10-22T12:30:00Z">
        <w:r w:rsidRPr="0042437D">
          <w:t>16</w:t>
        </w:r>
        <w:r w:rsidRPr="0042437D">
          <w:tab/>
          <w:t>à contribuer aux discussions, à l'échange d'informations, au renforcement des capacités et aux études sur les défis et les perspectives liés à la cybersécurité</w:t>
        </w:r>
        <w:r>
          <w:t xml:space="preserve"> </w:t>
        </w:r>
        <w:r w:rsidRPr="00DD05CA">
          <w:t xml:space="preserve">à mesure que les technologies d'intelligence artificielle se développent et sont utilisées dans les télécommunications/TIC pour les rendre plus efficaces et plus </w:t>
        </w:r>
        <w:proofErr w:type="gramStart"/>
        <w:r w:rsidRPr="00DD05CA">
          <w:t>performantes;</w:t>
        </w:r>
        <w:proofErr w:type="gramEnd"/>
      </w:ins>
    </w:p>
    <w:p w14:paraId="69DBE2E4" w14:textId="77777777" w:rsidR="002A6306" w:rsidRPr="0042437D" w:rsidRDefault="002A6306">
      <w:pPr>
        <w:rPr>
          <w:ins w:id="691" w:author="French" w:date="2026-10-22T14:30:00Z" w16du:dateUtc="2026-10-22T12:30:00Z"/>
        </w:rPr>
        <w:pPrChange w:id="692" w:author="GENOUD, Blandine" w:date="2026-10-22T12:44:00Z">
          <w:pPr>
            <w:pStyle w:val="Reasons"/>
          </w:pPr>
        </w:pPrChange>
      </w:pPr>
      <w:ins w:id="693" w:author="French" w:date="2026-10-22T14:30:00Z" w16du:dateUtc="2026-10-22T12:30:00Z">
        <w:r w:rsidRPr="0042437D">
          <w:t>17</w:t>
        </w:r>
        <w:r w:rsidRPr="0042437D">
          <w:tab/>
          <w:t>à faire usage de l'Académie de l'UIT pour le renforcement des capacités et la formation sur les services et technologies de télécommunication/TIC nouveaux et émergents et sur les questions de cybersécurité connexes.</w:t>
        </w:r>
      </w:ins>
    </w:p>
    <w:p w14:paraId="280E47C2" w14:textId="61731DD5" w:rsidR="00B86E9E" w:rsidRPr="0042437D" w:rsidRDefault="001B10B7" w:rsidP="0032202E">
      <w:pPr>
        <w:pStyle w:val="Reasons"/>
      </w:pPr>
      <w:proofErr w:type="gramStart"/>
      <w:r w:rsidRPr="00DD05CA">
        <w:rPr>
          <w:b/>
        </w:rPr>
        <w:t>Motifs:</w:t>
      </w:r>
      <w:proofErr w:type="gramEnd"/>
      <w:r w:rsidRPr="00DD05CA">
        <w:tab/>
      </w:r>
      <w:r w:rsidR="001A4C77" w:rsidRPr="00DD05CA">
        <w:t xml:space="preserve">La </w:t>
      </w:r>
      <w:r w:rsidR="009E68E3" w:rsidRPr="00DD05CA">
        <w:t xml:space="preserve">contribution propose </w:t>
      </w:r>
      <w:r w:rsidR="001A4C77" w:rsidRPr="00DD05CA">
        <w:t>certaines</w:t>
      </w:r>
      <w:r w:rsidR="009E68E3" w:rsidRPr="00DD05CA">
        <w:t xml:space="preserve"> modifications </w:t>
      </w:r>
      <w:r w:rsidR="001A4C77" w:rsidRPr="00DD05CA">
        <w:t xml:space="preserve">pour </w:t>
      </w:r>
      <w:r w:rsidR="009E68E3" w:rsidRPr="00DD05CA">
        <w:t xml:space="preserve">la Résolution 130 de la Conférence de plénipotentiaires, </w:t>
      </w:r>
      <w:r w:rsidR="001A4C77" w:rsidRPr="00DD05CA">
        <w:t xml:space="preserve">intitulée </w:t>
      </w:r>
      <w:r w:rsidR="00EF73FA">
        <w:t>"</w:t>
      </w:r>
      <w:r w:rsidR="001A4C77" w:rsidRPr="00DD05CA">
        <w:t>R</w:t>
      </w:r>
      <w:r w:rsidR="009E68E3" w:rsidRPr="00DD05CA">
        <w:t>enforcement du rôle de l</w:t>
      </w:r>
      <w:r w:rsidR="00F641F2" w:rsidRPr="00F641F2">
        <w:t>'</w:t>
      </w:r>
      <w:r w:rsidR="009E68E3" w:rsidRPr="00DD05CA">
        <w:t>UIT dans l</w:t>
      </w:r>
      <w:r w:rsidR="00F641F2" w:rsidRPr="00F641F2">
        <w:t>'</w:t>
      </w:r>
      <w:r w:rsidR="009E68E3" w:rsidRPr="00DD05CA">
        <w:t>instauration de la confiance et de la sécurité dans l</w:t>
      </w:r>
      <w:r w:rsidR="00F641F2" w:rsidRPr="00F641F2">
        <w:t>'</w:t>
      </w:r>
      <w:r w:rsidR="009E68E3" w:rsidRPr="00DD05CA">
        <w:t>utilisation des technologies de l</w:t>
      </w:r>
      <w:r w:rsidR="00F641F2" w:rsidRPr="00F641F2">
        <w:t>'</w:t>
      </w:r>
      <w:r w:rsidR="009E68E3" w:rsidRPr="00DD05CA">
        <w:t>information et de la communication</w:t>
      </w:r>
      <w:r w:rsidR="00EF73FA">
        <w:t>"</w:t>
      </w:r>
      <w:r w:rsidR="009E68E3" w:rsidRPr="00DD05CA">
        <w:t xml:space="preserve">, </w:t>
      </w:r>
      <w:r w:rsidR="001A4C77" w:rsidRPr="00DD05CA">
        <w:t xml:space="preserve">principalement </w:t>
      </w:r>
      <w:r w:rsidR="009E68E3" w:rsidRPr="00DD05CA">
        <w:t>dans le but d</w:t>
      </w:r>
      <w:r w:rsidR="00F641F2" w:rsidRPr="00F641F2">
        <w:t>'</w:t>
      </w:r>
      <w:r w:rsidR="009E68E3" w:rsidRPr="00DD05CA">
        <w:t xml:space="preserve">ajouter ou </w:t>
      </w:r>
      <w:r w:rsidR="001A4C77" w:rsidRPr="00DD05CA">
        <w:t>d</w:t>
      </w:r>
      <w:r w:rsidR="00F641F2" w:rsidRPr="00F641F2">
        <w:t>'</w:t>
      </w:r>
      <w:r w:rsidR="001A4C77" w:rsidRPr="00DD05CA">
        <w:t xml:space="preserve">actualiser </w:t>
      </w:r>
      <w:r w:rsidR="009E68E3" w:rsidRPr="00DD05CA">
        <w:t xml:space="preserve">des dispositions </w:t>
      </w:r>
      <w:r w:rsidR="001A4C77" w:rsidRPr="00DD05CA">
        <w:t xml:space="preserve">sur </w:t>
      </w:r>
      <w:r w:rsidR="009E68E3" w:rsidRPr="00DD05CA">
        <w:t xml:space="preserve">les technologies émergentes, ainsi </w:t>
      </w:r>
      <w:r w:rsidR="001A4C77" w:rsidRPr="00DD05CA">
        <w:t xml:space="preserve">que les divers </w:t>
      </w:r>
      <w:r w:rsidR="009E68E3" w:rsidRPr="00DD05CA">
        <w:t>processus et conférences pertinents.</w:t>
      </w:r>
    </w:p>
    <w:p w14:paraId="7D7223E7" w14:textId="00EC5F68" w:rsidR="0006669F" w:rsidRDefault="00B86E9E" w:rsidP="00B86E9E">
      <w:pPr>
        <w:jc w:val="center"/>
      </w:pPr>
      <w:r w:rsidRPr="0042437D">
        <w:t>_________</w:t>
      </w:r>
      <w:r>
        <w:t>_____</w:t>
      </w:r>
    </w:p>
    <w:sectPr w:rsidR="0006669F">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7F1D4" w14:textId="77777777" w:rsidR="005446FF" w:rsidRDefault="005446FF">
      <w:r>
        <w:separator/>
      </w:r>
    </w:p>
  </w:endnote>
  <w:endnote w:type="continuationSeparator" w:id="0">
    <w:p w14:paraId="02FD2833" w14:textId="77777777" w:rsidR="005446FF" w:rsidRDefault="0054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0C3B"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21A18" w14:textId="77777777" w:rsidR="005446FF" w:rsidRDefault="005446FF">
      <w:r>
        <w:t>____________________</w:t>
      </w:r>
    </w:p>
  </w:footnote>
  <w:footnote w:type="continuationSeparator" w:id="0">
    <w:p w14:paraId="73C4792E" w14:textId="77777777" w:rsidR="005446FF" w:rsidRDefault="005446FF">
      <w:r>
        <w:continuationSeparator/>
      </w:r>
    </w:p>
  </w:footnote>
  <w:footnote w:id="1">
    <w:p w14:paraId="4713E0F1" w14:textId="77777777" w:rsidR="001B10B7" w:rsidRPr="00786213" w:rsidRDefault="001B10B7" w:rsidP="00DE7AEA">
      <w:pPr>
        <w:pStyle w:val="FootnoteText"/>
        <w:ind w:left="284" w:hanging="284"/>
      </w:pPr>
      <w:r w:rsidRPr="00786213">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282AFE78" w14:textId="4A02B5F1" w:rsidR="00CB126E" w:rsidRDefault="00CB126E" w:rsidP="00CB126E">
      <w:pPr>
        <w:pStyle w:val="FootnoteText"/>
        <w:rPr>
          <w:ins w:id="62" w:author="French" w:date="2026-10-22T13:39:00Z" w16du:dateUtc="2026-10-22T11:39:00Z"/>
        </w:rPr>
      </w:pPr>
      <w:ins w:id="63" w:author="French" w:date="2026-10-22T13:39:00Z" w16du:dateUtc="2026-10-22T11:39:00Z">
        <w:r>
          <w:rPr>
            <w:rStyle w:val="FootnoteReference"/>
          </w:rPr>
          <w:t>2</w:t>
        </w:r>
        <w:r>
          <w:tab/>
          <w:t>Il est à noter</w:t>
        </w:r>
        <w:r w:rsidRPr="00FE77C0">
          <w:t xml:space="preserve"> que certains États Membres n'ont pas approuvé le Pacte numérique mondial.</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F1E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9A0DB53" w14:textId="77777777" w:rsidR="00BD1614" w:rsidRDefault="00BD1614" w:rsidP="001E2226">
    <w:pPr>
      <w:pStyle w:val="Header"/>
    </w:pPr>
    <w:r>
      <w:t>PP</w:t>
    </w:r>
    <w:r w:rsidR="002A7A1D">
      <w:t>2</w:t>
    </w:r>
    <w:r w:rsidR="008407A7">
      <w:t>6</w:t>
    </w:r>
    <w:r>
      <w:t>/76-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8A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04B0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B438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CA23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03C92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C2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908F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5ED1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F26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5A1AD4"/>
    <w:lvl w:ilvl="0">
      <w:start w:val="1"/>
      <w:numFmt w:val="bullet"/>
      <w:lvlText w:val=""/>
      <w:lvlJc w:val="left"/>
      <w:pPr>
        <w:tabs>
          <w:tab w:val="num" w:pos="360"/>
        </w:tabs>
        <w:ind w:left="360" w:hanging="360"/>
      </w:pPr>
      <w:rPr>
        <w:rFonts w:ascii="Symbol" w:hAnsi="Symbol" w:hint="default"/>
      </w:rPr>
    </w:lvl>
  </w:abstractNum>
  <w:num w:numId="1" w16cid:durableId="938021344">
    <w:abstractNumId w:val="9"/>
  </w:num>
  <w:num w:numId="2" w16cid:durableId="149907339">
    <w:abstractNumId w:val="7"/>
  </w:num>
  <w:num w:numId="3" w16cid:durableId="2065596064">
    <w:abstractNumId w:val="6"/>
  </w:num>
  <w:num w:numId="4" w16cid:durableId="1411730245">
    <w:abstractNumId w:val="5"/>
  </w:num>
  <w:num w:numId="5" w16cid:durableId="825826059">
    <w:abstractNumId w:val="4"/>
  </w:num>
  <w:num w:numId="6" w16cid:durableId="2027630360">
    <w:abstractNumId w:val="8"/>
  </w:num>
  <w:num w:numId="7" w16cid:durableId="420807045">
    <w:abstractNumId w:val="3"/>
  </w:num>
  <w:num w:numId="8" w16cid:durableId="1273632454">
    <w:abstractNumId w:val="2"/>
  </w:num>
  <w:num w:numId="9" w16cid:durableId="1598561452">
    <w:abstractNumId w:val="1"/>
  </w:num>
  <w:num w:numId="10" w16cid:durableId="1299606637">
    <w:abstractNumId w:val="0"/>
  </w:num>
  <w:num w:numId="11" w16cid:durableId="1661076037">
    <w:abstractNumId w:val="8"/>
  </w:num>
  <w:num w:numId="12" w16cid:durableId="2063168783">
    <w:abstractNumId w:val="3"/>
  </w:num>
  <w:num w:numId="13" w16cid:durableId="1151947051">
    <w:abstractNumId w:val="2"/>
  </w:num>
  <w:num w:numId="14" w16cid:durableId="1293292977">
    <w:abstractNumId w:val="1"/>
  </w:num>
  <w:num w:numId="15" w16cid:durableId="1579437466">
    <w:abstractNumId w:val="0"/>
  </w:num>
  <w:num w:numId="16" w16cid:durableId="1794058186">
    <w:abstractNumId w:val="8"/>
  </w:num>
  <w:num w:numId="17" w16cid:durableId="1580288398">
    <w:abstractNumId w:val="3"/>
  </w:num>
  <w:num w:numId="18" w16cid:durableId="303898605">
    <w:abstractNumId w:val="2"/>
  </w:num>
  <w:num w:numId="19" w16cid:durableId="365377792">
    <w:abstractNumId w:val="1"/>
  </w:num>
  <w:num w:numId="20" w16cid:durableId="14869736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French">
    <w15:presenceInfo w15:providerId="None" w15:userId="French"/>
  </w15:person>
  <w15:person w15:author="GENOUD, Blandine">
    <w15:presenceInfo w15:providerId="AD" w15:userId="S-1-5-21-8740799-900759487-1415713722-121714"/>
  </w15:person>
  <w15:person w15:author="Urvoy, Jean">
    <w15:presenceInfo w15:providerId="AD" w15:userId="S::jean.urvoy@itu.int::681771c6-57cd-48ba-a9ef-6ddab590f1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073A"/>
    <w:rsid w:val="00057C67"/>
    <w:rsid w:val="00060D74"/>
    <w:rsid w:val="0006669F"/>
    <w:rsid w:val="000678FD"/>
    <w:rsid w:val="00072D5C"/>
    <w:rsid w:val="0008398C"/>
    <w:rsid w:val="00084308"/>
    <w:rsid w:val="000865E9"/>
    <w:rsid w:val="000926CD"/>
    <w:rsid w:val="000B14B6"/>
    <w:rsid w:val="000C0D68"/>
    <w:rsid w:val="000C467B"/>
    <w:rsid w:val="000D15FB"/>
    <w:rsid w:val="000F1B68"/>
    <w:rsid w:val="000F34AF"/>
    <w:rsid w:val="000F58F7"/>
    <w:rsid w:val="000F7C36"/>
    <w:rsid w:val="001051E4"/>
    <w:rsid w:val="001354EA"/>
    <w:rsid w:val="00136FCE"/>
    <w:rsid w:val="00153BA4"/>
    <w:rsid w:val="001843D1"/>
    <w:rsid w:val="001941AD"/>
    <w:rsid w:val="0019732C"/>
    <w:rsid w:val="001A0682"/>
    <w:rsid w:val="001A4C77"/>
    <w:rsid w:val="001B10B7"/>
    <w:rsid w:val="001B4D8D"/>
    <w:rsid w:val="001C3790"/>
    <w:rsid w:val="001D31B2"/>
    <w:rsid w:val="001E1B9B"/>
    <w:rsid w:val="001E2226"/>
    <w:rsid w:val="001F0B24"/>
    <w:rsid w:val="001F39CF"/>
    <w:rsid w:val="001F6233"/>
    <w:rsid w:val="002114C2"/>
    <w:rsid w:val="00214288"/>
    <w:rsid w:val="00222B16"/>
    <w:rsid w:val="00226779"/>
    <w:rsid w:val="002355CD"/>
    <w:rsid w:val="0025553C"/>
    <w:rsid w:val="00270B2F"/>
    <w:rsid w:val="002712F9"/>
    <w:rsid w:val="002715E5"/>
    <w:rsid w:val="002945B2"/>
    <w:rsid w:val="00296C4D"/>
    <w:rsid w:val="002A0E1B"/>
    <w:rsid w:val="002A6306"/>
    <w:rsid w:val="002A7A1D"/>
    <w:rsid w:val="002B3B86"/>
    <w:rsid w:val="002C1059"/>
    <w:rsid w:val="002C2F9C"/>
    <w:rsid w:val="002C49A8"/>
    <w:rsid w:val="002D0C22"/>
    <w:rsid w:val="002D3D3D"/>
    <w:rsid w:val="002E1AF7"/>
    <w:rsid w:val="002F68B0"/>
    <w:rsid w:val="00322DEA"/>
    <w:rsid w:val="00352178"/>
    <w:rsid w:val="00355FBD"/>
    <w:rsid w:val="00371863"/>
    <w:rsid w:val="00372BC0"/>
    <w:rsid w:val="00373533"/>
    <w:rsid w:val="00381461"/>
    <w:rsid w:val="00381E4D"/>
    <w:rsid w:val="00391C12"/>
    <w:rsid w:val="003A0B7D"/>
    <w:rsid w:val="003A45C2"/>
    <w:rsid w:val="003A498C"/>
    <w:rsid w:val="003A606F"/>
    <w:rsid w:val="003A6E56"/>
    <w:rsid w:val="003B22A6"/>
    <w:rsid w:val="003B7A11"/>
    <w:rsid w:val="003C4BE2"/>
    <w:rsid w:val="003C6F8B"/>
    <w:rsid w:val="003D147D"/>
    <w:rsid w:val="003D58ED"/>
    <w:rsid w:val="003D637A"/>
    <w:rsid w:val="00413AD3"/>
    <w:rsid w:val="00413CB9"/>
    <w:rsid w:val="00417AAB"/>
    <w:rsid w:val="0042437D"/>
    <w:rsid w:val="00430015"/>
    <w:rsid w:val="0044210A"/>
    <w:rsid w:val="00460617"/>
    <w:rsid w:val="004678D0"/>
    <w:rsid w:val="00475078"/>
    <w:rsid w:val="004752C6"/>
    <w:rsid w:val="00482954"/>
    <w:rsid w:val="0048627D"/>
    <w:rsid w:val="004951C0"/>
    <w:rsid w:val="004B6623"/>
    <w:rsid w:val="004C2F71"/>
    <w:rsid w:val="004C7646"/>
    <w:rsid w:val="00524001"/>
    <w:rsid w:val="005264A8"/>
    <w:rsid w:val="00526C9D"/>
    <w:rsid w:val="005338AE"/>
    <w:rsid w:val="005446FF"/>
    <w:rsid w:val="00564B63"/>
    <w:rsid w:val="005651DF"/>
    <w:rsid w:val="00575DC7"/>
    <w:rsid w:val="005836C2"/>
    <w:rsid w:val="005A4EFD"/>
    <w:rsid w:val="005A5ABE"/>
    <w:rsid w:val="005B27CC"/>
    <w:rsid w:val="005C2ECC"/>
    <w:rsid w:val="005C6744"/>
    <w:rsid w:val="005E419E"/>
    <w:rsid w:val="005F63BD"/>
    <w:rsid w:val="00611CF1"/>
    <w:rsid w:val="006201D9"/>
    <w:rsid w:val="006277DB"/>
    <w:rsid w:val="00633186"/>
    <w:rsid w:val="00635B7B"/>
    <w:rsid w:val="00655B98"/>
    <w:rsid w:val="006710E6"/>
    <w:rsid w:val="006831CE"/>
    <w:rsid w:val="00686973"/>
    <w:rsid w:val="0068785C"/>
    <w:rsid w:val="006926D8"/>
    <w:rsid w:val="00696B2D"/>
    <w:rsid w:val="006A2656"/>
    <w:rsid w:val="006A3475"/>
    <w:rsid w:val="006A6342"/>
    <w:rsid w:val="006B6C9C"/>
    <w:rsid w:val="006C7AE3"/>
    <w:rsid w:val="006D55E8"/>
    <w:rsid w:val="006E002F"/>
    <w:rsid w:val="006E1921"/>
    <w:rsid w:val="006E36A4"/>
    <w:rsid w:val="006F36F9"/>
    <w:rsid w:val="00704D79"/>
    <w:rsid w:val="0070576B"/>
    <w:rsid w:val="00713335"/>
    <w:rsid w:val="00727C2F"/>
    <w:rsid w:val="00735F13"/>
    <w:rsid w:val="007456F9"/>
    <w:rsid w:val="007511B1"/>
    <w:rsid w:val="00754718"/>
    <w:rsid w:val="007575CC"/>
    <w:rsid w:val="00762A97"/>
    <w:rsid w:val="007640E5"/>
    <w:rsid w:val="00770BCE"/>
    <w:rsid w:val="007717F2"/>
    <w:rsid w:val="00772E3B"/>
    <w:rsid w:val="00780430"/>
    <w:rsid w:val="0078134C"/>
    <w:rsid w:val="0079067F"/>
    <w:rsid w:val="00795B54"/>
    <w:rsid w:val="0079677E"/>
    <w:rsid w:val="007A47E9"/>
    <w:rsid w:val="007A5830"/>
    <w:rsid w:val="007A713F"/>
    <w:rsid w:val="007B73AF"/>
    <w:rsid w:val="007B7B6B"/>
    <w:rsid w:val="007D21FB"/>
    <w:rsid w:val="007D339F"/>
    <w:rsid w:val="00801256"/>
    <w:rsid w:val="008139F4"/>
    <w:rsid w:val="008264FC"/>
    <w:rsid w:val="008407A7"/>
    <w:rsid w:val="00862227"/>
    <w:rsid w:val="008703CB"/>
    <w:rsid w:val="00870D2D"/>
    <w:rsid w:val="00875EEF"/>
    <w:rsid w:val="008A4302"/>
    <w:rsid w:val="008A77E8"/>
    <w:rsid w:val="008B61AF"/>
    <w:rsid w:val="008C33C2"/>
    <w:rsid w:val="008C6137"/>
    <w:rsid w:val="008E2DB4"/>
    <w:rsid w:val="00901DD5"/>
    <w:rsid w:val="00901E77"/>
    <w:rsid w:val="0090231E"/>
    <w:rsid w:val="0090735B"/>
    <w:rsid w:val="00912D5E"/>
    <w:rsid w:val="00934340"/>
    <w:rsid w:val="0095018E"/>
    <w:rsid w:val="009552E9"/>
    <w:rsid w:val="00956DC7"/>
    <w:rsid w:val="00966CD3"/>
    <w:rsid w:val="00974AF3"/>
    <w:rsid w:val="009858EE"/>
    <w:rsid w:val="00987A20"/>
    <w:rsid w:val="009A0E15"/>
    <w:rsid w:val="009B568E"/>
    <w:rsid w:val="009D4037"/>
    <w:rsid w:val="009D4212"/>
    <w:rsid w:val="009E68E3"/>
    <w:rsid w:val="009F0592"/>
    <w:rsid w:val="009F2E73"/>
    <w:rsid w:val="00A20E72"/>
    <w:rsid w:val="00A246DC"/>
    <w:rsid w:val="00A4055A"/>
    <w:rsid w:val="00A47BAF"/>
    <w:rsid w:val="00A542D3"/>
    <w:rsid w:val="00A5784F"/>
    <w:rsid w:val="00A60C72"/>
    <w:rsid w:val="00A8436E"/>
    <w:rsid w:val="00A95B66"/>
    <w:rsid w:val="00AB190D"/>
    <w:rsid w:val="00AB6A86"/>
    <w:rsid w:val="00AC5BBF"/>
    <w:rsid w:val="00AE0667"/>
    <w:rsid w:val="00AE50CE"/>
    <w:rsid w:val="00AF40B4"/>
    <w:rsid w:val="00AF4F3C"/>
    <w:rsid w:val="00B02C9F"/>
    <w:rsid w:val="00B27C9B"/>
    <w:rsid w:val="00B41E0A"/>
    <w:rsid w:val="00B56DE0"/>
    <w:rsid w:val="00B64F96"/>
    <w:rsid w:val="00B6509F"/>
    <w:rsid w:val="00B71F12"/>
    <w:rsid w:val="00B76FEC"/>
    <w:rsid w:val="00B83EE3"/>
    <w:rsid w:val="00B86E9E"/>
    <w:rsid w:val="00B87F45"/>
    <w:rsid w:val="00B96B1E"/>
    <w:rsid w:val="00BA44B1"/>
    <w:rsid w:val="00BB0D08"/>
    <w:rsid w:val="00BB2A6F"/>
    <w:rsid w:val="00BB3FDA"/>
    <w:rsid w:val="00BD1614"/>
    <w:rsid w:val="00BD382C"/>
    <w:rsid w:val="00BD5C12"/>
    <w:rsid w:val="00BD5DA6"/>
    <w:rsid w:val="00BF7D25"/>
    <w:rsid w:val="00C010C0"/>
    <w:rsid w:val="00C0405F"/>
    <w:rsid w:val="00C11051"/>
    <w:rsid w:val="00C40CB5"/>
    <w:rsid w:val="00C42815"/>
    <w:rsid w:val="00C43418"/>
    <w:rsid w:val="00C45190"/>
    <w:rsid w:val="00C54CE6"/>
    <w:rsid w:val="00C56202"/>
    <w:rsid w:val="00C575E2"/>
    <w:rsid w:val="00C652E1"/>
    <w:rsid w:val="00C7368B"/>
    <w:rsid w:val="00C92746"/>
    <w:rsid w:val="00CA2498"/>
    <w:rsid w:val="00CB126E"/>
    <w:rsid w:val="00CB5218"/>
    <w:rsid w:val="00CC4DC5"/>
    <w:rsid w:val="00CE1A7C"/>
    <w:rsid w:val="00CE36E1"/>
    <w:rsid w:val="00CE496F"/>
    <w:rsid w:val="00CF79EC"/>
    <w:rsid w:val="00D0464B"/>
    <w:rsid w:val="00D06208"/>
    <w:rsid w:val="00D12C74"/>
    <w:rsid w:val="00D2263F"/>
    <w:rsid w:val="00D23ADE"/>
    <w:rsid w:val="00D354B6"/>
    <w:rsid w:val="00D50B15"/>
    <w:rsid w:val="00D56483"/>
    <w:rsid w:val="00D5658F"/>
    <w:rsid w:val="00D56AD6"/>
    <w:rsid w:val="00D64C17"/>
    <w:rsid w:val="00D70019"/>
    <w:rsid w:val="00D74B58"/>
    <w:rsid w:val="00D77762"/>
    <w:rsid w:val="00D82ABE"/>
    <w:rsid w:val="00DA12AC"/>
    <w:rsid w:val="00DA383C"/>
    <w:rsid w:val="00DA4ABA"/>
    <w:rsid w:val="00DA685B"/>
    <w:rsid w:val="00DA742B"/>
    <w:rsid w:val="00DB1B58"/>
    <w:rsid w:val="00DC72C9"/>
    <w:rsid w:val="00DD05CA"/>
    <w:rsid w:val="00DF25C1"/>
    <w:rsid w:val="00DF48F7"/>
    <w:rsid w:val="00DF4964"/>
    <w:rsid w:val="00DF4D73"/>
    <w:rsid w:val="00DF5F0D"/>
    <w:rsid w:val="00DF79B0"/>
    <w:rsid w:val="00E1047D"/>
    <w:rsid w:val="00E4050B"/>
    <w:rsid w:val="00E4247D"/>
    <w:rsid w:val="00E443FA"/>
    <w:rsid w:val="00E54FCE"/>
    <w:rsid w:val="00E60DA1"/>
    <w:rsid w:val="00E75D7C"/>
    <w:rsid w:val="00E921A2"/>
    <w:rsid w:val="00E92443"/>
    <w:rsid w:val="00E93D35"/>
    <w:rsid w:val="00EA45DB"/>
    <w:rsid w:val="00EC1877"/>
    <w:rsid w:val="00ED2CD9"/>
    <w:rsid w:val="00ED559B"/>
    <w:rsid w:val="00EF3CB7"/>
    <w:rsid w:val="00EF73FA"/>
    <w:rsid w:val="00F00396"/>
    <w:rsid w:val="00F07DA7"/>
    <w:rsid w:val="00F3254F"/>
    <w:rsid w:val="00F564C1"/>
    <w:rsid w:val="00F573C1"/>
    <w:rsid w:val="00F641F2"/>
    <w:rsid w:val="00F77FA2"/>
    <w:rsid w:val="00F82A1C"/>
    <w:rsid w:val="00F8357A"/>
    <w:rsid w:val="00FA1B77"/>
    <w:rsid w:val="00FB4B65"/>
    <w:rsid w:val="00FB74B8"/>
    <w:rsid w:val="00FC49E0"/>
    <w:rsid w:val="00FE19EE"/>
    <w:rsid w:val="00FE2E71"/>
    <w:rsid w:val="00FE77C0"/>
    <w:rsid w:val="00FF0484"/>
    <w:rsid w:val="00FF198D"/>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2342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F7C3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78162">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9c0bafe-7a75-4af6-9f82-8d6d5e931ef8" targetNamespace="http://schemas.microsoft.com/office/2006/metadata/properties" ma:root="true" ma:fieldsID="d41af5c836d734370eb92e7ee5f83852" ns2:_="" ns3:_="">
    <xsd:import namespace="996b2e75-67fd-4955-a3b0-5ab9934cb50b"/>
    <xsd:import namespace="39c0bafe-7a75-4af6-9f82-8d6d5e931ef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9c0bafe-7a75-4af6-9f82-8d6d5e931ef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39c0bafe-7a75-4af6-9f82-8d6d5e931ef8">DPM</DPM_x0020_Author>
    <DPM_x0020_File_x0020_name xmlns="39c0bafe-7a75-4af6-9f82-8d6d5e931ef8">S26-PP-C-0076!!MSW-F</DPM_x0020_File_x0020_name>
    <DPM_x0020_Version xmlns="39c0bafe-7a75-4af6-9f82-8d6d5e931ef8">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9c0bafe-7a75-4af6-9f82-8d6d5e93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9c0bafe-7a75-4af6-9f82-8d6d5e931ef8"/>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B31594-C6C1-4916-925E-E48D580CAB66}">
  <ds:schemaRefs>
    <ds:schemaRef ds:uri="http://schemas.openxmlformats.org/officeDocument/2006/bibliography"/>
  </ds:schemaRefs>
</ds:datastoreItem>
</file>

<file path=customXml/itemProps5.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22</Pages>
  <Words>10860</Words>
  <Characters>59734</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S26-PP-C-0076!!MSW-F</vt:lpstr>
    </vt:vector>
  </TitlesOfParts>
  <Manager/>
  <Company/>
  <LinksUpToDate>false</LinksUpToDate>
  <CharactersWithSpaces>70454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S26-PP-C-0076!!MSW-F</dc:title>
  <dc:subject>ITU Plenipotentiary Conference (PP-26)</dc:subject>
  <dc:creator>Documents Proposals Manager (DPM)</dc:creator>
  <cp:keywords>DPM_v2026.8.25.1_prod</cp:keywords>
  <dc:description/>
  <cp:lastModifiedBy>French</cp:lastModifiedBy>
  <cp:revision>80</cp:revision>
  <dcterms:created xsi:type="dcterms:W3CDTF">2026-10-22T09:23:00Z</dcterms:created>
  <dcterms:modified xsi:type="dcterms:W3CDTF">2026-10-22T14:08:00Z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