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09496F1" w14:textId="77777777" w:rsidTr="00C70164">
        <w:trPr>
          <w:cantSplit/>
          <w:jc w:val="center"/>
        </w:trPr>
        <w:tc>
          <w:tcPr>
            <w:tcW w:w="10031" w:type="dxa"/>
            <w:gridSpan w:val="2"/>
            <w:tcMar>
              <w:left w:w="0" w:type="dxa"/>
              <w:right w:w="0" w:type="dxa"/>
            </w:tcMar>
            <w:vAlign w:val="center"/>
          </w:tcPr>
          <w:p w14:paraId="6E41778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1150DA3" wp14:editId="7FB90A2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5B1A411" w14:textId="77777777" w:rsidTr="00C70164">
        <w:trPr>
          <w:cantSplit/>
          <w:trHeight w:val="283"/>
          <w:jc w:val="center"/>
        </w:trPr>
        <w:tc>
          <w:tcPr>
            <w:tcW w:w="10031" w:type="dxa"/>
            <w:gridSpan w:val="2"/>
            <w:tcBorders>
              <w:bottom w:val="single" w:sz="12" w:space="0" w:color="71716F"/>
            </w:tcBorders>
          </w:tcPr>
          <w:p w14:paraId="3F6F8E4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9A5AFD9" w14:textId="77777777" w:rsidTr="00C70164">
        <w:trPr>
          <w:cantSplit/>
          <w:trHeight w:val="255"/>
          <w:jc w:val="center"/>
        </w:trPr>
        <w:tc>
          <w:tcPr>
            <w:tcW w:w="7230" w:type="dxa"/>
            <w:tcBorders>
              <w:top w:val="single" w:sz="12" w:space="0" w:color="71716F"/>
            </w:tcBorders>
          </w:tcPr>
          <w:p w14:paraId="7AEFE01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F74A9DF" w14:textId="77777777" w:rsidR="001A16ED" w:rsidRPr="00D96B4B" w:rsidRDefault="001A16ED" w:rsidP="000B596F">
            <w:pPr>
              <w:spacing w:before="0"/>
              <w:rPr>
                <w:rFonts w:cstheme="minorHAnsi"/>
                <w:sz w:val="20"/>
              </w:rPr>
            </w:pPr>
          </w:p>
        </w:tc>
      </w:tr>
      <w:tr w:rsidR="001A16ED" w:rsidRPr="00C324A8" w14:paraId="01A2ED15" w14:textId="77777777" w:rsidTr="00C70164">
        <w:trPr>
          <w:cantSplit/>
          <w:trHeight w:val="23"/>
          <w:jc w:val="center"/>
        </w:trPr>
        <w:tc>
          <w:tcPr>
            <w:tcW w:w="7230" w:type="dxa"/>
          </w:tcPr>
          <w:p w14:paraId="0457D78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8F3F24B" w14:textId="77777777" w:rsidR="001A16ED" w:rsidRPr="00F44B1A" w:rsidRDefault="001A16ED" w:rsidP="000B596F">
            <w:pPr>
              <w:tabs>
                <w:tab w:val="left" w:pos="851"/>
              </w:tabs>
              <w:spacing w:before="0"/>
              <w:rPr>
                <w:rFonts w:cstheme="minorHAnsi"/>
                <w:b/>
                <w:szCs w:val="24"/>
              </w:rPr>
            </w:pPr>
            <w:r>
              <w:rPr>
                <w:rFonts w:cstheme="minorHAnsi"/>
                <w:b/>
                <w:szCs w:val="24"/>
              </w:rPr>
              <w:t>Addendum 40 to</w:t>
            </w:r>
            <w:r>
              <w:rPr>
                <w:rFonts w:cstheme="minorHAnsi"/>
                <w:b/>
                <w:szCs w:val="24"/>
              </w:rPr>
              <w:br/>
              <w:t>Document 75</w:t>
            </w:r>
            <w:r w:rsidR="00F44B1A" w:rsidRPr="00F44B1A">
              <w:rPr>
                <w:rFonts w:cstheme="minorHAnsi"/>
                <w:b/>
                <w:szCs w:val="24"/>
              </w:rPr>
              <w:t>-E</w:t>
            </w:r>
          </w:p>
        </w:tc>
      </w:tr>
      <w:tr w:rsidR="001A16ED" w:rsidRPr="00C324A8" w14:paraId="33BFD65B" w14:textId="77777777" w:rsidTr="00C70164">
        <w:trPr>
          <w:cantSplit/>
          <w:trHeight w:val="23"/>
          <w:jc w:val="center"/>
        </w:trPr>
        <w:tc>
          <w:tcPr>
            <w:tcW w:w="7230" w:type="dxa"/>
          </w:tcPr>
          <w:p w14:paraId="626DFD3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0973458"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7805892D" w14:textId="77777777" w:rsidTr="00C70164">
        <w:trPr>
          <w:cantSplit/>
          <w:trHeight w:val="23"/>
          <w:jc w:val="center"/>
        </w:trPr>
        <w:tc>
          <w:tcPr>
            <w:tcW w:w="7230" w:type="dxa"/>
          </w:tcPr>
          <w:p w14:paraId="618F385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E719FA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5595413" w14:textId="77777777" w:rsidTr="00C70164">
        <w:trPr>
          <w:cantSplit/>
          <w:trHeight w:val="23"/>
          <w:jc w:val="center"/>
        </w:trPr>
        <w:tc>
          <w:tcPr>
            <w:tcW w:w="10031" w:type="dxa"/>
            <w:gridSpan w:val="2"/>
          </w:tcPr>
          <w:p w14:paraId="076C6B34" w14:textId="77777777" w:rsidR="001A16ED" w:rsidRPr="00D96B4B" w:rsidRDefault="001A16ED" w:rsidP="000B596F">
            <w:pPr>
              <w:tabs>
                <w:tab w:val="left" w:pos="993"/>
              </w:tabs>
              <w:rPr>
                <w:rFonts w:ascii="Verdana" w:hAnsi="Verdana"/>
                <w:b/>
                <w:szCs w:val="24"/>
              </w:rPr>
            </w:pPr>
          </w:p>
        </w:tc>
      </w:tr>
      <w:tr w:rsidR="001A16ED" w:rsidRPr="00C324A8" w14:paraId="77F3F73C" w14:textId="77777777" w:rsidTr="00C70164">
        <w:trPr>
          <w:cantSplit/>
          <w:trHeight w:val="23"/>
          <w:jc w:val="center"/>
        </w:trPr>
        <w:tc>
          <w:tcPr>
            <w:tcW w:w="10031" w:type="dxa"/>
            <w:gridSpan w:val="2"/>
          </w:tcPr>
          <w:p w14:paraId="2EFB40DC" w14:textId="77777777" w:rsidR="001A16ED" w:rsidRDefault="001A16ED" w:rsidP="000B596F">
            <w:pPr>
              <w:pStyle w:val="Source"/>
            </w:pPr>
            <w:r>
              <w:t>Member States of the European Conference of Postal and Telecommunications Administrations (CEPT)</w:t>
            </w:r>
          </w:p>
        </w:tc>
      </w:tr>
      <w:tr w:rsidR="001A16ED" w:rsidRPr="00C324A8" w14:paraId="47B208AF" w14:textId="77777777" w:rsidTr="00C70164">
        <w:trPr>
          <w:cantSplit/>
          <w:trHeight w:val="23"/>
          <w:jc w:val="center"/>
        </w:trPr>
        <w:tc>
          <w:tcPr>
            <w:tcW w:w="10031" w:type="dxa"/>
            <w:gridSpan w:val="2"/>
          </w:tcPr>
          <w:p w14:paraId="6560A54B" w14:textId="77777777" w:rsidR="001A16ED" w:rsidRDefault="001A16ED" w:rsidP="000B596F">
            <w:pPr>
              <w:pStyle w:val="Title1"/>
            </w:pPr>
            <w:r>
              <w:t>Proposed modifications to Resolution 203</w:t>
            </w:r>
          </w:p>
        </w:tc>
      </w:tr>
      <w:tr w:rsidR="001A16ED" w:rsidRPr="00C324A8" w14:paraId="79327345" w14:textId="77777777" w:rsidTr="00C70164">
        <w:trPr>
          <w:cantSplit/>
          <w:trHeight w:val="23"/>
          <w:jc w:val="center"/>
        </w:trPr>
        <w:tc>
          <w:tcPr>
            <w:tcW w:w="10031" w:type="dxa"/>
            <w:gridSpan w:val="2"/>
          </w:tcPr>
          <w:p w14:paraId="140404A2" w14:textId="77777777" w:rsidR="001A16ED" w:rsidRDefault="001A16ED" w:rsidP="000B596F">
            <w:pPr>
              <w:pStyle w:val="Title2"/>
            </w:pPr>
          </w:p>
        </w:tc>
      </w:tr>
      <w:tr w:rsidR="001A16ED" w:rsidRPr="00C324A8" w14:paraId="1CB47D9D" w14:textId="77777777" w:rsidTr="00C70164">
        <w:trPr>
          <w:cantSplit/>
          <w:trHeight w:val="23"/>
          <w:jc w:val="center"/>
        </w:trPr>
        <w:tc>
          <w:tcPr>
            <w:tcW w:w="10031" w:type="dxa"/>
            <w:gridSpan w:val="2"/>
          </w:tcPr>
          <w:p w14:paraId="1F7D15A7" w14:textId="77777777" w:rsidR="001A16ED" w:rsidRDefault="001A16ED" w:rsidP="000B596F">
            <w:pPr>
              <w:pStyle w:val="Agendaitem"/>
            </w:pPr>
          </w:p>
        </w:tc>
      </w:tr>
      <w:bookmarkEnd w:id="6"/>
      <w:bookmarkEnd w:id="7"/>
    </w:tbl>
    <w:p w14:paraId="5343B09F" w14:textId="77777777" w:rsidR="001A16ED" w:rsidRDefault="001A16ED" w:rsidP="00AB2D04"/>
    <w:p w14:paraId="66DBB3A1" w14:textId="77777777" w:rsidR="0008540E" w:rsidRPr="0008540E" w:rsidRDefault="001A16ED" w:rsidP="00004F8B">
      <w:r>
        <w:br w:type="page"/>
      </w:r>
    </w:p>
    <w:p w14:paraId="15870899" w14:textId="77777777" w:rsidR="00CB5968" w:rsidRDefault="00000000">
      <w:pPr>
        <w:pStyle w:val="Proposal"/>
      </w:pPr>
      <w:r>
        <w:lastRenderedPageBreak/>
        <w:t>MOD</w:t>
      </w:r>
      <w:r>
        <w:tab/>
        <w:t>EUR/75A40/1</w:t>
      </w:r>
    </w:p>
    <w:p w14:paraId="786198A4" w14:textId="77791D29" w:rsidR="00972F27" w:rsidRPr="00B66444" w:rsidRDefault="00000000" w:rsidP="002D6687">
      <w:pPr>
        <w:pStyle w:val="ResNo"/>
      </w:pPr>
      <w:r w:rsidRPr="00B66444">
        <w:t>RESOLUTION </w:t>
      </w:r>
      <w:r w:rsidRPr="00B66444">
        <w:rPr>
          <w:rStyle w:val="href"/>
        </w:rPr>
        <w:t>203</w:t>
      </w:r>
      <w:r w:rsidRPr="00B66444">
        <w:t xml:space="preserve"> (REV. </w:t>
      </w:r>
      <w:del w:id="8" w:author="ITUGBS" w:date="2026-10-14T18:15:00Z" w16du:dateUtc="2026-10-14T16:15:00Z">
        <w:r w:rsidRPr="00B66444" w:rsidDel="006D11F3">
          <w:delText>BUCHAREST, 2022</w:delText>
        </w:r>
      </w:del>
      <w:ins w:id="9" w:author="ITUGBS" w:date="2026-10-14T18:15:00Z" w16du:dateUtc="2026-10-14T16:15:00Z">
        <w:r w:rsidR="006D11F3">
          <w:t>Doha, 2026</w:t>
        </w:r>
      </w:ins>
      <w:r w:rsidRPr="00B66444">
        <w:t>)</w:t>
      </w:r>
    </w:p>
    <w:p w14:paraId="5329BB38" w14:textId="3112858D" w:rsidR="00972F27" w:rsidRPr="00B66444" w:rsidRDefault="006D11F3" w:rsidP="007F4EDE">
      <w:pPr>
        <w:pStyle w:val="Restitle"/>
      </w:pPr>
      <w:ins w:id="10" w:author="ITUGBS" w:date="2026-10-14T18:16:00Z" w16du:dateUtc="2026-10-14T16:16:00Z">
        <w:r w:rsidRPr="006D11F3">
          <w:t>Promoting the global development and adoption of advanced</w:t>
        </w:r>
      </w:ins>
      <w:del w:id="11" w:author="ITUGBS" w:date="2026-10-14T18:16:00Z" w16du:dateUtc="2026-10-14T16:16:00Z">
        <w:r w:rsidRPr="00B66444" w:rsidDel="006D11F3">
          <w:delText>Connectivity to</w:delText>
        </w:r>
      </w:del>
      <w:r w:rsidRPr="00B66444">
        <w:t xml:space="preserve"> broadband networks</w:t>
      </w:r>
    </w:p>
    <w:p w14:paraId="03004610" w14:textId="472722FA" w:rsidR="00972F27" w:rsidRPr="00B66444" w:rsidRDefault="00000000" w:rsidP="007F4EDE">
      <w:pPr>
        <w:pStyle w:val="Normalaftertitle"/>
      </w:pPr>
      <w:r w:rsidRPr="00B66444">
        <w:t>The Plenipotentiary Conference of the International Telecommunication Union (</w:t>
      </w:r>
      <w:del w:id="12" w:author="ITUGBS" w:date="2026-10-14T18:15:00Z" w16du:dateUtc="2026-10-14T16:15:00Z">
        <w:r w:rsidRPr="00B66444" w:rsidDel="006D11F3">
          <w:delText>Bucharest, 2022</w:delText>
        </w:r>
      </w:del>
      <w:ins w:id="13" w:author="ITUGBS" w:date="2026-10-14T18:15:00Z" w16du:dateUtc="2026-10-14T16:15:00Z">
        <w:r w:rsidR="006D11F3">
          <w:t>Doha, 2026</w:t>
        </w:r>
      </w:ins>
      <w:r w:rsidRPr="00B66444">
        <w:t>),</w:t>
      </w:r>
    </w:p>
    <w:p w14:paraId="3C8C8ACF" w14:textId="77777777" w:rsidR="00972F27" w:rsidRPr="00B66444" w:rsidRDefault="00000000" w:rsidP="007F4EDE">
      <w:pPr>
        <w:pStyle w:val="Call"/>
      </w:pPr>
      <w:r w:rsidRPr="00B66444">
        <w:t>considering</w:t>
      </w:r>
    </w:p>
    <w:p w14:paraId="76B60D7A" w14:textId="77777777" w:rsidR="00972F27" w:rsidRPr="00B66444" w:rsidRDefault="00000000" w:rsidP="007F4EDE">
      <w:r w:rsidRPr="00B66444">
        <w:rPr>
          <w:i/>
          <w:iCs/>
        </w:rPr>
        <w:t>a)</w:t>
      </w:r>
      <w:r w:rsidRPr="00B66444">
        <w:tab/>
        <w:t>United Nations General Assembly (UNGA) Resolution 70/1, on transforming our world: the 2030 Agenda for Sustainable Development;</w:t>
      </w:r>
    </w:p>
    <w:p w14:paraId="412FEFD7" w14:textId="730D9339" w:rsidR="00972F27" w:rsidRDefault="00000000" w:rsidP="007F4EDE">
      <w:pPr>
        <w:rPr>
          <w:ins w:id="14" w:author="ITUGBS" w:date="2026-10-14T18:18:00Z" w16du:dateUtc="2026-10-14T16:18:00Z"/>
        </w:rPr>
      </w:pPr>
      <w:r w:rsidRPr="00B66444">
        <w:rPr>
          <w:i/>
          <w:iCs/>
        </w:rPr>
        <w:t>b)</w:t>
      </w:r>
      <w:r w:rsidRPr="00B66444">
        <w:rPr>
          <w:i/>
          <w:iCs/>
        </w:rPr>
        <w:tab/>
      </w:r>
      <w:r w:rsidRPr="00B66444">
        <w:t>UNGA Resolution </w:t>
      </w:r>
      <w:del w:id="15" w:author="ITUGBS" w:date="2026-10-14T18:17:00Z" w16du:dateUtc="2026-10-14T16:17:00Z">
        <w:r w:rsidRPr="00B66444" w:rsidDel="006D11F3">
          <w:delText>70/125</w:delText>
        </w:r>
      </w:del>
      <w:ins w:id="16" w:author="ITUGBS" w:date="2026-10-14T18:17:00Z" w16du:dateUtc="2026-10-14T16:17:00Z">
        <w:r w:rsidR="006D11F3">
          <w:t>80/173</w:t>
        </w:r>
      </w:ins>
      <w:r w:rsidRPr="00B66444">
        <w:t xml:space="preserve">, on the outcome document of </w:t>
      </w:r>
      <w:r w:rsidR="006D11F3" w:rsidRPr="00B66444">
        <w:t xml:space="preserve">the </w:t>
      </w:r>
      <w:del w:id="17" w:author="Author">
        <w:r w:rsidR="006D11F3" w:rsidRPr="00B66444" w:rsidDel="006E6131">
          <w:delText xml:space="preserve">UNGA </w:delText>
        </w:r>
      </w:del>
      <w:r w:rsidR="006D11F3" w:rsidRPr="00B66444">
        <w:t xml:space="preserve">high-level meeting </w:t>
      </w:r>
      <w:ins w:id="18" w:author="Author">
        <w:r w:rsidR="006D11F3" w:rsidRPr="006E6131">
          <w:t xml:space="preserve">of the General Assembly </w:t>
        </w:r>
      </w:ins>
      <w:r w:rsidR="006D11F3" w:rsidRPr="00B66444">
        <w:t>on the overall review of the implementation of the outcomes of the World Summit on the Information Society</w:t>
      </w:r>
      <w:r w:rsidRPr="00B66444">
        <w:t>;</w:t>
      </w:r>
    </w:p>
    <w:p w14:paraId="7481E2E1" w14:textId="3890AD8F" w:rsidR="006D11F3" w:rsidRDefault="006D11F3" w:rsidP="007F4EDE">
      <w:pPr>
        <w:rPr>
          <w:ins w:id="19" w:author="ITUGBS" w:date="2026-10-14T18:19:00Z" w16du:dateUtc="2026-10-14T16:19:00Z"/>
        </w:rPr>
      </w:pPr>
      <w:ins w:id="20" w:author="ITUGBS" w:date="2026-10-14T18:19:00Z" w16du:dateUtc="2026-10-14T16:19:00Z">
        <w:r w:rsidRPr="006D11F3">
          <w:rPr>
            <w:i/>
            <w:iCs/>
            <w:rPrChange w:id="21" w:author="ITUGBS" w:date="2026-10-14T18:19:00Z" w16du:dateUtc="2026-10-14T16:19:00Z">
              <w:rPr/>
            </w:rPrChange>
          </w:rPr>
          <w:t>c)</w:t>
        </w:r>
        <w:r>
          <w:tab/>
        </w:r>
        <w:r w:rsidRPr="006D11F3">
          <w:t>Resolution 139 (Rev. Bucharest, 2022) of this conference, on the use of telecommunications/information and communication technologies (ICTs) to bridge the digital divide and build an inclusive information society</w:t>
        </w:r>
        <w:r>
          <w:t>;</w:t>
        </w:r>
      </w:ins>
    </w:p>
    <w:p w14:paraId="1276EF89" w14:textId="392AD08F" w:rsidR="006D11F3" w:rsidRPr="00B66444" w:rsidRDefault="006D11F3" w:rsidP="007F4EDE">
      <w:pPr>
        <w:rPr>
          <w:lang w:val="en-US"/>
        </w:rPr>
      </w:pPr>
      <w:ins w:id="22" w:author="ITUGBS" w:date="2026-10-14T18:19:00Z" w16du:dateUtc="2026-10-14T16:19:00Z">
        <w:r w:rsidRPr="006D11F3">
          <w:rPr>
            <w:i/>
            <w:iCs/>
            <w:lang w:val="en-US"/>
            <w:rPrChange w:id="23" w:author="ITUGBS" w:date="2026-10-14T18:20:00Z" w16du:dateUtc="2026-10-14T16:20:00Z">
              <w:rPr>
                <w:lang w:val="en-US"/>
              </w:rPr>
            </w:rPrChange>
          </w:rPr>
          <w:t>d)</w:t>
        </w:r>
        <w:r>
          <w:rPr>
            <w:lang w:val="en-US"/>
          </w:rPr>
          <w:tab/>
        </w:r>
      </w:ins>
      <w:ins w:id="24" w:author="ITUGBS" w:date="2026-10-14T18:20:00Z" w16du:dateUtc="2026-10-14T16:20:00Z">
        <w:r w:rsidRPr="006D11F3">
          <w:rPr>
            <w:lang w:val="en-US"/>
          </w:rPr>
          <w:t>Resolution 200 (Rev. Bucharest, 2022) of this conference, on the Connect 2030 Agenda for global telecommunication/information and communication technology (ICT), including broadband, for sustainable development</w:t>
        </w:r>
        <w:r>
          <w:rPr>
            <w:lang w:val="en-US"/>
          </w:rPr>
          <w:t>;</w:t>
        </w:r>
      </w:ins>
    </w:p>
    <w:p w14:paraId="6710E1F2" w14:textId="1A42D34B" w:rsidR="00972F27" w:rsidRPr="00B66444" w:rsidDel="006D11F3" w:rsidRDefault="00000000" w:rsidP="007F4EDE">
      <w:pPr>
        <w:rPr>
          <w:del w:id="25" w:author="ITUGBS" w:date="2026-10-14T18:21:00Z" w16du:dateUtc="2026-10-14T16:21:00Z"/>
        </w:rPr>
      </w:pPr>
      <w:del w:id="26" w:author="ITUGBS" w:date="2026-10-14T18:21:00Z" w16du:dateUtc="2026-10-14T16:21:00Z">
        <w:r w:rsidRPr="00B66444" w:rsidDel="006D11F3">
          <w:rPr>
            <w:i/>
            <w:iCs/>
          </w:rPr>
          <w:delText>c)</w:delText>
        </w:r>
        <w:r w:rsidRPr="00B66444" w:rsidDel="006D11F3">
          <w:rPr>
            <w:i/>
            <w:iCs/>
          </w:rPr>
          <w:tab/>
        </w:r>
        <w:r w:rsidRPr="00B66444" w:rsidDel="006D11F3">
          <w:delText xml:space="preserve">the results of the extensive work of the ITU/United Nations Educational, Scientific and Cultural Organization Broadband Commission for Sustainable Development, the reports of which recognize, </w:delText>
        </w:r>
        <w:r w:rsidRPr="00B66444" w:rsidDel="006D11F3">
          <w:rPr>
            <w:i/>
            <w:iCs/>
          </w:rPr>
          <w:delText>inter alia</w:delText>
        </w:r>
        <w:r w:rsidRPr="00B66444" w:rsidDel="006D11F3">
          <w:delText>, that affordable and accessible broadband infrastructure, with appropriate policy and strategy, is a fundamental enabling platform that fosters innovation and drives the development of national and global economies and the information society;</w:delText>
        </w:r>
      </w:del>
    </w:p>
    <w:p w14:paraId="0DB8EEC3" w14:textId="39F8C1DB" w:rsidR="00972F27" w:rsidRPr="00B66444" w:rsidDel="006D11F3" w:rsidRDefault="00000000" w:rsidP="007F4EDE">
      <w:pPr>
        <w:rPr>
          <w:del w:id="27" w:author="ITUGBS" w:date="2026-10-14T18:21:00Z" w16du:dateUtc="2026-10-14T16:21:00Z"/>
        </w:rPr>
      </w:pPr>
      <w:del w:id="28" w:author="ITUGBS" w:date="2026-10-14T18:21:00Z" w16du:dateUtc="2026-10-14T16:21:00Z">
        <w:r w:rsidRPr="00B66444" w:rsidDel="006D11F3">
          <w:rPr>
            <w:i/>
            <w:iCs/>
          </w:rPr>
          <w:delText>d</w:delText>
        </w:r>
        <w:r w:rsidRPr="00B66444" w:rsidDel="006D11F3">
          <w:rPr>
            <w:i/>
            <w:iCs/>
            <w:szCs w:val="24"/>
          </w:rPr>
          <w:delText>)</w:delText>
        </w:r>
        <w:r w:rsidRPr="00B66444" w:rsidDel="006D11F3">
          <w:rPr>
            <w:i/>
            <w:szCs w:val="24"/>
          </w:rPr>
          <w:tab/>
        </w:r>
        <w:r w:rsidRPr="00B66444" w:rsidDel="006D11F3">
          <w:rPr>
            <w:szCs w:val="24"/>
          </w:rPr>
          <w:delText>Resolution 71 (Rev. Bucharest, 2022) of this conference, on the strategic plan for the Union for 2024-2027;</w:delText>
        </w:r>
      </w:del>
    </w:p>
    <w:p w14:paraId="0AAC6D42" w14:textId="2DC54583" w:rsidR="00972F27" w:rsidRPr="00B66444" w:rsidDel="006D11F3" w:rsidRDefault="00000000" w:rsidP="007F4EDE">
      <w:pPr>
        <w:rPr>
          <w:del w:id="29" w:author="ITUGBS" w:date="2026-10-14T18:21:00Z" w16du:dateUtc="2026-10-14T16:21:00Z"/>
        </w:rPr>
      </w:pPr>
      <w:del w:id="30" w:author="ITUGBS" w:date="2026-10-14T18:21:00Z" w16du:dateUtc="2026-10-14T16:21:00Z">
        <w:r w:rsidRPr="00B66444" w:rsidDel="006D11F3">
          <w:rPr>
            <w:i/>
            <w:iCs/>
          </w:rPr>
          <w:delText>e</w:delText>
        </w:r>
        <w:r w:rsidRPr="00B66444" w:rsidDel="006D11F3">
          <w:rPr>
            <w:i/>
            <w:iCs/>
            <w:szCs w:val="24"/>
          </w:rPr>
          <w:delText>)</w:delText>
        </w:r>
        <w:r w:rsidRPr="00B66444" w:rsidDel="006D11F3">
          <w:rPr>
            <w:i/>
            <w:iCs/>
            <w:szCs w:val="24"/>
          </w:rPr>
          <w:tab/>
        </w:r>
        <w:r w:rsidRPr="00B66444" w:rsidDel="006D11F3">
          <w:rPr>
            <w:szCs w:val="24"/>
          </w:rPr>
          <w:delText>Opinion 1 (Geneva, 2021) of the sixth World Telecommunication/Information and</w:delText>
        </w:r>
        <w:r w:rsidRPr="00B66444" w:rsidDel="006D11F3">
          <w:delText xml:space="preserve"> Communication Technology (ICT) Policy Forum (WTPF-21), on enabling environment for the development and deployment of new and emerging telecommunication/ICT services and technologies to advance sustainable development;</w:delText>
        </w:r>
      </w:del>
    </w:p>
    <w:p w14:paraId="13E83C38" w14:textId="2922FD24" w:rsidR="00972F27" w:rsidRPr="00B66444" w:rsidDel="006D11F3" w:rsidRDefault="00000000" w:rsidP="007F4EDE">
      <w:pPr>
        <w:rPr>
          <w:del w:id="31" w:author="ITUGBS" w:date="2026-10-14T18:21:00Z" w16du:dateUtc="2026-10-14T16:21:00Z"/>
        </w:rPr>
      </w:pPr>
      <w:del w:id="32" w:author="ITUGBS" w:date="2026-10-14T18:21:00Z" w16du:dateUtc="2026-10-14T16:21:00Z">
        <w:r w:rsidRPr="00B66444" w:rsidDel="006D11F3">
          <w:rPr>
            <w:i/>
            <w:iCs/>
          </w:rPr>
          <w:delText>f)</w:delText>
        </w:r>
        <w:r w:rsidRPr="00B66444" w:rsidDel="006D11F3">
          <w:tab/>
          <w:delText>Opinion 2 (Geneva, 2021) of WTPF-21, on affordable and secure connectivity in mobilizing new and emerging telecommunications/ICTs for sustainable development;</w:delText>
        </w:r>
      </w:del>
    </w:p>
    <w:p w14:paraId="4F5AEF82" w14:textId="49AC2902" w:rsidR="00972F27" w:rsidRPr="00B66444" w:rsidDel="006D11F3" w:rsidRDefault="00000000" w:rsidP="007F4EDE">
      <w:pPr>
        <w:rPr>
          <w:del w:id="33" w:author="ITUGBS" w:date="2026-10-14T18:21:00Z" w16du:dateUtc="2026-10-14T16:21:00Z"/>
        </w:rPr>
      </w:pPr>
      <w:del w:id="34" w:author="ITUGBS" w:date="2026-10-14T18:21:00Z" w16du:dateUtc="2026-10-14T16:21:00Z">
        <w:r w:rsidRPr="00B66444" w:rsidDel="006D11F3">
          <w:rPr>
            <w:i/>
            <w:iCs/>
          </w:rPr>
          <w:delText>g)</w:delText>
        </w:r>
        <w:r w:rsidRPr="00B66444" w:rsidDel="006D11F3">
          <w:tab/>
          <w:delText>the overall theme of the World Telecommunication Development Conference (WTDC) (</w:delText>
        </w:r>
        <w:r w:rsidRPr="00B66444" w:rsidDel="006D11F3">
          <w:rPr>
            <w:rFonts w:asciiTheme="minorHAnsi" w:hAnsiTheme="minorHAnsi" w:cstheme="minorHAnsi"/>
            <w:szCs w:val="24"/>
          </w:rPr>
          <w:delText>Buenos Aires, 2017</w:delText>
        </w:r>
        <w:r w:rsidRPr="00B66444" w:rsidDel="006D11F3">
          <w:delText>), namely "</w:delText>
        </w:r>
        <w:r w:rsidRPr="00B66444" w:rsidDel="006D11F3">
          <w:rPr>
            <w:rFonts w:asciiTheme="minorHAnsi" w:hAnsiTheme="minorHAnsi" w:cstheme="minorHAnsi"/>
            <w:szCs w:val="24"/>
          </w:rPr>
          <w:delText>ICT</w:delText>
        </w:r>
        <w:r w:rsidRPr="00B66444" w:rsidDel="006D11F3">
          <w:delText xml:space="preserve"> for Sustainable Development</w:delText>
        </w:r>
        <w:r w:rsidRPr="00B66444" w:rsidDel="006D11F3">
          <w:rPr>
            <w:rFonts w:asciiTheme="minorHAnsi" w:hAnsiTheme="minorHAnsi" w:cstheme="minorHAnsi"/>
            <w:szCs w:val="24"/>
          </w:rPr>
          <w:delText xml:space="preserve"> Goals"</w:delText>
        </w:r>
        <w:r w:rsidRPr="00B66444" w:rsidDel="006D11F3">
          <w:delText>;</w:delText>
        </w:r>
      </w:del>
    </w:p>
    <w:p w14:paraId="6EA32CC9" w14:textId="5E14BEA2" w:rsidR="00972F27" w:rsidRPr="00B66444" w:rsidDel="006D11F3" w:rsidRDefault="00000000" w:rsidP="007F4EDE">
      <w:pPr>
        <w:rPr>
          <w:del w:id="35" w:author="ITUGBS" w:date="2026-10-14T18:21:00Z" w16du:dateUtc="2026-10-14T16:21:00Z"/>
        </w:rPr>
      </w:pPr>
      <w:del w:id="36" w:author="ITUGBS" w:date="2026-10-14T18:21:00Z" w16du:dateUtc="2026-10-14T16:21:00Z">
        <w:r w:rsidRPr="00B66444" w:rsidDel="006D11F3">
          <w:rPr>
            <w:i/>
            <w:iCs/>
          </w:rPr>
          <w:delText>h)</w:delText>
        </w:r>
        <w:r w:rsidRPr="00B66444" w:rsidDel="006D11F3">
          <w:rPr>
            <w:i/>
            <w:iCs/>
          </w:rPr>
          <w:tab/>
        </w:r>
        <w:r w:rsidRPr="00B66444" w:rsidDel="006D11F3">
          <w:delText xml:space="preserve">Resolution 77 (Rev. Buenos Aires, 2017) of WTDC, on broadband technology and applications for greater growth and development of telecommunication/information and communication services and broadband connectivity, as well as study Question 1/1 of </w:delText>
        </w:r>
        <w:r w:rsidRPr="00B66444" w:rsidDel="006D11F3">
          <w:rPr>
            <w:rFonts w:asciiTheme="minorHAnsi" w:hAnsiTheme="minorHAnsi"/>
            <w:szCs w:val="24"/>
          </w:rPr>
          <w:delText>Study Group 1</w:delText>
        </w:r>
        <w:r w:rsidRPr="00B66444" w:rsidDel="006D11F3">
          <w:delText xml:space="preserve"> of the ITU Telecommunication Development Sector;</w:delText>
        </w:r>
      </w:del>
    </w:p>
    <w:p w14:paraId="04F9FDB4" w14:textId="171D4E96" w:rsidR="00972F27" w:rsidRPr="00B66444" w:rsidRDefault="00000000" w:rsidP="007F4EDE">
      <w:pPr>
        <w:rPr>
          <w:b/>
          <w:bCs/>
        </w:rPr>
      </w:pPr>
      <w:del w:id="37" w:author="ITUGBS" w:date="2026-10-14T18:21:00Z" w16du:dateUtc="2026-10-14T16:21:00Z">
        <w:r w:rsidRPr="00B66444" w:rsidDel="006D11F3">
          <w:rPr>
            <w:i/>
            <w:iCs/>
          </w:rPr>
          <w:lastRenderedPageBreak/>
          <w:delText>i</w:delText>
        </w:r>
      </w:del>
      <w:ins w:id="38" w:author="ITUGBS" w:date="2026-10-14T18:21:00Z" w16du:dateUtc="2026-10-14T16:21:00Z">
        <w:r w:rsidR="006D11F3">
          <w:rPr>
            <w:i/>
            <w:iCs/>
          </w:rPr>
          <w:t>e</w:t>
        </w:r>
      </w:ins>
      <w:r w:rsidRPr="00B66444">
        <w:rPr>
          <w:i/>
          <w:iCs/>
        </w:rPr>
        <w:t>)</w:t>
      </w:r>
      <w:r w:rsidRPr="00B66444">
        <w:tab/>
        <w:t>Resolution 9 (Rev. </w:t>
      </w:r>
      <w:del w:id="39" w:author="ITUGBS" w:date="2026-10-14T18:22:00Z" w16du:dateUtc="2026-10-14T16:22:00Z">
        <w:r w:rsidRPr="00B66444" w:rsidDel="006D11F3">
          <w:delText>Kigali, 2022</w:delText>
        </w:r>
      </w:del>
      <w:ins w:id="40" w:author="ITUGBS" w:date="2026-10-14T18:22:00Z" w16du:dateUtc="2026-10-14T16:22:00Z">
        <w:r w:rsidR="006D11F3">
          <w:t>Baku, 202</w:t>
        </w:r>
        <w:r w:rsidR="006D11F3" w:rsidRPr="00C246C9">
          <w:t>5</w:t>
        </w:r>
      </w:ins>
      <w:r w:rsidRPr="00C246C9">
        <w:t xml:space="preserve">) of </w:t>
      </w:r>
      <w:del w:id="41" w:author="ITUGBS" w:date="2026-10-14T18:27:00Z" w16du:dateUtc="2026-10-14T16:27:00Z">
        <w:r w:rsidRPr="00C246C9" w:rsidDel="00FC5C41">
          <w:delText>WTDC</w:delText>
        </w:r>
      </w:del>
      <w:ins w:id="42" w:author="ITUGBS" w:date="2026-10-14T18:27:00Z" w16du:dateUtc="2026-10-14T16:27:00Z">
        <w:r w:rsidR="00FC5C41" w:rsidRPr="00C246C9">
          <w:rPr>
            <w:rPrChange w:id="43" w:author="ITUGBS" w:date="2026-10-14T19:19:00Z" w16du:dateUtc="2026-10-14T17:19:00Z">
              <w:rPr/>
            </w:rPrChange>
          </w:rPr>
          <w:t>the World Telecommunication Development Conference</w:t>
        </w:r>
      </w:ins>
      <w:r w:rsidRPr="00C246C9">
        <w:t>, on participation of countries, particularly developing countries</w:t>
      </w:r>
      <w:del w:id="44" w:author="ITUGBS" w:date="2026-10-14T18:44:00Z" w16du:dateUtc="2026-10-14T16:44:00Z">
        <w:r w:rsidRPr="00C246C9" w:rsidDel="005B2732">
          <w:rPr>
            <w:rStyle w:val="FootnoteReference"/>
          </w:rPr>
          <w:footnoteReference w:customMarkFollows="1" w:id="1"/>
          <w:delText>1</w:delText>
        </w:r>
      </w:del>
      <w:r w:rsidRPr="00C246C9">
        <w:t>, in</w:t>
      </w:r>
      <w:r w:rsidRPr="00B66444">
        <w:t xml:space="preserve"> spectrum management, Resolution 10 (Rev. </w:t>
      </w:r>
      <w:del w:id="47" w:author="ITUGBS" w:date="2026-10-14T18:22:00Z" w16du:dateUtc="2026-10-14T16:22:00Z">
        <w:r w:rsidRPr="00B66444" w:rsidDel="006D11F3">
          <w:delText>Hyderabad, 2010</w:delText>
        </w:r>
      </w:del>
      <w:ins w:id="48" w:author="ITUGBS" w:date="2026-10-14T18:22:00Z" w16du:dateUtc="2026-10-14T16:22:00Z">
        <w:r w:rsidR="006D11F3">
          <w:t>Baku, 2025</w:t>
        </w:r>
      </w:ins>
      <w:r w:rsidRPr="00B66444">
        <w:t>) of WTDC, on financial support for national spectrum-management programmes, and Resolution 43 (Rev. </w:t>
      </w:r>
      <w:del w:id="49" w:author="ITUGBS" w:date="2026-10-14T18:22:00Z" w16du:dateUtc="2026-10-14T16:22:00Z">
        <w:r w:rsidRPr="00B66444" w:rsidDel="006D11F3">
          <w:delText>Buenos Aires, 2017</w:delText>
        </w:r>
      </w:del>
      <w:ins w:id="50" w:author="ITUGBS" w:date="2026-10-14T18:22:00Z" w16du:dateUtc="2026-10-14T16:22:00Z">
        <w:r w:rsidR="006D11F3">
          <w:t>Baku, 2025</w:t>
        </w:r>
      </w:ins>
      <w:r w:rsidRPr="00B66444">
        <w:t xml:space="preserve">) of WTDC, on assistance in implementing </w:t>
      </w:r>
      <w:del w:id="51" w:author="ITUGBS" w:date="2026-10-14T18:24:00Z" w16du:dateUtc="2026-10-14T16:24:00Z">
        <w:r w:rsidRPr="00B66444" w:rsidDel="006D11F3">
          <w:delText xml:space="preserve">international </w:delText>
        </w:r>
      </w:del>
      <w:ins w:id="52" w:author="ITUGBS" w:date="2026-10-14T18:24:00Z" w16du:dateUtc="2026-10-14T16:24:00Z">
        <w:r w:rsidR="006D11F3">
          <w:t>International</w:t>
        </w:r>
        <w:r w:rsidR="006D11F3" w:rsidRPr="00B66444">
          <w:t xml:space="preserve"> </w:t>
        </w:r>
      </w:ins>
      <w:del w:id="53" w:author="ITUGBS" w:date="2026-10-14T18:24:00Z" w16du:dateUtc="2026-10-14T16:24:00Z">
        <w:r w:rsidRPr="00B66444" w:rsidDel="006D11F3">
          <w:delText xml:space="preserve">mobile </w:delText>
        </w:r>
      </w:del>
      <w:ins w:id="54" w:author="ITUGBS" w:date="2026-10-14T18:24:00Z" w16du:dateUtc="2026-10-14T16:24:00Z">
        <w:r w:rsidR="006D11F3">
          <w:t>Mobile</w:t>
        </w:r>
        <w:r w:rsidR="006D11F3" w:rsidRPr="00B66444">
          <w:t xml:space="preserve"> </w:t>
        </w:r>
      </w:ins>
      <w:del w:id="55" w:author="ITUGBS" w:date="2026-10-14T18:24:00Z" w16du:dateUtc="2026-10-14T16:24:00Z">
        <w:r w:rsidRPr="00B66444" w:rsidDel="006D11F3">
          <w:delText xml:space="preserve">telecommunications </w:delText>
        </w:r>
      </w:del>
      <w:ins w:id="56" w:author="ITUGBS" w:date="2026-10-14T18:24:00Z" w16du:dateUtc="2026-10-14T16:24:00Z">
        <w:r w:rsidR="006D11F3">
          <w:t>Telecommunica</w:t>
        </w:r>
        <w:r w:rsidR="006D11F3" w:rsidRPr="00C246C9">
          <w:t xml:space="preserve">tions </w:t>
        </w:r>
      </w:ins>
      <w:r w:rsidRPr="00C246C9">
        <w:t>(IMT) a</w:t>
      </w:r>
      <w:r w:rsidRPr="00B66444">
        <w:t>nd future networks, and Resolution ITU</w:t>
      </w:r>
      <w:r w:rsidRPr="00B66444">
        <w:noBreakHyphen/>
        <w:t xml:space="preserve">R 69-1 (Rev. </w:t>
      </w:r>
      <w:del w:id="57" w:author="ITUGBS" w:date="2026-10-14T18:24:00Z" w16du:dateUtc="2026-10-14T16:24:00Z">
        <w:r w:rsidRPr="00B66444" w:rsidDel="00FC5C41">
          <w:delText>Sharm el-Sheikh, 2019</w:delText>
        </w:r>
      </w:del>
      <w:ins w:id="58" w:author="ITUGBS" w:date="2026-10-14T18:24:00Z" w16du:dateUtc="2026-10-14T16:24:00Z">
        <w:r w:rsidR="00FC5C41">
          <w:t>Dubai, 20</w:t>
        </w:r>
      </w:ins>
      <w:ins w:id="59" w:author="ITUGBS" w:date="2026-10-14T19:20:00Z" w16du:dateUtc="2026-10-14T17:20:00Z">
        <w:r w:rsidR="00D40CF0">
          <w:t>23</w:t>
        </w:r>
      </w:ins>
      <w:r w:rsidRPr="00B66444">
        <w:t>) of the Radiocommunication Assembly (RA), on development and deployment of international public telecommunications via satellite in developing countries;</w:t>
      </w:r>
    </w:p>
    <w:p w14:paraId="05869E69" w14:textId="2483D100" w:rsidR="00972F27" w:rsidRPr="00B66444" w:rsidDel="00FC5C41" w:rsidRDefault="00000000" w:rsidP="007F4EDE">
      <w:pPr>
        <w:rPr>
          <w:del w:id="60" w:author="ITUGBS" w:date="2026-10-14T18:25:00Z" w16du:dateUtc="2026-10-14T16:25:00Z"/>
        </w:rPr>
      </w:pPr>
      <w:del w:id="61" w:author="ITUGBS" w:date="2026-10-14T18:25:00Z" w16du:dateUtc="2026-10-14T16:25:00Z">
        <w:r w:rsidRPr="00B66444" w:rsidDel="00FC5C41">
          <w:rPr>
            <w:i/>
          </w:rPr>
          <w:delText>j)</w:delText>
        </w:r>
        <w:r w:rsidRPr="00B66444" w:rsidDel="00FC5C41">
          <w:tab/>
          <w:delText>the 2030 Agenda for Sustainable Development, and in particular target 9.c: significantly increase access to ICT and strive to provide universal and affordable access to the Internet in least developed countries by 2020;</w:delText>
        </w:r>
      </w:del>
    </w:p>
    <w:p w14:paraId="1877E894" w14:textId="4F4DDECD" w:rsidR="00972F27" w:rsidRPr="00B66444" w:rsidDel="00FC5C41" w:rsidRDefault="00000000" w:rsidP="007F4EDE">
      <w:pPr>
        <w:rPr>
          <w:del w:id="62" w:author="ITUGBS" w:date="2026-10-14T18:25:00Z" w16du:dateUtc="2026-10-14T16:25:00Z"/>
        </w:rPr>
      </w:pPr>
      <w:del w:id="63" w:author="ITUGBS" w:date="2026-10-14T18:25:00Z" w16du:dateUtc="2026-10-14T16:25:00Z">
        <w:r w:rsidRPr="00B66444" w:rsidDel="00FC5C41">
          <w:rPr>
            <w:i/>
          </w:rPr>
          <w:delText>k)</w:delText>
        </w:r>
        <w:r w:rsidRPr="00B66444" w:rsidDel="00FC5C41">
          <w:tab/>
          <w:delText>Priority 1 in the Kigali Action Plan: affordable connectivity, which focuses on the use of modern, available, secure, accessible and affordable connectivity through deployment of telecommunication/ICT infrastructure and services for bridging the digital divides, and relevant activities on the collection and dissemination of information and analyses on the current status of broadband backbone and submarine cables, in order to assist members in network planning, avoiding duplication of efforts and resources and disseminating information;</w:delText>
        </w:r>
      </w:del>
    </w:p>
    <w:p w14:paraId="4B2245B7" w14:textId="59705DE0" w:rsidR="00972F27" w:rsidRPr="00B66444" w:rsidRDefault="00000000" w:rsidP="007F4EDE">
      <w:del w:id="64" w:author="ITUGBS" w:date="2026-10-14T18:25:00Z" w16du:dateUtc="2026-10-14T16:25:00Z">
        <w:r w:rsidRPr="00B66444" w:rsidDel="00FC5C41">
          <w:rPr>
            <w:i/>
            <w:iCs/>
          </w:rPr>
          <w:delText>l</w:delText>
        </w:r>
      </w:del>
      <w:ins w:id="65" w:author="ITUGBS" w:date="2026-10-14T18:25:00Z" w16du:dateUtc="2026-10-14T16:25:00Z">
        <w:r w:rsidR="00FC5C41">
          <w:rPr>
            <w:i/>
            <w:iCs/>
          </w:rPr>
          <w:t>f</w:t>
        </w:r>
      </w:ins>
      <w:r w:rsidRPr="00B66444">
        <w:rPr>
          <w:i/>
          <w:iCs/>
        </w:rPr>
        <w:t>)</w:t>
      </w:r>
      <w:r w:rsidRPr="00B66444">
        <w:tab/>
        <w:t xml:space="preserve">Resolution 37 (Rev. </w:t>
      </w:r>
      <w:del w:id="66" w:author="ITUGBS" w:date="2026-10-14T18:25:00Z" w16du:dateUtc="2026-10-14T16:25:00Z">
        <w:r w:rsidRPr="00B66444" w:rsidDel="00FC5C41">
          <w:delText>Kigali, 2022</w:delText>
        </w:r>
      </w:del>
      <w:ins w:id="67" w:author="ITUGBS" w:date="2026-10-14T18:25:00Z" w16du:dateUtc="2026-10-14T16:25:00Z">
        <w:r w:rsidR="00FC5C41">
          <w:t>Baku, 2025</w:t>
        </w:r>
      </w:ins>
      <w:r w:rsidRPr="00B66444">
        <w:t xml:space="preserve">) of </w:t>
      </w:r>
      <w:r w:rsidRPr="00B66444">
        <w:t>WTDC</w:t>
      </w:r>
      <w:r w:rsidRPr="00B66444">
        <w:t>, on bridging the digital divide;</w:t>
      </w:r>
    </w:p>
    <w:p w14:paraId="7CD9500C" w14:textId="4A32C2D7" w:rsidR="00972F27" w:rsidRPr="00B66444" w:rsidRDefault="00000000" w:rsidP="007F4EDE">
      <w:pPr>
        <w:rPr>
          <w:color w:val="000000"/>
          <w:szCs w:val="24"/>
        </w:rPr>
      </w:pPr>
      <w:del w:id="68" w:author="ITUGBS" w:date="2026-10-14T18:34:00Z" w16du:dateUtc="2026-10-14T16:34:00Z">
        <w:r w:rsidRPr="00B66444" w:rsidDel="00FC5C41">
          <w:rPr>
            <w:i/>
            <w:iCs/>
          </w:rPr>
          <w:delText>m</w:delText>
        </w:r>
      </w:del>
      <w:ins w:id="69" w:author="ITUGBS" w:date="2026-10-14T18:34:00Z" w16du:dateUtc="2026-10-14T16:34:00Z">
        <w:r w:rsidR="00FC5C41">
          <w:rPr>
            <w:i/>
            <w:iCs/>
          </w:rPr>
          <w:t>g</w:t>
        </w:r>
      </w:ins>
      <w:r w:rsidRPr="00B66444">
        <w:rPr>
          <w:i/>
          <w:iCs/>
        </w:rPr>
        <w:t>)</w:t>
      </w:r>
      <w:r w:rsidRPr="00B66444">
        <w:tab/>
        <w:t xml:space="preserve">Resolution 92 (Rev. </w:t>
      </w:r>
      <w:del w:id="70" w:author="ITUGBS" w:date="2026-10-14T18:34:00Z" w16du:dateUtc="2026-10-14T16:34:00Z">
        <w:r w:rsidRPr="00B66444" w:rsidDel="006D6555">
          <w:delText>Geneva, 2022</w:delText>
        </w:r>
      </w:del>
      <w:ins w:id="71" w:author="ITUGBS" w:date="2026-10-14T18:34:00Z" w16du:dateUtc="2026-10-14T16:34:00Z">
        <w:r w:rsidR="006D6555">
          <w:t>New Delhi, 2024</w:t>
        </w:r>
      </w:ins>
      <w:r w:rsidRPr="00B66444">
        <w:t>) of the World Telecommunication Standardization Assembly, on</w:t>
      </w:r>
      <w:r w:rsidRPr="00B66444">
        <w:rPr>
          <w:color w:val="000000"/>
          <w:szCs w:val="24"/>
        </w:rPr>
        <w:t xml:space="preserve"> enhancing the standardization activities in the ITU Telecommunication Standardization Sector related to non-radio </w:t>
      </w:r>
      <w:r w:rsidRPr="00C246C9">
        <w:rPr>
          <w:color w:val="000000"/>
          <w:szCs w:val="24"/>
        </w:rPr>
        <w:t>aspects of IMT;</w:t>
      </w:r>
    </w:p>
    <w:p w14:paraId="37E0E302" w14:textId="16216134" w:rsidR="00972F27" w:rsidRDefault="00000000" w:rsidP="007F4EDE">
      <w:pPr>
        <w:rPr>
          <w:ins w:id="72" w:author="ITUGBS" w:date="2026-10-14T18:39:00Z" w16du:dateUtc="2026-10-14T16:39:00Z"/>
        </w:rPr>
      </w:pPr>
      <w:del w:id="73" w:author="ITUGBS" w:date="2026-10-14T18:34:00Z" w16du:dateUtc="2026-10-14T16:34:00Z">
        <w:r w:rsidRPr="00B66444" w:rsidDel="00FC5C41">
          <w:rPr>
            <w:i/>
            <w:iCs/>
          </w:rPr>
          <w:delText>n</w:delText>
        </w:r>
      </w:del>
      <w:ins w:id="74" w:author="ITUGBS" w:date="2026-10-14T18:34:00Z" w16du:dateUtc="2026-10-14T16:34:00Z">
        <w:r w:rsidR="00FC5C41">
          <w:rPr>
            <w:i/>
            <w:iCs/>
          </w:rPr>
          <w:t>h</w:t>
        </w:r>
      </w:ins>
      <w:r w:rsidRPr="00B66444">
        <w:rPr>
          <w:i/>
          <w:iCs/>
        </w:rPr>
        <w:t>)</w:t>
      </w:r>
      <w:r w:rsidRPr="00B66444">
        <w:tab/>
        <w:t>Resolution ITU-R 50-4 (Rev. Sharm el-Sheikh, 2019) of RA, on the role of the ITU Radiocommunication Sector in the ongoing development of IMT;</w:t>
      </w:r>
      <w:del w:id="75" w:author="ITUGBS" w:date="2026-10-14T18:39:00Z" w16du:dateUtc="2026-10-14T16:39:00Z">
        <w:r w:rsidRPr="00B66444" w:rsidDel="006D6555">
          <w:delText xml:space="preserve"> </w:delText>
        </w:r>
      </w:del>
    </w:p>
    <w:p w14:paraId="1F9C1884" w14:textId="4B1A85F5" w:rsidR="006D6555" w:rsidRDefault="006D6555" w:rsidP="007F4EDE">
      <w:pPr>
        <w:rPr>
          <w:ins w:id="76" w:author="ITUGBS" w:date="2026-10-14T18:40:00Z" w16du:dateUtc="2026-10-14T16:40:00Z"/>
        </w:rPr>
      </w:pPr>
      <w:ins w:id="77" w:author="ITUGBS" w:date="2026-10-14T18:39:00Z" w16du:dateUtc="2026-10-14T16:39:00Z">
        <w:r w:rsidRPr="006D6555">
          <w:rPr>
            <w:i/>
            <w:iCs/>
            <w:rPrChange w:id="78" w:author="ITUGBS" w:date="2026-10-14T18:40:00Z" w16du:dateUtc="2026-10-14T16:40:00Z">
              <w:rPr/>
            </w:rPrChange>
          </w:rPr>
          <w:t>i)</w:t>
        </w:r>
        <w:r>
          <w:tab/>
        </w:r>
        <w:r w:rsidRPr="006D6555">
          <w:t>Resolution ITU-R 65-1 (Rev. Dubai, 2023) of the Radiocommunication Assembly, on the principles for the process of future development of IMT-2020 and IMT-2030</w:t>
        </w:r>
      </w:ins>
      <w:ins w:id="79" w:author="ITUGBS" w:date="2026-10-14T18:40:00Z" w16du:dateUtc="2026-10-14T16:40:00Z">
        <w:r>
          <w:t>;</w:t>
        </w:r>
      </w:ins>
    </w:p>
    <w:p w14:paraId="18299E9E" w14:textId="4845F727" w:rsidR="006D6555" w:rsidRDefault="006D6555" w:rsidP="007F4EDE">
      <w:pPr>
        <w:rPr>
          <w:ins w:id="80" w:author="ITUGBS" w:date="2026-10-14T18:40:00Z" w16du:dateUtc="2026-10-14T16:40:00Z"/>
        </w:rPr>
      </w:pPr>
      <w:ins w:id="81" w:author="ITUGBS" w:date="2026-10-14T18:40:00Z" w16du:dateUtc="2026-10-14T16:40:00Z">
        <w:r w:rsidRPr="006D6555">
          <w:rPr>
            <w:i/>
            <w:iCs/>
            <w:rPrChange w:id="82" w:author="ITUGBS" w:date="2026-10-14T18:41:00Z" w16du:dateUtc="2026-10-14T16:41:00Z">
              <w:rPr/>
            </w:rPrChange>
          </w:rPr>
          <w:t>j)</w:t>
        </w:r>
        <w:r>
          <w:tab/>
        </w:r>
        <w:r w:rsidRPr="006D6555">
          <w:t>Recommendation ITU-R M. 2160 of the Radiocommunication Assembly, on the IMT-2030 Framework;</w:t>
        </w:r>
      </w:ins>
    </w:p>
    <w:p w14:paraId="2AC8C5E9" w14:textId="50375F16" w:rsidR="006D6555" w:rsidRPr="00B66444" w:rsidRDefault="006D6555" w:rsidP="006D6555">
      <w:ins w:id="83" w:author="ITUGBS" w:date="2026-10-14T18:40:00Z" w16du:dateUtc="2026-10-14T16:40:00Z">
        <w:r w:rsidRPr="006D6555">
          <w:rPr>
            <w:i/>
            <w:iCs/>
            <w:rPrChange w:id="84" w:author="ITUGBS" w:date="2026-10-14T18:41:00Z" w16du:dateUtc="2026-10-14T16:41:00Z">
              <w:rPr/>
            </w:rPrChange>
          </w:rPr>
          <w:t>k)</w:t>
        </w:r>
        <w:r>
          <w:tab/>
        </w:r>
      </w:ins>
      <w:ins w:id="85" w:author="ITUGBS" w:date="2026-10-14T18:41:00Z" w16du:dateUtc="2026-10-14T16:41:00Z">
        <w:r w:rsidRPr="006D6555">
          <w:t>Report ITU-R M.2569-0 on development and technology trends for the satellite component of IMT towards 2030 and beyond;</w:t>
        </w:r>
      </w:ins>
    </w:p>
    <w:p w14:paraId="0400F82A" w14:textId="77777777" w:rsidR="006D6555" w:rsidRDefault="00000000" w:rsidP="007F4EDE">
      <w:pPr>
        <w:rPr>
          <w:ins w:id="86" w:author="ITUGBS" w:date="2026-10-14T18:42:00Z" w16du:dateUtc="2026-10-14T16:42:00Z"/>
          <w:szCs w:val="24"/>
        </w:rPr>
      </w:pPr>
      <w:del w:id="87" w:author="ITUGBS" w:date="2026-10-14T18:42:00Z" w16du:dateUtc="2026-10-14T16:42:00Z">
        <w:r w:rsidRPr="00B66444" w:rsidDel="006D6555">
          <w:rPr>
            <w:i/>
            <w:iCs/>
            <w:szCs w:val="24"/>
          </w:rPr>
          <w:delText>o</w:delText>
        </w:r>
      </w:del>
      <w:ins w:id="88" w:author="ITUGBS" w:date="2026-10-14T18:42:00Z" w16du:dateUtc="2026-10-14T16:42:00Z">
        <w:r w:rsidR="006D6555">
          <w:rPr>
            <w:i/>
            <w:iCs/>
            <w:szCs w:val="24"/>
          </w:rPr>
          <w:t>l</w:t>
        </w:r>
      </w:ins>
      <w:r w:rsidRPr="00B66444">
        <w:rPr>
          <w:i/>
          <w:iCs/>
          <w:szCs w:val="24"/>
        </w:rPr>
        <w:t>)</w:t>
      </w:r>
      <w:r w:rsidRPr="00B66444">
        <w:rPr>
          <w:szCs w:val="24"/>
        </w:rPr>
        <w:tab/>
        <w:t xml:space="preserve">that IMT systems as well as other technologies contribute to bridging the digital divide and promote affordable broadband connectivity, </w:t>
      </w:r>
      <w:proofErr w:type="gramStart"/>
      <w:r w:rsidRPr="00B66444">
        <w:rPr>
          <w:szCs w:val="24"/>
        </w:rPr>
        <w:t>in particular in</w:t>
      </w:r>
      <w:proofErr w:type="gramEnd"/>
      <w:r w:rsidRPr="00B66444">
        <w:rPr>
          <w:szCs w:val="24"/>
        </w:rPr>
        <w:t xml:space="preserve"> developing countries</w:t>
      </w:r>
      <w:ins w:id="89" w:author="ITUGBS" w:date="2026-10-14T18:42:00Z" w16du:dateUtc="2026-10-14T16:42:00Z">
        <w:r w:rsidR="006D6555">
          <w:rPr>
            <w:szCs w:val="24"/>
          </w:rPr>
          <w:t>;</w:t>
        </w:r>
      </w:ins>
    </w:p>
    <w:p w14:paraId="497186F0" w14:textId="473B4662" w:rsidR="00972F27" w:rsidRPr="00B66444" w:rsidRDefault="006D6555" w:rsidP="007F4EDE">
      <w:pPr>
        <w:rPr>
          <w:rFonts w:asciiTheme="minorHAnsi" w:eastAsiaTheme="minorHAnsi" w:hAnsiTheme="minorHAnsi" w:cstheme="minorBidi"/>
          <w:iCs/>
          <w:szCs w:val="24"/>
        </w:rPr>
      </w:pPr>
      <w:ins w:id="90" w:author="ITUGBS" w:date="2026-10-14T18:42:00Z" w16du:dateUtc="2026-10-14T16:42:00Z">
        <w:r w:rsidRPr="006D6555">
          <w:rPr>
            <w:i/>
            <w:iCs/>
            <w:szCs w:val="24"/>
            <w:rPrChange w:id="91" w:author="ITUGBS" w:date="2026-10-14T18:42:00Z" w16du:dateUtc="2026-10-14T16:42:00Z">
              <w:rPr>
                <w:szCs w:val="24"/>
              </w:rPr>
            </w:rPrChange>
          </w:rPr>
          <w:t>m)</w:t>
        </w:r>
        <w:r>
          <w:rPr>
            <w:szCs w:val="24"/>
          </w:rPr>
          <w:tab/>
        </w:r>
        <w:r w:rsidRPr="006D6555">
          <w:rPr>
            <w:szCs w:val="24"/>
          </w:rPr>
          <w:t>the Global Digital Compact, adopted as a part of the UN General Assembly Resolution 79/1 (2024), which promotes as inclusive, open, safe and human-centred digital future</w:t>
        </w:r>
      </w:ins>
      <w:r w:rsidRPr="00B66444">
        <w:rPr>
          <w:szCs w:val="24"/>
        </w:rPr>
        <w:t>,</w:t>
      </w:r>
    </w:p>
    <w:p w14:paraId="23527C68" w14:textId="77777777" w:rsidR="00972F27" w:rsidRPr="00B66444" w:rsidRDefault="00000000" w:rsidP="007F4EDE">
      <w:pPr>
        <w:pStyle w:val="Call"/>
      </w:pPr>
      <w:r w:rsidRPr="00B66444">
        <w:t>noting</w:t>
      </w:r>
    </w:p>
    <w:p w14:paraId="2E7B65BE" w14:textId="77777777" w:rsidR="00972F27" w:rsidRPr="00B66444" w:rsidRDefault="00000000" w:rsidP="007F4EDE">
      <w:r w:rsidRPr="00B66444">
        <w:rPr>
          <w:i/>
          <w:iCs/>
        </w:rPr>
        <w:t>a)</w:t>
      </w:r>
      <w:r w:rsidRPr="00B66444">
        <w:tab/>
        <w:t>that broadband connectivity empowers families, people, societies and businesses, playing a fundamental role for the social, economic, cultural and environmental development of society as a whole;</w:t>
      </w:r>
    </w:p>
    <w:p w14:paraId="4EFAFA32" w14:textId="77777777" w:rsidR="00972F27" w:rsidRPr="00B66444" w:rsidRDefault="00000000" w:rsidP="007F4EDE">
      <w:r w:rsidRPr="00B66444">
        <w:rPr>
          <w:i/>
          <w:iCs/>
        </w:rPr>
        <w:lastRenderedPageBreak/>
        <w:t>b)</w:t>
      </w:r>
      <w:r w:rsidRPr="00B66444">
        <w:tab/>
        <w:t>the importance of broadband connectivity for facilitating the delivery of a broader range of digital services and applications, promoting investment and providing Internet access at affordable prices to both existing and new users in underserved and unserved areas, and bridging the existing digital divide;</w:t>
      </w:r>
    </w:p>
    <w:p w14:paraId="0D5D37A5" w14:textId="38264592" w:rsidR="00972F27" w:rsidRPr="00B66444" w:rsidRDefault="00000000" w:rsidP="007F4EDE">
      <w:r w:rsidRPr="00B66444">
        <w:rPr>
          <w:i/>
          <w:iCs/>
        </w:rPr>
        <w:t>c)</w:t>
      </w:r>
      <w:r w:rsidRPr="00B66444">
        <w:rPr>
          <w:i/>
          <w:iCs/>
        </w:rPr>
        <w:tab/>
      </w:r>
      <w:r w:rsidRPr="00B66444">
        <w:t xml:space="preserve">that broadband connectivity </w:t>
      </w:r>
      <w:del w:id="92" w:author="ITUGBS" w:date="2026-10-14T18:45:00Z" w16du:dateUtc="2026-10-14T16:45:00Z">
        <w:r w:rsidRPr="00B66444" w:rsidDel="005B2732">
          <w:delText xml:space="preserve">can </w:delText>
        </w:r>
      </w:del>
      <w:r w:rsidRPr="00B66444">
        <w:t>play a major role in providing vital information during emergency events and disaster-relief efforts;</w:t>
      </w:r>
    </w:p>
    <w:p w14:paraId="4C2C627F" w14:textId="78231642" w:rsidR="00972F27" w:rsidRPr="00B66444" w:rsidDel="005B2732" w:rsidRDefault="00000000" w:rsidP="007F4EDE">
      <w:pPr>
        <w:rPr>
          <w:del w:id="93" w:author="ITUGBS" w:date="2026-10-14T18:45:00Z" w16du:dateUtc="2026-10-14T16:45:00Z"/>
        </w:rPr>
      </w:pPr>
      <w:del w:id="94" w:author="ITUGBS" w:date="2026-10-14T18:45:00Z" w16du:dateUtc="2026-10-14T16:45:00Z">
        <w:r w:rsidRPr="00B66444" w:rsidDel="005B2732">
          <w:rPr>
            <w:i/>
            <w:iCs/>
          </w:rPr>
          <w:delText>d</w:delText>
        </w:r>
        <w:r w:rsidRPr="00B66444" w:rsidDel="005B2732">
          <w:rPr>
            <w:i/>
          </w:rPr>
          <w:delText>)</w:delText>
        </w:r>
        <w:r w:rsidRPr="00B66444" w:rsidDel="005B2732">
          <w:tab/>
          <w:delText>that broadband connectivity is vital for social, economic, cultural and environmental development, and broadband plans, policies and strategies are important to support its deployment;</w:delText>
        </w:r>
      </w:del>
    </w:p>
    <w:p w14:paraId="5DCB8CC2" w14:textId="27381ADA" w:rsidR="00972F27" w:rsidRPr="00B66444" w:rsidDel="005B2732" w:rsidRDefault="00000000" w:rsidP="007F4EDE">
      <w:pPr>
        <w:rPr>
          <w:del w:id="95" w:author="ITUGBS" w:date="2026-10-14T18:45:00Z" w16du:dateUtc="2026-10-14T16:45:00Z"/>
          <w:rFonts w:asciiTheme="minorHAnsi" w:hAnsiTheme="minorHAnsi"/>
        </w:rPr>
      </w:pPr>
      <w:del w:id="96" w:author="ITUGBS" w:date="2026-10-14T18:45:00Z" w16du:dateUtc="2026-10-14T16:45:00Z">
        <w:r w:rsidRPr="00B66444" w:rsidDel="005B2732">
          <w:rPr>
            <w:i/>
            <w:iCs/>
          </w:rPr>
          <w:delText>e)</w:delText>
        </w:r>
        <w:r w:rsidRPr="00B66444" w:rsidDel="005B2732">
          <w:rPr>
            <w:i/>
            <w:iCs/>
          </w:rPr>
          <w:tab/>
        </w:r>
        <w:r w:rsidRPr="00B66444" w:rsidDel="005B2732">
          <w:delText>that broadband initiatives not only seek to bridge the digital divide but also foster broadband development in rural areas</w:delText>
        </w:r>
        <w:r w:rsidRPr="00B66444" w:rsidDel="005B2732">
          <w:rPr>
            <w:rFonts w:asciiTheme="minorHAnsi" w:hAnsiTheme="minorHAnsi"/>
          </w:rPr>
          <w:delText>,</w:delText>
        </w:r>
      </w:del>
    </w:p>
    <w:p w14:paraId="06DF8312" w14:textId="77777777" w:rsidR="005B2732" w:rsidRPr="008F712B" w:rsidRDefault="005B2732" w:rsidP="005B2732">
      <w:pPr>
        <w:rPr>
          <w:ins w:id="97" w:author="Author"/>
          <w:rFonts w:asciiTheme="minorHAnsi" w:hAnsiTheme="minorHAnsi"/>
        </w:rPr>
      </w:pPr>
      <w:ins w:id="98" w:author="ITUGBS" w:date="2026-10-14T18:46:00Z" w16du:dateUtc="2026-10-14T16:46:00Z">
        <w:r w:rsidRPr="005B2732">
          <w:rPr>
            <w:i/>
            <w:iCs/>
          </w:rPr>
          <w:t>d)</w:t>
        </w:r>
        <w:r>
          <w:tab/>
        </w:r>
      </w:ins>
      <w:ins w:id="99" w:author="Author">
        <w:r w:rsidRPr="008F712B">
          <w:rPr>
            <w:rFonts w:asciiTheme="minorHAnsi" w:hAnsiTheme="minorHAnsi"/>
          </w:rPr>
          <w:t>that IMT-2030 is a new and emerging broadband technology that will expand usage scenarios of previous generations and provide advanced communication services and capabilities in the 2030s;</w:t>
        </w:r>
      </w:ins>
    </w:p>
    <w:p w14:paraId="47B3ECC1" w14:textId="476CD9FC" w:rsidR="005B2732" w:rsidRPr="008F712B" w:rsidRDefault="005B2732" w:rsidP="005B2732">
      <w:pPr>
        <w:rPr>
          <w:ins w:id="100" w:author="Author"/>
          <w:rFonts w:asciiTheme="minorHAnsi" w:hAnsiTheme="minorHAnsi"/>
        </w:rPr>
      </w:pPr>
      <w:ins w:id="101" w:author="Author">
        <w:r w:rsidRPr="005B2732">
          <w:rPr>
            <w:rFonts w:asciiTheme="minorHAnsi" w:hAnsiTheme="minorHAnsi"/>
            <w:i/>
            <w:iCs/>
          </w:rPr>
          <w:t>e)</w:t>
        </w:r>
        <w:r w:rsidRPr="008F712B">
          <w:rPr>
            <w:rFonts w:asciiTheme="minorHAnsi" w:hAnsiTheme="minorHAnsi"/>
          </w:rPr>
          <w:tab/>
          <w:t xml:space="preserve">that ITU-R sets the framework for advanced IMT technologies, and develops the requirements, performs the evaluation, and approves the specifications for the IMT radio interface technologies, and identifies frequency bands for their use, and </w:t>
        </w:r>
        <w:r>
          <w:rPr>
            <w:rFonts w:asciiTheme="minorHAnsi" w:hAnsiTheme="minorHAnsi"/>
          </w:rPr>
          <w:t xml:space="preserve">that </w:t>
        </w:r>
        <w:r w:rsidRPr="008F712B">
          <w:rPr>
            <w:rFonts w:asciiTheme="minorHAnsi" w:hAnsiTheme="minorHAnsi"/>
          </w:rPr>
          <w:t>current work focuses on supporting IMT-2030 which is expected to provide significant improvements to the availability and capability of advanced broadband services;</w:t>
        </w:r>
      </w:ins>
    </w:p>
    <w:p w14:paraId="5C8E9030" w14:textId="77777777" w:rsidR="005B2732" w:rsidRPr="008F712B" w:rsidRDefault="005B2732" w:rsidP="005B2732">
      <w:pPr>
        <w:rPr>
          <w:ins w:id="102" w:author="Author"/>
          <w:rFonts w:asciiTheme="minorHAnsi" w:hAnsiTheme="minorHAnsi"/>
        </w:rPr>
      </w:pPr>
      <w:ins w:id="103" w:author="Author">
        <w:r w:rsidRPr="005B2732">
          <w:rPr>
            <w:rFonts w:asciiTheme="minorHAnsi" w:hAnsiTheme="minorHAnsi"/>
            <w:i/>
            <w:iCs/>
          </w:rPr>
          <w:t>f)</w:t>
        </w:r>
        <w:r w:rsidRPr="008F712B">
          <w:rPr>
            <w:rFonts w:asciiTheme="minorHAnsi" w:hAnsiTheme="minorHAnsi"/>
          </w:rPr>
          <w:tab/>
          <w:t xml:space="preserve">that convergence </w:t>
        </w:r>
        <w:r>
          <w:rPr>
            <w:rFonts w:asciiTheme="minorHAnsi" w:hAnsiTheme="minorHAnsi"/>
          </w:rPr>
          <w:t xml:space="preserve">of </w:t>
        </w:r>
        <w:r w:rsidRPr="008F712B">
          <w:rPr>
            <w:rFonts w:asciiTheme="minorHAnsi" w:hAnsiTheme="minorHAnsi"/>
          </w:rPr>
          <w:t xml:space="preserve">terrestrial and space-based networks and of different emerging technologies, such as AI, will reflect the development of future mobile broadband networks and create </w:t>
        </w:r>
        <w:proofErr w:type="gramStart"/>
        <w:r w:rsidRPr="008F712B">
          <w:rPr>
            <w:rFonts w:asciiTheme="minorHAnsi" w:hAnsiTheme="minorHAnsi"/>
          </w:rPr>
          <w:t>new innovation</w:t>
        </w:r>
        <w:proofErr w:type="gramEnd"/>
        <w:r w:rsidRPr="008F712B">
          <w:rPr>
            <w:rFonts w:asciiTheme="minorHAnsi" w:hAnsiTheme="minorHAnsi"/>
          </w:rPr>
          <w:t xml:space="preserve"> opportunities;</w:t>
        </w:r>
      </w:ins>
    </w:p>
    <w:p w14:paraId="43FC892A" w14:textId="295D6398" w:rsidR="005B2732" w:rsidRDefault="005B2732">
      <w:pPr>
        <w:rPr>
          <w:ins w:id="104" w:author="ITUGBS" w:date="2026-10-14T18:46:00Z" w16du:dateUtc="2026-10-14T16:46:00Z"/>
        </w:rPr>
        <w:pPrChange w:id="105" w:author="ITUGBS" w:date="2026-10-14T18:46:00Z" w16du:dateUtc="2026-10-14T16:46:00Z">
          <w:pPr>
            <w:pStyle w:val="Call"/>
          </w:pPr>
        </w:pPrChange>
      </w:pPr>
      <w:ins w:id="106" w:author="Author">
        <w:r w:rsidRPr="005B2732">
          <w:rPr>
            <w:rFonts w:asciiTheme="minorHAnsi" w:hAnsiTheme="minorHAnsi"/>
            <w:i/>
            <w:iCs/>
          </w:rPr>
          <w:t>g)</w:t>
        </w:r>
        <w:r w:rsidRPr="008F712B">
          <w:rPr>
            <w:rFonts w:asciiTheme="minorHAnsi" w:hAnsiTheme="minorHAnsi"/>
          </w:rPr>
          <w:tab/>
          <w:t>that global and integrated development and deployment</w:t>
        </w:r>
        <w:r w:rsidRPr="00EB0E73">
          <w:rPr>
            <w:rFonts w:asciiTheme="minorHAnsi" w:hAnsiTheme="minorHAnsi"/>
          </w:rPr>
          <w:t xml:space="preserve"> of next-generation communication technologies benefits from cooperation between </w:t>
        </w:r>
        <w:r>
          <w:rPr>
            <w:rFonts w:asciiTheme="minorHAnsi" w:hAnsiTheme="minorHAnsi"/>
          </w:rPr>
          <w:t>Standards Development Organizations (</w:t>
        </w:r>
        <w:r w:rsidRPr="00EB0E73">
          <w:rPr>
            <w:rFonts w:asciiTheme="minorHAnsi" w:hAnsiTheme="minorHAnsi"/>
          </w:rPr>
          <w:t>SDO</w:t>
        </w:r>
        <w:r>
          <w:rPr>
            <w:rFonts w:asciiTheme="minorHAnsi" w:hAnsiTheme="minorHAnsi"/>
          </w:rPr>
          <w:t>)</w:t>
        </w:r>
        <w:r w:rsidRPr="00EB0E73">
          <w:rPr>
            <w:rFonts w:asciiTheme="minorHAnsi" w:hAnsiTheme="minorHAnsi"/>
          </w:rPr>
          <w:t>, relevant industry stakeholders and all three Sectors of ITU</w:t>
        </w:r>
        <w:r>
          <w:rPr>
            <w:rFonts w:asciiTheme="minorHAnsi" w:hAnsiTheme="minorHAnsi"/>
          </w:rPr>
          <w:t>,</w:t>
        </w:r>
      </w:ins>
    </w:p>
    <w:p w14:paraId="64E3DA85" w14:textId="22737FDA" w:rsidR="00972F27" w:rsidRPr="00B66444" w:rsidRDefault="00000000" w:rsidP="007F4EDE">
      <w:pPr>
        <w:pStyle w:val="Call"/>
      </w:pPr>
      <w:r w:rsidRPr="00B66444">
        <w:t>recognizing</w:t>
      </w:r>
    </w:p>
    <w:p w14:paraId="76281344" w14:textId="77777777" w:rsidR="005B2732" w:rsidRDefault="005B2732" w:rsidP="007F4EDE">
      <w:pPr>
        <w:rPr>
          <w:ins w:id="107" w:author="ITUGBS" w:date="2026-10-14T18:48:00Z" w16du:dateUtc="2026-10-14T16:48:00Z"/>
        </w:rPr>
      </w:pPr>
      <w:ins w:id="108" w:author="Author">
        <w:r>
          <w:rPr>
            <w:i/>
            <w:iCs/>
          </w:rPr>
          <w:t>a)</w:t>
        </w:r>
        <w:r>
          <w:rPr>
            <w:i/>
            <w:iCs/>
          </w:rPr>
          <w:tab/>
        </w:r>
        <w:r w:rsidRPr="00B30A31">
          <w:t>that ITU, being the United Nations specialized agency for telecommunications/ICTs, plays an important role in advancing international telecommunications/ICTs and related development issues, fostering an enabling environment for telecommunication/ICT development, contributing to achieving the Sustainable Development Goals (SDGs) by facilitating universal access to telecommunications/ICTs;</w:t>
        </w:r>
      </w:ins>
    </w:p>
    <w:p w14:paraId="14431DAD" w14:textId="201B9E1C" w:rsidR="00972F27" w:rsidRPr="00B66444" w:rsidRDefault="00000000" w:rsidP="007F4EDE">
      <w:del w:id="109" w:author="ITUGBS" w:date="2026-10-14T18:48:00Z" w16du:dateUtc="2026-10-14T16:48:00Z">
        <w:r w:rsidRPr="00B66444" w:rsidDel="005B2732">
          <w:rPr>
            <w:i/>
            <w:iCs/>
          </w:rPr>
          <w:delText>a</w:delText>
        </w:r>
      </w:del>
      <w:ins w:id="110" w:author="ITUGBS" w:date="2026-10-14T18:48:00Z" w16du:dateUtc="2026-10-14T16:48:00Z">
        <w:r w:rsidR="005B2732">
          <w:rPr>
            <w:i/>
            <w:iCs/>
          </w:rPr>
          <w:t>b</w:t>
        </w:r>
      </w:ins>
      <w:r w:rsidRPr="00B66444">
        <w:rPr>
          <w:i/>
          <w:iCs/>
        </w:rPr>
        <w:t>)</w:t>
      </w:r>
      <w:r w:rsidRPr="00B66444">
        <w:tab/>
        <w:t>that connectivity to broadband networks is directly and indirectly enabled and supported by many diverse technologies, including fixed and mobile terrestrial technologies and fixed and mobile satellite technologies;</w:t>
      </w:r>
    </w:p>
    <w:p w14:paraId="6DD624E6" w14:textId="66F48491" w:rsidR="00972F27" w:rsidRPr="00B66444" w:rsidRDefault="00000000" w:rsidP="007F4EDE">
      <w:del w:id="111" w:author="ITUGBS" w:date="2026-10-14T18:51:00Z" w16du:dateUtc="2026-10-14T16:51:00Z">
        <w:r w:rsidRPr="00B66444" w:rsidDel="005B2732">
          <w:rPr>
            <w:i/>
            <w:iCs/>
          </w:rPr>
          <w:delText>b</w:delText>
        </w:r>
      </w:del>
      <w:ins w:id="112" w:author="ITUGBS" w:date="2026-10-14T18:51:00Z" w16du:dateUtc="2026-10-14T16:51:00Z">
        <w:r w:rsidR="005B2732">
          <w:rPr>
            <w:i/>
            <w:iCs/>
          </w:rPr>
          <w:t>c</w:t>
        </w:r>
      </w:ins>
      <w:r w:rsidRPr="00B66444">
        <w:rPr>
          <w:i/>
          <w:iCs/>
        </w:rPr>
        <w:t>)</w:t>
      </w:r>
      <w:r w:rsidRPr="00B66444">
        <w:rPr>
          <w:i/>
          <w:iCs/>
        </w:rPr>
        <w:tab/>
      </w:r>
      <w:r w:rsidRPr="00B66444">
        <w:t>that spectrum is essential both for the direct provision of wireless broadband connectivity to users by satellite and terrestrial means and for the underlying enabling technologies;</w:t>
      </w:r>
    </w:p>
    <w:p w14:paraId="4B528E74" w14:textId="7CA3D0D2" w:rsidR="00972F27" w:rsidRPr="00B66444" w:rsidDel="005B2732" w:rsidRDefault="00000000" w:rsidP="007F4EDE">
      <w:pPr>
        <w:rPr>
          <w:del w:id="113" w:author="ITUGBS" w:date="2026-10-14T18:51:00Z" w16du:dateUtc="2026-10-14T16:51:00Z"/>
        </w:rPr>
      </w:pPr>
      <w:del w:id="114" w:author="ITUGBS" w:date="2026-10-14T18:51:00Z" w16du:dateUtc="2026-10-14T16:51:00Z">
        <w:r w:rsidRPr="00B66444" w:rsidDel="005B2732">
          <w:rPr>
            <w:i/>
            <w:iCs/>
          </w:rPr>
          <w:delText>c)</w:delText>
        </w:r>
        <w:r w:rsidRPr="00B66444" w:rsidDel="005B2732">
          <w:tab/>
          <w:delText>that broadband plays a vital role in transforming economies and societies, as stated in the open letter from the Broadband Commission for Sustainable Development to the ITU Plenipotentiary Conference (Busan, 2014);</w:delText>
        </w:r>
      </w:del>
    </w:p>
    <w:p w14:paraId="3217F6A8" w14:textId="77777777" w:rsidR="005B2732" w:rsidRDefault="00000000" w:rsidP="007F4EDE">
      <w:pPr>
        <w:rPr>
          <w:ins w:id="115" w:author="ITUGBS" w:date="2026-10-14T18:52:00Z" w16du:dateUtc="2026-10-14T16:52:00Z"/>
        </w:rPr>
      </w:pPr>
      <w:r w:rsidRPr="00B66444">
        <w:rPr>
          <w:i/>
          <w:iCs/>
        </w:rPr>
        <w:t>d)</w:t>
      </w:r>
      <w:r w:rsidRPr="00B66444">
        <w:rPr>
          <w:i/>
          <w:iCs/>
        </w:rPr>
        <w:tab/>
      </w:r>
      <w:r w:rsidRPr="00B66444">
        <w:t>that enabling a regulatory and policy environment that promotes innovation and investment covering unserved and/or underserved areas can contribute to increasing broadband connectivity</w:t>
      </w:r>
      <w:ins w:id="116" w:author="ITUGBS" w:date="2026-10-14T18:52:00Z" w16du:dateUtc="2026-10-14T16:52:00Z">
        <w:r w:rsidR="005B2732">
          <w:t>;</w:t>
        </w:r>
      </w:ins>
    </w:p>
    <w:p w14:paraId="392FDE91" w14:textId="0E1E3462" w:rsidR="00972F27" w:rsidRPr="00B66444" w:rsidRDefault="005B2732" w:rsidP="007F4EDE">
      <w:ins w:id="117" w:author="ITUGBS" w:date="2026-10-14T18:52:00Z" w16du:dateUtc="2026-10-14T16:52:00Z">
        <w:r w:rsidRPr="005B2732">
          <w:rPr>
            <w:i/>
            <w:iCs/>
            <w:rPrChange w:id="118" w:author="ITUGBS" w:date="2026-10-14T18:52:00Z" w16du:dateUtc="2026-10-14T16:52:00Z">
              <w:rPr/>
            </w:rPrChange>
          </w:rPr>
          <w:lastRenderedPageBreak/>
          <w:t>e)</w:t>
        </w:r>
        <w:r>
          <w:tab/>
        </w:r>
        <w:r w:rsidRPr="005B2732">
          <w:t>that security, resilience and sustainability are essential principles in development and adoption of advanced mobile, fixed and satellite broadband networks and technologies</w:t>
        </w:r>
      </w:ins>
      <w:r w:rsidRPr="00B66444">
        <w:t>,</w:t>
      </w:r>
    </w:p>
    <w:p w14:paraId="7C7A4620" w14:textId="77777777" w:rsidR="00972F27" w:rsidRPr="00B66444" w:rsidRDefault="00000000" w:rsidP="007F4EDE">
      <w:pPr>
        <w:pStyle w:val="Call"/>
      </w:pPr>
      <w:r w:rsidRPr="00B66444">
        <w:t>resolves</w:t>
      </w:r>
    </w:p>
    <w:p w14:paraId="71F64C27" w14:textId="77777777" w:rsidR="005B2732" w:rsidRDefault="005B2732" w:rsidP="007F4EDE">
      <w:pPr>
        <w:rPr>
          <w:ins w:id="119" w:author="ITUGBS" w:date="2026-10-14T18:53:00Z" w16du:dateUtc="2026-10-14T16:53:00Z"/>
        </w:rPr>
      </w:pPr>
      <w:ins w:id="120" w:author="ITUGBS" w:date="2026-10-14T18:52:00Z" w16du:dateUtc="2026-10-14T16:52:00Z">
        <w:r>
          <w:t>1</w:t>
        </w:r>
        <w:r>
          <w:tab/>
          <w:t xml:space="preserve">to reaffirm the global framework </w:t>
        </w:r>
      </w:ins>
      <w:r w:rsidRPr="00B66444">
        <w:t xml:space="preserve">to work towards providing </w:t>
      </w:r>
      <w:ins w:id="121" w:author="Author">
        <w:r>
          <w:t xml:space="preserve">affordable and meaningful advanced </w:t>
        </w:r>
      </w:ins>
      <w:r w:rsidRPr="00B66444">
        <w:t>broadband access for all, which will contribute to bridging the digital divide</w:t>
      </w:r>
      <w:ins w:id="122" w:author="ITUGBS" w:date="2026-10-14T18:53:00Z" w16du:dateUtc="2026-10-14T16:53:00Z">
        <w:r>
          <w:t>;</w:t>
        </w:r>
      </w:ins>
    </w:p>
    <w:p w14:paraId="7634C57A" w14:textId="77777777" w:rsidR="005B2732" w:rsidRDefault="005B2732" w:rsidP="007F4EDE">
      <w:pPr>
        <w:rPr>
          <w:ins w:id="123" w:author="ITUGBS" w:date="2026-10-14T18:54:00Z" w16du:dateUtc="2026-10-14T16:54:00Z"/>
        </w:rPr>
      </w:pPr>
      <w:ins w:id="124" w:author="ITUGBS" w:date="2026-10-14T18:53:00Z" w16du:dateUtc="2026-10-14T16:53:00Z">
        <w:r>
          <w:t>2</w:t>
        </w:r>
        <w:r>
          <w:tab/>
        </w:r>
      </w:ins>
      <w:ins w:id="125" w:author="ITUGBS" w:date="2026-10-14T18:54:00Z" w16du:dateUtc="2026-10-14T16:54:00Z">
        <w:r w:rsidRPr="00B30A31">
          <w:t xml:space="preserve">to promote </w:t>
        </w:r>
        <w:r>
          <w:t>advanced broadband technologies, including</w:t>
        </w:r>
        <w:r w:rsidRPr="00B30A31">
          <w:t xml:space="preserve"> IMT-2030 </w:t>
        </w:r>
        <w:r>
          <w:t>and the framework as developed by ITU-R</w:t>
        </w:r>
        <w:r w:rsidRPr="00B30A31">
          <w:t>;</w:t>
        </w:r>
      </w:ins>
    </w:p>
    <w:p w14:paraId="79E13794" w14:textId="7F223096" w:rsidR="00972F27" w:rsidRDefault="005B2732" w:rsidP="007F4EDE">
      <w:pPr>
        <w:rPr>
          <w:ins w:id="126" w:author="ITUGBS" w:date="2026-10-14T18:55:00Z" w16du:dateUtc="2026-10-14T16:55:00Z"/>
        </w:rPr>
      </w:pPr>
      <w:ins w:id="127" w:author="ITUGBS" w:date="2026-10-14T18:54:00Z" w16du:dateUtc="2026-10-14T16:54:00Z">
        <w:r>
          <w:t>3</w:t>
        </w:r>
        <w:r>
          <w:tab/>
        </w:r>
        <w:r w:rsidRPr="00C246C9">
          <w:rPr>
            <w:rPrChange w:id="128" w:author="ITUGBS" w:date="2026-10-14T18:54:00Z" w16du:dateUtc="2026-10-14T16:54:00Z">
              <w:rPr/>
            </w:rPrChange>
          </w:rPr>
          <w:t>to</w:t>
        </w:r>
        <w:r>
          <w:t xml:space="preserve"> </w:t>
        </w:r>
        <w:r w:rsidRPr="005B2732">
          <w:t>encourage industry cooperation, coordination with SDOs, and collaboration across the three sectors, in line with their respective mandates, to promote development of a global IMT-2030 system and broadband access to all</w:t>
        </w:r>
      </w:ins>
      <w:r w:rsidRPr="00B66444">
        <w:t>,</w:t>
      </w:r>
    </w:p>
    <w:p w14:paraId="48760874" w14:textId="77777777" w:rsidR="0051756B" w:rsidRDefault="0051756B" w:rsidP="0051756B">
      <w:pPr>
        <w:pStyle w:val="Call"/>
        <w:rPr>
          <w:ins w:id="129" w:author="ITUGBS" w:date="2026-10-14T18:55:00Z" w16du:dateUtc="2026-10-14T16:55:00Z"/>
        </w:rPr>
      </w:pPr>
      <w:ins w:id="130" w:author="ITUGBS" w:date="2026-10-14T18:55:00Z" w16du:dateUtc="2026-10-14T16:55:00Z">
        <w:r w:rsidRPr="0051756B">
          <w:rPr>
            <w:rPrChange w:id="131" w:author="ITUGBS" w:date="2026-10-14T18:55:00Z" w16du:dateUtc="2026-10-14T16:55:00Z">
              <w:rPr>
                <w:iCs/>
              </w:rPr>
            </w:rPrChange>
          </w:rPr>
          <w:t>instructs the Secretary-General</w:t>
        </w:r>
      </w:ins>
    </w:p>
    <w:p w14:paraId="0F6FD7E5" w14:textId="77777777" w:rsidR="0051756B" w:rsidRDefault="0051756B" w:rsidP="0051756B">
      <w:pPr>
        <w:rPr>
          <w:ins w:id="132" w:author="ITUGBS" w:date="2026-10-14T18:55:00Z" w16du:dateUtc="2026-10-14T16:55:00Z"/>
          <w:lang w:val="en-US"/>
        </w:rPr>
      </w:pPr>
      <w:ins w:id="133" w:author="ITUGBS" w:date="2026-10-14T18:55:00Z" w16du:dateUtc="2026-10-14T16:55:00Z">
        <w:r w:rsidRPr="00407AED">
          <w:rPr>
            <w:lang w:val="en-US"/>
          </w:rPr>
          <w:t xml:space="preserve">to </w:t>
        </w:r>
        <w:r>
          <w:rPr>
            <w:lang w:val="en-US"/>
          </w:rPr>
          <w:t xml:space="preserve">continue to </w:t>
        </w:r>
        <w:r w:rsidRPr="00407AED">
          <w:rPr>
            <w:lang w:val="en-US"/>
          </w:rPr>
          <w:t xml:space="preserve">promote </w:t>
        </w:r>
        <w:r>
          <w:rPr>
            <w:lang w:val="en-US"/>
          </w:rPr>
          <w:t xml:space="preserve">advanced broadband technologies, including but not limited to </w:t>
        </w:r>
        <w:r w:rsidRPr="00407AED">
          <w:rPr>
            <w:lang w:val="en-US"/>
          </w:rPr>
          <w:t>IMT-2030</w:t>
        </w:r>
        <w:r>
          <w:rPr>
            <w:lang w:val="en-US"/>
          </w:rPr>
          <w:t>, and to assist Member States in leveraging the potential of these technologies to deliver societal</w:t>
        </w:r>
        <w:r w:rsidRPr="00A44646">
          <w:rPr>
            <w:lang w:val="en-US"/>
          </w:rPr>
          <w:t>, economic and environmental benefits</w:t>
        </w:r>
        <w:r>
          <w:rPr>
            <w:lang w:val="en-US"/>
          </w:rPr>
          <w:t>,</w:t>
        </w:r>
        <w:r w:rsidRPr="00A44646">
          <w:rPr>
            <w:lang w:val="en-US"/>
          </w:rPr>
          <w:t xml:space="preserve"> and </w:t>
        </w:r>
        <w:r>
          <w:rPr>
            <w:lang w:val="en-US"/>
          </w:rPr>
          <w:t xml:space="preserve">to foster innovation and </w:t>
        </w:r>
        <w:r w:rsidRPr="00A44646">
          <w:rPr>
            <w:lang w:val="en-US"/>
          </w:rPr>
          <w:t>new business opportunities across all sectors of society</w:t>
        </w:r>
        <w:r>
          <w:rPr>
            <w:lang w:val="en-US"/>
          </w:rPr>
          <w:t>,</w:t>
        </w:r>
      </w:ins>
    </w:p>
    <w:p w14:paraId="50BA176D" w14:textId="77777777" w:rsidR="0051756B" w:rsidRPr="0051756B" w:rsidRDefault="0051756B" w:rsidP="0051756B">
      <w:pPr>
        <w:pStyle w:val="Call"/>
        <w:rPr>
          <w:ins w:id="134" w:author="ITUGBS" w:date="2026-10-14T18:55:00Z" w16du:dateUtc="2026-10-14T16:55:00Z"/>
          <w:rPrChange w:id="135" w:author="ITUGBS" w:date="2026-10-14T18:56:00Z" w16du:dateUtc="2026-10-14T16:56:00Z">
            <w:rPr>
              <w:ins w:id="136" w:author="ITUGBS" w:date="2026-10-14T18:55:00Z" w16du:dateUtc="2026-10-14T16:55:00Z"/>
              <w:iCs/>
            </w:rPr>
          </w:rPrChange>
        </w:rPr>
      </w:pPr>
      <w:ins w:id="137" w:author="ITUGBS" w:date="2026-10-14T18:55:00Z" w16du:dateUtc="2026-10-14T16:55:00Z">
        <w:r w:rsidRPr="0051756B">
          <w:rPr>
            <w:rPrChange w:id="138" w:author="ITUGBS" w:date="2026-10-14T18:56:00Z" w16du:dateUtc="2026-10-14T16:56:00Z">
              <w:rPr>
                <w:iCs/>
              </w:rPr>
            </w:rPrChange>
          </w:rPr>
          <w:t>instructs the Secretary-General and the Directors of the three Bureaux,</w:t>
        </w:r>
        <w:r w:rsidRPr="0051756B">
          <w:t xml:space="preserve"> </w:t>
        </w:r>
        <w:r w:rsidRPr="0051756B">
          <w:rPr>
            <w:rPrChange w:id="139" w:author="ITUGBS" w:date="2026-10-14T18:56:00Z" w16du:dateUtc="2026-10-14T16:56:00Z">
              <w:rPr>
                <w:iCs/>
              </w:rPr>
            </w:rPrChange>
          </w:rPr>
          <w:t>in line with the mandates of their respective Sectors</w:t>
        </w:r>
      </w:ins>
    </w:p>
    <w:p w14:paraId="0E218306" w14:textId="77777777" w:rsidR="0051756B" w:rsidRPr="0051756B" w:rsidRDefault="0051756B">
      <w:pPr>
        <w:rPr>
          <w:ins w:id="140" w:author="ITUGBS" w:date="2026-10-14T18:55:00Z" w16du:dateUtc="2026-10-14T16:55:00Z"/>
          <w:iCs/>
          <w:rPrChange w:id="141" w:author="ITUGBS" w:date="2026-10-14T19:02:00Z" w16du:dateUtc="2026-10-14T17:02:00Z">
            <w:rPr>
              <w:ins w:id="142" w:author="ITUGBS" w:date="2026-10-14T18:55:00Z" w16du:dateUtc="2026-10-14T16:55:00Z"/>
            </w:rPr>
          </w:rPrChange>
        </w:rPr>
        <w:pPrChange w:id="143" w:author="ITUGBS" w:date="2026-10-14T18:56:00Z" w16du:dateUtc="2026-10-14T16:56:00Z">
          <w:pPr>
            <w:pStyle w:val="Call"/>
            <w:ind w:left="0"/>
          </w:pPr>
        </w:pPrChange>
      </w:pPr>
      <w:ins w:id="144" w:author="ITUGBS" w:date="2026-10-14T18:55:00Z" w16du:dateUtc="2026-10-14T16:55:00Z">
        <w:r w:rsidRPr="00A44646">
          <w:t>1</w:t>
        </w:r>
        <w:r w:rsidRPr="00A44646">
          <w:tab/>
          <w:t xml:space="preserve">to coordinate activities of the Union related to </w:t>
        </w:r>
        <w:r>
          <w:t>the development and adoption of advanced broadband technologies</w:t>
        </w:r>
        <w:r w:rsidRPr="00A44646">
          <w:t>;</w:t>
        </w:r>
      </w:ins>
    </w:p>
    <w:p w14:paraId="36AC292A" w14:textId="77777777" w:rsidR="0051756B" w:rsidRPr="0051756B" w:rsidRDefault="0051756B">
      <w:pPr>
        <w:rPr>
          <w:ins w:id="145" w:author="ITUGBS" w:date="2026-10-14T18:55:00Z" w16du:dateUtc="2026-10-14T16:55:00Z"/>
          <w:iCs/>
          <w:rPrChange w:id="146" w:author="ITUGBS" w:date="2026-10-14T19:02:00Z" w16du:dateUtc="2026-10-14T17:02:00Z">
            <w:rPr>
              <w:ins w:id="147" w:author="ITUGBS" w:date="2026-10-14T18:55:00Z" w16du:dateUtc="2026-10-14T16:55:00Z"/>
            </w:rPr>
          </w:rPrChange>
        </w:rPr>
        <w:pPrChange w:id="148" w:author="ITUGBS" w:date="2026-10-14T18:56:00Z" w16du:dateUtc="2026-10-14T16:56:00Z">
          <w:pPr>
            <w:pStyle w:val="Call"/>
            <w:ind w:left="0"/>
          </w:pPr>
        </w:pPrChange>
      </w:pPr>
      <w:ins w:id="149" w:author="ITUGBS" w:date="2026-10-14T18:55:00Z" w16du:dateUtc="2026-10-14T16:55:00Z">
        <w:r w:rsidRPr="00A44646">
          <w:t>2</w:t>
        </w:r>
        <w:r w:rsidRPr="00A44646">
          <w:tab/>
          <w:t xml:space="preserve">to cooperate with relevant SDOs, industry and </w:t>
        </w:r>
        <w:r w:rsidRPr="00700881">
          <w:t>academia on advanced broadband technologies including on IMT-2030 standardization and development;</w:t>
        </w:r>
        <w:r w:rsidRPr="00A44646">
          <w:t xml:space="preserve"> </w:t>
        </w:r>
      </w:ins>
    </w:p>
    <w:p w14:paraId="05B3FBA4" w14:textId="77777777" w:rsidR="0051756B" w:rsidRPr="0051756B" w:rsidRDefault="0051756B">
      <w:pPr>
        <w:rPr>
          <w:ins w:id="150" w:author="ITUGBS" w:date="2026-10-14T18:55:00Z" w16du:dateUtc="2026-10-14T16:55:00Z"/>
          <w:iCs/>
          <w:rPrChange w:id="151" w:author="ITUGBS" w:date="2026-10-14T19:02:00Z" w16du:dateUtc="2026-10-14T17:02:00Z">
            <w:rPr>
              <w:ins w:id="152" w:author="ITUGBS" w:date="2026-10-14T18:55:00Z" w16du:dateUtc="2026-10-14T16:55:00Z"/>
            </w:rPr>
          </w:rPrChange>
        </w:rPr>
        <w:pPrChange w:id="153" w:author="ITUGBS" w:date="2026-10-14T18:56:00Z" w16du:dateUtc="2026-10-14T16:56:00Z">
          <w:pPr>
            <w:pStyle w:val="Call"/>
            <w:ind w:left="0"/>
          </w:pPr>
        </w:pPrChange>
      </w:pPr>
      <w:ins w:id="154" w:author="ITUGBS" w:date="2026-10-14T18:55:00Z" w16du:dateUtc="2026-10-14T16:55:00Z">
        <w:r w:rsidRPr="00A44646">
          <w:t>3</w:t>
        </w:r>
        <w:r w:rsidRPr="00A44646">
          <w:tab/>
          <w:t xml:space="preserve">to work with the ITU membership to foster information-sharing, particularly for developing countries, on standardization, development and deployment of </w:t>
        </w:r>
        <w:r>
          <w:t>advanced broadband</w:t>
        </w:r>
        <w:r w:rsidRPr="00A44646">
          <w:t xml:space="preserve"> technologies with the objective of connecting the unconnected;</w:t>
        </w:r>
      </w:ins>
    </w:p>
    <w:p w14:paraId="64C96BB6" w14:textId="77777777" w:rsidR="0051756B" w:rsidRPr="0051756B" w:rsidRDefault="0051756B">
      <w:pPr>
        <w:rPr>
          <w:ins w:id="155" w:author="ITUGBS" w:date="2026-10-14T18:55:00Z" w16du:dateUtc="2026-10-14T16:55:00Z"/>
          <w:iCs/>
          <w:lang w:val="en-US"/>
          <w:rPrChange w:id="156" w:author="ITUGBS" w:date="2026-10-14T19:02:00Z" w16du:dateUtc="2026-10-14T17:02:00Z">
            <w:rPr>
              <w:ins w:id="157" w:author="ITUGBS" w:date="2026-10-14T18:55:00Z" w16du:dateUtc="2026-10-14T16:55:00Z"/>
              <w:lang w:val="en-US"/>
            </w:rPr>
          </w:rPrChange>
        </w:rPr>
        <w:pPrChange w:id="158" w:author="ITUGBS" w:date="2026-10-14T18:56:00Z" w16du:dateUtc="2026-10-14T16:56:00Z">
          <w:pPr>
            <w:pStyle w:val="Call"/>
            <w:ind w:left="0"/>
          </w:pPr>
        </w:pPrChange>
      </w:pPr>
      <w:ins w:id="159" w:author="ITUGBS" w:date="2026-10-14T18:55:00Z" w16du:dateUtc="2026-10-14T16:55:00Z">
        <w:r w:rsidRPr="00A44646">
          <w:rPr>
            <w:lang w:val="en-US"/>
          </w:rPr>
          <w:t>4</w:t>
        </w:r>
        <w:r w:rsidRPr="00A44646">
          <w:rPr>
            <w:lang w:val="en-US"/>
          </w:rPr>
          <w:tab/>
          <w:t xml:space="preserve">to recognize and </w:t>
        </w:r>
        <w:proofErr w:type="gramStart"/>
        <w:r w:rsidRPr="00A44646">
          <w:rPr>
            <w:lang w:val="en-US"/>
          </w:rPr>
          <w:t>take into account</w:t>
        </w:r>
        <w:proofErr w:type="gramEnd"/>
        <w:r w:rsidRPr="00A44646">
          <w:rPr>
            <w:lang w:val="en-US"/>
          </w:rPr>
          <w:t xml:space="preserve"> the </w:t>
        </w:r>
        <w:r>
          <w:rPr>
            <w:lang w:val="en-US"/>
          </w:rPr>
          <w:t xml:space="preserve">framework and </w:t>
        </w:r>
        <w:r w:rsidRPr="00A44646">
          <w:rPr>
            <w:lang w:val="en-US"/>
          </w:rPr>
          <w:t xml:space="preserve">overarching aspects of </w:t>
        </w:r>
        <w:r>
          <w:rPr>
            <w:lang w:val="en-US"/>
          </w:rPr>
          <w:t xml:space="preserve">the </w:t>
        </w:r>
        <w:r w:rsidRPr="00A44646">
          <w:rPr>
            <w:lang w:val="en-US"/>
          </w:rPr>
          <w:t>IMT-2030</w:t>
        </w:r>
        <w:r>
          <w:rPr>
            <w:lang w:val="en-US"/>
          </w:rPr>
          <w:t>, as defined by ITU-R, in the work and outcomes of all</w:t>
        </w:r>
        <w:r w:rsidRPr="00A44646">
          <w:rPr>
            <w:lang w:val="en-US"/>
          </w:rPr>
          <w:t xml:space="preserve"> related ITU work,</w:t>
        </w:r>
      </w:ins>
    </w:p>
    <w:p w14:paraId="1E361A9B" w14:textId="77777777" w:rsidR="0051756B" w:rsidRPr="0051756B" w:rsidRDefault="0051756B" w:rsidP="0051756B">
      <w:pPr>
        <w:pStyle w:val="Call"/>
        <w:rPr>
          <w:ins w:id="160" w:author="ITUGBS" w:date="2026-10-14T18:55:00Z" w16du:dateUtc="2026-10-14T16:55:00Z"/>
        </w:rPr>
      </w:pPr>
      <w:ins w:id="161" w:author="ITUGBS" w:date="2026-10-14T18:55:00Z" w16du:dateUtc="2026-10-14T16:55:00Z">
        <w:r w:rsidRPr="0051756B">
          <w:rPr>
            <w:rPrChange w:id="162" w:author="ITUGBS" w:date="2026-10-14T19:02:00Z" w16du:dateUtc="2026-10-14T17:02:00Z">
              <w:rPr>
                <w:iCs/>
              </w:rPr>
            </w:rPrChange>
          </w:rPr>
          <w:t>instructs the Director of the Radiocommunication Bureau</w:t>
        </w:r>
      </w:ins>
    </w:p>
    <w:p w14:paraId="1CA77EF5" w14:textId="77777777" w:rsidR="0051756B" w:rsidRPr="0051756B" w:rsidRDefault="0051756B">
      <w:pPr>
        <w:rPr>
          <w:ins w:id="163" w:author="ITUGBS" w:date="2026-10-14T18:55:00Z" w16du:dateUtc="2026-10-14T16:55:00Z"/>
          <w:iCs/>
          <w:rPrChange w:id="164" w:author="ITUGBS" w:date="2026-10-14T19:04:00Z" w16du:dateUtc="2026-10-14T17:04:00Z">
            <w:rPr>
              <w:ins w:id="165" w:author="ITUGBS" w:date="2026-10-14T18:55:00Z" w16du:dateUtc="2026-10-14T16:55:00Z"/>
            </w:rPr>
          </w:rPrChange>
        </w:rPr>
        <w:pPrChange w:id="166" w:author="ITUGBS" w:date="2026-10-14T19:02:00Z" w16du:dateUtc="2026-10-14T17:02:00Z">
          <w:pPr>
            <w:pStyle w:val="Call"/>
            <w:ind w:left="0"/>
          </w:pPr>
        </w:pPrChange>
      </w:pPr>
      <w:ins w:id="167" w:author="ITUGBS" w:date="2026-10-14T18:55:00Z" w16du:dateUtc="2026-10-14T16:55:00Z">
        <w:r w:rsidRPr="00A44646">
          <w:t xml:space="preserve">to </w:t>
        </w:r>
        <w:r>
          <w:t>support ITU-R's ongoing activities on advanced broadband services, including IMT-2030,</w:t>
        </w:r>
      </w:ins>
    </w:p>
    <w:p w14:paraId="60BE3DE4" w14:textId="7193D122" w:rsidR="0051756B" w:rsidRPr="00A44646" w:rsidRDefault="0051756B">
      <w:pPr>
        <w:pStyle w:val="Call"/>
        <w:rPr>
          <w:ins w:id="168" w:author="ITUGBS" w:date="2026-10-14T18:55:00Z" w16du:dateUtc="2026-10-14T16:55:00Z"/>
        </w:rPr>
        <w:pPrChange w:id="169" w:author="ITUGBS" w:date="2026-10-14T19:04:00Z" w16du:dateUtc="2026-10-14T17:04:00Z">
          <w:pPr/>
        </w:pPrChange>
      </w:pPr>
      <w:ins w:id="170" w:author="ITUGBS" w:date="2026-10-14T18:55:00Z" w16du:dateUtc="2026-10-14T16:55:00Z">
        <w:r w:rsidRPr="00A44646">
          <w:t>instructs the Director of the Telecommunication Standardization Bureau</w:t>
        </w:r>
      </w:ins>
    </w:p>
    <w:p w14:paraId="7DC142E2" w14:textId="31FCF38E" w:rsidR="0051756B" w:rsidRPr="00B66444" w:rsidRDefault="0051756B" w:rsidP="0051756B">
      <w:ins w:id="171" w:author="ITUGBS" w:date="2026-10-14T18:55:00Z" w16du:dateUtc="2026-10-14T16:55:00Z">
        <w:r w:rsidRPr="00A44646">
          <w:t xml:space="preserve">to </w:t>
        </w:r>
        <w:r>
          <w:t>encourage and support</w:t>
        </w:r>
        <w:r w:rsidRPr="00A44646">
          <w:t xml:space="preserve"> collaborative </w:t>
        </w:r>
        <w:r>
          <w:t xml:space="preserve">efforts </w:t>
        </w:r>
        <w:r w:rsidRPr="00700881">
          <w:t>with other SDOs, to progress standardisation of advanced broadband technologies, including non-radio aspects of IMT-2030, and minimise any duplication of efforts,</w:t>
        </w:r>
      </w:ins>
    </w:p>
    <w:p w14:paraId="501E0FA4" w14:textId="77777777" w:rsidR="00972F27" w:rsidRPr="00B66444" w:rsidRDefault="00000000" w:rsidP="007F4EDE">
      <w:pPr>
        <w:pStyle w:val="Call"/>
      </w:pPr>
      <w:r w:rsidRPr="00B66444">
        <w:t>instructs the Director of the Telecommunication Development Bureau</w:t>
      </w:r>
    </w:p>
    <w:p w14:paraId="2C4AEF8E" w14:textId="0D0D6400" w:rsidR="00972F27" w:rsidRPr="00B66444" w:rsidRDefault="0051756B" w:rsidP="007F4EDE">
      <w:r w:rsidRPr="00B66444">
        <w:t xml:space="preserve">to continue to work closely with the Director of the Radiocommunication Bureau and the Director of the Telecommunication Standardization Bureau on capacity-building activities </w:t>
      </w:r>
      <w:r w:rsidRPr="00B66444">
        <w:rPr>
          <w:szCs w:val="24"/>
        </w:rPr>
        <w:t>that would enable countries to develop and implement their respective</w:t>
      </w:r>
      <w:r w:rsidRPr="00B66444">
        <w:t xml:space="preserve"> national strategies to facilitate the deployment of </w:t>
      </w:r>
      <w:ins w:id="172" w:author="Author">
        <w:r>
          <w:t xml:space="preserve">advanced </w:t>
        </w:r>
      </w:ins>
      <w:r w:rsidRPr="00B66444">
        <w:t>broadband networks, including wireless broadband networks, taking into account existing budgetary constraints of the Union,</w:t>
      </w:r>
    </w:p>
    <w:p w14:paraId="51D4E06B" w14:textId="39ECC8B1" w:rsidR="00972F27" w:rsidRPr="00B66444" w:rsidDel="0051756B" w:rsidRDefault="00000000" w:rsidP="007F4EDE">
      <w:pPr>
        <w:pStyle w:val="Call"/>
        <w:rPr>
          <w:del w:id="173" w:author="ITUGBS" w:date="2026-10-14T19:05:00Z" w16du:dateUtc="2026-10-14T17:05:00Z"/>
        </w:rPr>
      </w:pPr>
      <w:del w:id="174" w:author="ITUGBS" w:date="2026-10-14T19:05:00Z" w16du:dateUtc="2026-10-14T17:05:00Z">
        <w:r w:rsidRPr="00B66444" w:rsidDel="0051756B">
          <w:lastRenderedPageBreak/>
          <w:delText>instructs the Director of the Radiocommunication Bureau and the Director of the Telecommunication Standardization Bureau</w:delText>
        </w:r>
      </w:del>
    </w:p>
    <w:p w14:paraId="6EB24DCC" w14:textId="3C723F61" w:rsidR="00972F27" w:rsidRPr="00B66444" w:rsidDel="0051756B" w:rsidRDefault="00000000" w:rsidP="007F4EDE">
      <w:pPr>
        <w:rPr>
          <w:del w:id="175" w:author="ITUGBS" w:date="2026-10-14T19:05:00Z" w16du:dateUtc="2026-10-14T17:05:00Z"/>
        </w:rPr>
      </w:pPr>
      <w:del w:id="176" w:author="ITUGBS" w:date="2026-10-14T19:05:00Z" w16du:dateUtc="2026-10-14T17:05:00Z">
        <w:r w:rsidRPr="00B66444" w:rsidDel="0051756B">
          <w:delText>to work in cooperation with Sector Members involved in the provision of services and applications to people, families, businesses and societal functions in order to address the need for further improved broadband networks, including wireless broadband networks, and to share relevant information, experience and expertise with the Telecommunication Development Bureau,</w:delText>
        </w:r>
      </w:del>
    </w:p>
    <w:p w14:paraId="495F7EA6" w14:textId="14C44A95" w:rsidR="00972F27" w:rsidRPr="00B66444" w:rsidRDefault="00000000" w:rsidP="007F4EDE">
      <w:pPr>
        <w:pStyle w:val="Call"/>
      </w:pPr>
      <w:r w:rsidRPr="00B66444">
        <w:t>invites Member States</w:t>
      </w:r>
      <w:ins w:id="177" w:author="ITUGBS" w:date="2026-10-14T19:06:00Z" w16du:dateUtc="2026-10-14T17:06:00Z">
        <w:r w:rsidR="00940A37">
          <w:t>, Sector Members, Associates and Academia</w:t>
        </w:r>
      </w:ins>
    </w:p>
    <w:p w14:paraId="6F8A83BD" w14:textId="77777777" w:rsidR="00972F27" w:rsidRPr="00B66444" w:rsidRDefault="00000000" w:rsidP="007F4EDE">
      <w:r w:rsidRPr="00B66444">
        <w:t>1</w:t>
      </w:r>
      <w:r w:rsidRPr="00B66444">
        <w:tab/>
        <w:t>to further reinforce and recognize the overall socio-economic benefits of connectivity to broadband networks and services;</w:t>
      </w:r>
    </w:p>
    <w:p w14:paraId="2FECD6E8" w14:textId="7FE26349" w:rsidR="00972F27" w:rsidRPr="00B66444" w:rsidRDefault="00000000" w:rsidP="007F4EDE">
      <w:r w:rsidRPr="00B66444">
        <w:t>2</w:t>
      </w:r>
      <w:r w:rsidRPr="00B66444">
        <w:tab/>
      </w:r>
      <w:r w:rsidR="00940A37" w:rsidRPr="00B66444">
        <w:t xml:space="preserve">to support the development and cost-effective deployment of </w:t>
      </w:r>
      <w:del w:id="178" w:author="Author">
        <w:r w:rsidR="00940A37" w:rsidRPr="00B66444" w:rsidDel="00C16148">
          <w:delText xml:space="preserve">wireless </w:delText>
        </w:r>
      </w:del>
      <w:ins w:id="179" w:author="Author">
        <w:r w:rsidR="00940A37">
          <w:t>advanced</w:t>
        </w:r>
        <w:r w:rsidR="00940A37" w:rsidRPr="00B66444">
          <w:t xml:space="preserve"> </w:t>
        </w:r>
      </w:ins>
      <w:r w:rsidR="00940A37" w:rsidRPr="00B66444">
        <w:t>broadband networks as part of their national broadband strategies and policies</w:t>
      </w:r>
      <w:r w:rsidRPr="00B66444">
        <w:t xml:space="preserve">; </w:t>
      </w:r>
    </w:p>
    <w:p w14:paraId="2BFD55D4" w14:textId="77777777" w:rsidR="00972F27" w:rsidRPr="00B66444" w:rsidRDefault="00000000" w:rsidP="007F4EDE">
      <w:r w:rsidRPr="00B66444">
        <w:t>3</w:t>
      </w:r>
      <w:r w:rsidRPr="00B66444">
        <w:tab/>
        <w:t>to promote widespread affordable access to broadband;</w:t>
      </w:r>
    </w:p>
    <w:p w14:paraId="30D26DCC" w14:textId="77777777" w:rsidR="00972F27" w:rsidRPr="00B66444" w:rsidRDefault="00000000" w:rsidP="007F4EDE">
      <w:r w:rsidRPr="00B66444">
        <w:t>4</w:t>
      </w:r>
      <w:r w:rsidRPr="00B66444">
        <w:tab/>
        <w:t xml:space="preserve">to facilitate connectivity to satellite and terrestrial broadband networks, including enabling access to the radio-frequency spectrum, as appropriate, as one important component of access to broadband services and applications, including to remote, underserved and unserved areas; </w:t>
      </w:r>
    </w:p>
    <w:p w14:paraId="13CB0567" w14:textId="09649863" w:rsidR="00972F27" w:rsidRPr="00B66444" w:rsidDel="00940A37" w:rsidRDefault="00000000" w:rsidP="007F4EDE">
      <w:pPr>
        <w:rPr>
          <w:del w:id="180" w:author="ITUGBS" w:date="2026-10-14T19:07:00Z" w16du:dateUtc="2026-10-14T17:07:00Z"/>
        </w:rPr>
      </w:pPr>
      <w:del w:id="181" w:author="ITUGBS" w:date="2026-10-14T19:07:00Z" w16du:dateUtc="2026-10-14T17:07:00Z">
        <w:r w:rsidRPr="00B66444" w:rsidDel="00940A37">
          <w:delText>5</w:delText>
        </w:r>
        <w:r w:rsidRPr="00B66444" w:rsidDel="00940A37">
          <w:tab/>
          <w:delText>to foster an environment for improving and/or enabling the development and deployment of broadband infrastructure, including the review and updating, as necessary, of their regulatory and policy frameworks to stimulate innovative solutions and promote digital literacy through the development of new broadband technologies, leading to diverse and affordable offers to consumers;</w:delText>
        </w:r>
      </w:del>
    </w:p>
    <w:p w14:paraId="293C5C2A" w14:textId="77777777" w:rsidR="00940A37" w:rsidRDefault="00000000" w:rsidP="007F4EDE">
      <w:pPr>
        <w:rPr>
          <w:ins w:id="182" w:author="ITUGBS" w:date="2026-10-14T19:07:00Z" w16du:dateUtc="2026-10-14T17:07:00Z"/>
        </w:rPr>
      </w:pPr>
      <w:del w:id="183" w:author="ITUGBS" w:date="2026-10-14T19:07:00Z" w16du:dateUtc="2026-10-14T17:07:00Z">
        <w:r w:rsidRPr="00B66444" w:rsidDel="00940A37">
          <w:delText>6</w:delText>
        </w:r>
      </w:del>
      <w:ins w:id="184" w:author="ITUGBS" w:date="2026-10-14T19:07:00Z" w16du:dateUtc="2026-10-14T17:07:00Z">
        <w:r w:rsidR="00940A37">
          <w:t>5</w:t>
        </w:r>
      </w:ins>
      <w:r w:rsidRPr="00B66444">
        <w:tab/>
        <w:t>to contribute to ITU studies and share best practices that advance the quality, affordability, development and deployment of broadband networks, especially for unserved and underserved areas</w:t>
      </w:r>
      <w:ins w:id="185" w:author="ITUGBS" w:date="2026-10-14T19:07:00Z" w16du:dateUtc="2026-10-14T17:07:00Z">
        <w:r w:rsidR="00940A37">
          <w:t>;</w:t>
        </w:r>
      </w:ins>
    </w:p>
    <w:p w14:paraId="0D864A1D" w14:textId="77777777" w:rsidR="00940A37" w:rsidRDefault="00940A37" w:rsidP="007F4EDE">
      <w:pPr>
        <w:rPr>
          <w:ins w:id="186" w:author="ITUGBS" w:date="2026-10-14T19:08:00Z" w16du:dateUtc="2026-10-14T17:08:00Z"/>
        </w:rPr>
      </w:pPr>
      <w:ins w:id="187" w:author="ITUGBS" w:date="2026-10-14T19:07:00Z" w16du:dateUtc="2026-10-14T17:07:00Z">
        <w:r>
          <w:t>6</w:t>
        </w:r>
        <w:r>
          <w:tab/>
        </w:r>
        <w:r w:rsidRPr="00E86884">
          <w:t>to promote a global approach to IMT-2030 and adhere to ITU</w:t>
        </w:r>
        <w:r>
          <w:t>-R</w:t>
        </w:r>
        <w:r w:rsidRPr="00E86884">
          <w:t xml:space="preserve"> framework</w:t>
        </w:r>
        <w:r>
          <w:t>, including</w:t>
        </w:r>
        <w:r w:rsidRPr="00E86884">
          <w:t xml:space="preserve"> </w:t>
        </w:r>
        <w:r>
          <w:t>the</w:t>
        </w:r>
        <w:r w:rsidRPr="00E86884">
          <w:t xml:space="preserve"> overarching design principles;</w:t>
        </w:r>
      </w:ins>
    </w:p>
    <w:p w14:paraId="6E9AEF2C" w14:textId="19CD10B8" w:rsidR="00972F27" w:rsidRPr="00B66444" w:rsidRDefault="00940A37" w:rsidP="007F4EDE">
      <w:ins w:id="188" w:author="ITUGBS" w:date="2026-10-14T19:08:00Z" w16du:dateUtc="2026-10-14T17:08:00Z">
        <w:r>
          <w:t>7</w:t>
        </w:r>
        <w:r>
          <w:tab/>
        </w:r>
        <w:r w:rsidRPr="00E86884">
          <w:t xml:space="preserve">to share experiences, best practices and use cases </w:t>
        </w:r>
        <w:r>
          <w:t xml:space="preserve">and support capacity building </w:t>
        </w:r>
        <w:r w:rsidRPr="00E86884">
          <w:t xml:space="preserve">to promote </w:t>
        </w:r>
        <w:r>
          <w:t>the development and adoption of advanced broadband services</w:t>
        </w:r>
      </w:ins>
      <w:r w:rsidRPr="00B66444">
        <w:t>.</w:t>
      </w:r>
    </w:p>
    <w:p w14:paraId="48D65203" w14:textId="77777777" w:rsidR="00CB5968" w:rsidRDefault="00CB5968">
      <w:pPr>
        <w:pStyle w:val="Reasons"/>
      </w:pPr>
    </w:p>
    <w:p w14:paraId="62BEB9D4" w14:textId="108642D3" w:rsidR="00940A37" w:rsidRDefault="00940A37" w:rsidP="00940A37">
      <w:pPr>
        <w:jc w:val="center"/>
      </w:pPr>
      <w:r>
        <w:t>___________________</w:t>
      </w:r>
    </w:p>
    <w:sectPr w:rsidR="00940A37">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2D155" w14:textId="77777777" w:rsidR="004B2FF6" w:rsidRDefault="004B2FF6">
      <w:r>
        <w:separator/>
      </w:r>
    </w:p>
  </w:endnote>
  <w:endnote w:type="continuationSeparator" w:id="0">
    <w:p w14:paraId="2C531459" w14:textId="77777777" w:rsidR="004B2FF6" w:rsidRDefault="004B2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193F"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DB415" w14:textId="77777777" w:rsidR="004B2FF6" w:rsidRDefault="004B2FF6">
      <w:r>
        <w:t>____________________</w:t>
      </w:r>
    </w:p>
  </w:footnote>
  <w:footnote w:type="continuationSeparator" w:id="0">
    <w:p w14:paraId="2BF1AA4A" w14:textId="77777777" w:rsidR="004B2FF6" w:rsidRDefault="004B2FF6">
      <w:r>
        <w:continuationSeparator/>
      </w:r>
    </w:p>
  </w:footnote>
  <w:footnote w:id="1">
    <w:p w14:paraId="757EA086" w14:textId="77777777" w:rsidR="00972F27" w:rsidRPr="005E0692" w:rsidDel="005B2732" w:rsidRDefault="00000000">
      <w:pPr>
        <w:pStyle w:val="FootnoteText"/>
        <w:rPr>
          <w:del w:id="45" w:author="ITUGBS" w:date="2026-10-14T18:44:00Z" w16du:dateUtc="2026-10-14T16:44:00Z"/>
          <w:lang w:val="en-US"/>
        </w:rPr>
      </w:pPr>
      <w:del w:id="46" w:author="ITUGBS" w:date="2026-10-14T18:44:00Z" w16du:dateUtc="2026-10-14T16:44:00Z">
        <w:r w:rsidDel="005B2732">
          <w:rPr>
            <w:rStyle w:val="FootnoteReference"/>
          </w:rPr>
          <w:delText>1</w:delText>
        </w:r>
        <w:r w:rsidDel="005B2732">
          <w:delText xml:space="preserve"> </w:delText>
        </w:r>
        <w:r w:rsidDel="005B2732">
          <w:tab/>
        </w:r>
        <w:r w:rsidDel="005B2732">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1D2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304537A" w14:textId="77777777" w:rsidR="00CE1B90" w:rsidRDefault="00CE1B90" w:rsidP="004F7925">
    <w:pPr>
      <w:pStyle w:val="Header"/>
    </w:pPr>
    <w:r>
      <w:t>PP</w:t>
    </w:r>
    <w:r w:rsidR="000235EC">
      <w:t>2</w:t>
    </w:r>
    <w:r w:rsidR="00EF3B7A">
      <w:t>6</w:t>
    </w:r>
    <w:r>
      <w:t>/75(Add.40)-E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1074"/>
    <w:rsid w:val="00463092"/>
    <w:rsid w:val="004676C0"/>
    <w:rsid w:val="00474E00"/>
    <w:rsid w:val="004835DB"/>
    <w:rsid w:val="00491D2D"/>
    <w:rsid w:val="00494797"/>
    <w:rsid w:val="004B0C10"/>
    <w:rsid w:val="004B167B"/>
    <w:rsid w:val="004B2FF6"/>
    <w:rsid w:val="004C19D7"/>
    <w:rsid w:val="004C297B"/>
    <w:rsid w:val="004C73C9"/>
    <w:rsid w:val="004E01FA"/>
    <w:rsid w:val="004E6764"/>
    <w:rsid w:val="004F041D"/>
    <w:rsid w:val="004F1C55"/>
    <w:rsid w:val="004F7925"/>
    <w:rsid w:val="00504FE5"/>
    <w:rsid w:val="00507348"/>
    <w:rsid w:val="0051756B"/>
    <w:rsid w:val="00522C97"/>
    <w:rsid w:val="005356FD"/>
    <w:rsid w:val="00547D75"/>
    <w:rsid w:val="00551C8B"/>
    <w:rsid w:val="00554E24"/>
    <w:rsid w:val="00555A0F"/>
    <w:rsid w:val="00557308"/>
    <w:rsid w:val="00567130"/>
    <w:rsid w:val="0057034B"/>
    <w:rsid w:val="00581E8F"/>
    <w:rsid w:val="00586A98"/>
    <w:rsid w:val="00591C15"/>
    <w:rsid w:val="005927A4"/>
    <w:rsid w:val="00596B48"/>
    <w:rsid w:val="005B10E8"/>
    <w:rsid w:val="005B2732"/>
    <w:rsid w:val="005B5026"/>
    <w:rsid w:val="005B60E4"/>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D11F3"/>
    <w:rsid w:val="006D6555"/>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4028"/>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A37"/>
    <w:rsid w:val="00940E00"/>
    <w:rsid w:val="00945D4B"/>
    <w:rsid w:val="0094741F"/>
    <w:rsid w:val="00950E0F"/>
    <w:rsid w:val="0096150D"/>
    <w:rsid w:val="009630FA"/>
    <w:rsid w:val="00967103"/>
    <w:rsid w:val="00967670"/>
    <w:rsid w:val="00970996"/>
    <w:rsid w:val="00972F27"/>
    <w:rsid w:val="009800CC"/>
    <w:rsid w:val="009A078E"/>
    <w:rsid w:val="009A2B30"/>
    <w:rsid w:val="009A4211"/>
    <w:rsid w:val="009A47A2"/>
    <w:rsid w:val="009E425E"/>
    <w:rsid w:val="009E4322"/>
    <w:rsid w:val="009F4384"/>
    <w:rsid w:val="009F442D"/>
    <w:rsid w:val="009F50DA"/>
    <w:rsid w:val="00A06D56"/>
    <w:rsid w:val="00A2093A"/>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246C9"/>
    <w:rsid w:val="00C34851"/>
    <w:rsid w:val="00C42A5B"/>
    <w:rsid w:val="00C5419D"/>
    <w:rsid w:val="00C56038"/>
    <w:rsid w:val="00C6729F"/>
    <w:rsid w:val="00C70164"/>
    <w:rsid w:val="00C72664"/>
    <w:rsid w:val="00C86F24"/>
    <w:rsid w:val="00CA38C9"/>
    <w:rsid w:val="00CB4984"/>
    <w:rsid w:val="00CB5968"/>
    <w:rsid w:val="00CB5DD7"/>
    <w:rsid w:val="00CB7795"/>
    <w:rsid w:val="00CB77D5"/>
    <w:rsid w:val="00CC14F0"/>
    <w:rsid w:val="00CE1B90"/>
    <w:rsid w:val="00CE3B0F"/>
    <w:rsid w:val="00CE40BB"/>
    <w:rsid w:val="00CF1C71"/>
    <w:rsid w:val="00CF510F"/>
    <w:rsid w:val="00D07696"/>
    <w:rsid w:val="00D10FEB"/>
    <w:rsid w:val="00D11956"/>
    <w:rsid w:val="00D15A98"/>
    <w:rsid w:val="00D40CF0"/>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C5C41"/>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43C3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D11F3"/>
    <w:rPr>
      <w:rFonts w:ascii="Calibri" w:hAnsi="Calibri"/>
      <w:sz w:val="24"/>
      <w:lang w:val="en-GB" w:eastAsia="en-US"/>
    </w:rPr>
  </w:style>
  <w:style w:type="paragraph" w:styleId="ListParagraph">
    <w:name w:val="List Paragraph"/>
    <w:basedOn w:val="Normal"/>
    <w:uiPriority w:val="34"/>
    <w:qFormat/>
    <w:rsid w:val="006D65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S26-PP-C-0075!A40!MSW-E</DPM_x0020_File_x0020_name>
    <DPM_x0020_Version xmlns="dc5f4597-23c4-4169-8205-76c12bdd62f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682E7-7F4E-4E70-A578-EDD5CC4D271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2F0BA091-ECA4-4007-AC61-1FF303B02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1847</Words>
  <Characters>11714</Characters>
  <Application>Microsoft Office Word</Application>
  <DocSecurity>0</DocSecurity>
  <Lines>221</Lines>
  <Paragraphs>111</Paragraphs>
  <ScaleCrop>false</ScaleCrop>
  <HeadingPairs>
    <vt:vector size="2" baseType="variant">
      <vt:variant>
        <vt:lpstr>Title</vt:lpstr>
      </vt:variant>
      <vt:variant>
        <vt:i4>1</vt:i4>
      </vt:variant>
    </vt:vector>
  </HeadingPairs>
  <TitlesOfParts>
    <vt:vector size="1" baseType="lpstr">
      <vt:lpstr>S26-PP-C-0075!A40!MSW-E</vt:lpstr>
    </vt:vector>
  </TitlesOfParts>
  <Manager/>
  <Company/>
  <LinksUpToDate>false</LinksUpToDate>
  <CharactersWithSpaces>13450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S26-PP-C-0075!A40!MSW-E</dc:title>
  <dc:subject>ITU Plenipotentiary Conference (PP-26)</dc:subject>
  <dc:creator>Documents Proposals Manager (DPM)</dc:creator>
  <cp:keywords>DPM_v2026.8.25.1_prod</cp:keywords>
  <cp:lastModifiedBy>ITUGBS</cp:lastModifiedBy>
  <cp:revision>3</cp:revision>
  <dcterms:created xsi:type="dcterms:W3CDTF">2026-10-20T18:48:00Z</dcterms:created>
  <dcterms:modified xsi:type="dcterms:W3CDTF">2026-10-20T18:52:00Z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