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87581AE" w14:textId="77777777" w:rsidTr="00C70164">
        <w:trPr>
          <w:cantSplit/>
          <w:jc w:val="center"/>
        </w:trPr>
        <w:tc>
          <w:tcPr>
            <w:tcW w:w="10031" w:type="dxa"/>
            <w:gridSpan w:val="2"/>
            <w:tcMar>
              <w:left w:w="0" w:type="dxa"/>
              <w:right w:w="0" w:type="dxa"/>
            </w:tcMar>
            <w:vAlign w:val="center"/>
          </w:tcPr>
          <w:p w14:paraId="447CF2A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4A1F1B0" wp14:editId="53C1A4A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E767938" w14:textId="77777777" w:rsidTr="00C70164">
        <w:trPr>
          <w:cantSplit/>
          <w:trHeight w:val="283"/>
          <w:jc w:val="center"/>
        </w:trPr>
        <w:tc>
          <w:tcPr>
            <w:tcW w:w="10031" w:type="dxa"/>
            <w:gridSpan w:val="2"/>
            <w:tcBorders>
              <w:bottom w:val="single" w:sz="12" w:space="0" w:color="71716F"/>
            </w:tcBorders>
          </w:tcPr>
          <w:p w14:paraId="1EFCAC9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535DE4C" w14:textId="77777777" w:rsidTr="00C70164">
        <w:trPr>
          <w:cantSplit/>
          <w:trHeight w:val="255"/>
          <w:jc w:val="center"/>
        </w:trPr>
        <w:tc>
          <w:tcPr>
            <w:tcW w:w="7230" w:type="dxa"/>
            <w:tcBorders>
              <w:top w:val="single" w:sz="12" w:space="0" w:color="71716F"/>
            </w:tcBorders>
          </w:tcPr>
          <w:p w14:paraId="02153B0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387362C" w14:textId="77777777" w:rsidR="001A16ED" w:rsidRPr="00D96B4B" w:rsidRDefault="001A16ED" w:rsidP="000B596F">
            <w:pPr>
              <w:spacing w:before="0"/>
              <w:rPr>
                <w:rFonts w:cstheme="minorHAnsi"/>
                <w:sz w:val="20"/>
              </w:rPr>
            </w:pPr>
          </w:p>
        </w:tc>
      </w:tr>
      <w:tr w:rsidR="001A16ED" w:rsidRPr="00C324A8" w14:paraId="782327AD" w14:textId="77777777" w:rsidTr="00C70164">
        <w:trPr>
          <w:cantSplit/>
          <w:trHeight w:val="23"/>
          <w:jc w:val="center"/>
        </w:trPr>
        <w:tc>
          <w:tcPr>
            <w:tcW w:w="7230" w:type="dxa"/>
          </w:tcPr>
          <w:p w14:paraId="2E9DEFC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C05733F" w14:textId="77777777" w:rsidR="001A16ED" w:rsidRPr="00F44B1A" w:rsidRDefault="001A16ED" w:rsidP="000B596F">
            <w:pPr>
              <w:tabs>
                <w:tab w:val="left" w:pos="851"/>
              </w:tabs>
              <w:spacing w:before="0"/>
              <w:rPr>
                <w:rFonts w:cstheme="minorHAnsi"/>
                <w:b/>
                <w:szCs w:val="24"/>
              </w:rPr>
            </w:pPr>
            <w:r>
              <w:rPr>
                <w:rFonts w:cstheme="minorHAnsi"/>
                <w:b/>
                <w:szCs w:val="24"/>
              </w:rPr>
              <w:t>Addendum 35 to</w:t>
            </w:r>
            <w:r>
              <w:rPr>
                <w:rFonts w:cstheme="minorHAnsi"/>
                <w:b/>
                <w:szCs w:val="24"/>
              </w:rPr>
              <w:br/>
              <w:t>Document 75</w:t>
            </w:r>
            <w:r w:rsidR="00F44B1A" w:rsidRPr="00F44B1A">
              <w:rPr>
                <w:rFonts w:cstheme="minorHAnsi"/>
                <w:b/>
                <w:szCs w:val="24"/>
              </w:rPr>
              <w:t>-E</w:t>
            </w:r>
          </w:p>
        </w:tc>
      </w:tr>
      <w:tr w:rsidR="001A16ED" w:rsidRPr="00C324A8" w14:paraId="2F5E8F97" w14:textId="77777777" w:rsidTr="00C70164">
        <w:trPr>
          <w:cantSplit/>
          <w:trHeight w:val="23"/>
          <w:jc w:val="center"/>
        </w:trPr>
        <w:tc>
          <w:tcPr>
            <w:tcW w:w="7230" w:type="dxa"/>
          </w:tcPr>
          <w:p w14:paraId="77B6185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FD0FBF4"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3BF5F83D" w14:textId="77777777" w:rsidTr="00C70164">
        <w:trPr>
          <w:cantSplit/>
          <w:trHeight w:val="23"/>
          <w:jc w:val="center"/>
        </w:trPr>
        <w:tc>
          <w:tcPr>
            <w:tcW w:w="7230" w:type="dxa"/>
          </w:tcPr>
          <w:p w14:paraId="59B7666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BE143E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885E039" w14:textId="77777777" w:rsidTr="00C70164">
        <w:trPr>
          <w:cantSplit/>
          <w:trHeight w:val="23"/>
          <w:jc w:val="center"/>
        </w:trPr>
        <w:tc>
          <w:tcPr>
            <w:tcW w:w="10031" w:type="dxa"/>
            <w:gridSpan w:val="2"/>
          </w:tcPr>
          <w:p w14:paraId="66410C68" w14:textId="77777777" w:rsidR="001A16ED" w:rsidRPr="00D96B4B" w:rsidRDefault="001A16ED" w:rsidP="000B596F">
            <w:pPr>
              <w:tabs>
                <w:tab w:val="left" w:pos="993"/>
              </w:tabs>
              <w:rPr>
                <w:rFonts w:ascii="Verdana" w:hAnsi="Verdana"/>
                <w:b/>
                <w:szCs w:val="24"/>
              </w:rPr>
            </w:pPr>
          </w:p>
        </w:tc>
      </w:tr>
      <w:tr w:rsidR="001A16ED" w:rsidRPr="00C324A8" w14:paraId="2A7A8FA6" w14:textId="77777777" w:rsidTr="00C70164">
        <w:trPr>
          <w:cantSplit/>
          <w:trHeight w:val="23"/>
          <w:jc w:val="center"/>
        </w:trPr>
        <w:tc>
          <w:tcPr>
            <w:tcW w:w="10031" w:type="dxa"/>
            <w:gridSpan w:val="2"/>
          </w:tcPr>
          <w:p w14:paraId="72F7E0DE" w14:textId="77777777" w:rsidR="001A16ED" w:rsidRDefault="001A16ED" w:rsidP="000B596F">
            <w:pPr>
              <w:pStyle w:val="Source"/>
            </w:pPr>
            <w:r>
              <w:t>Member States of the European Conference of Postal and Telecommunications Administrations (CEPT)</w:t>
            </w:r>
          </w:p>
        </w:tc>
      </w:tr>
      <w:tr w:rsidR="001A16ED" w:rsidRPr="00C324A8" w14:paraId="14A3DEFC" w14:textId="77777777" w:rsidTr="00C70164">
        <w:trPr>
          <w:cantSplit/>
          <w:trHeight w:val="23"/>
          <w:jc w:val="center"/>
        </w:trPr>
        <w:tc>
          <w:tcPr>
            <w:tcW w:w="10031" w:type="dxa"/>
            <w:gridSpan w:val="2"/>
          </w:tcPr>
          <w:p w14:paraId="3AE59578" w14:textId="77777777" w:rsidR="001A16ED" w:rsidRDefault="001A16ED" w:rsidP="000B596F">
            <w:pPr>
              <w:pStyle w:val="Title1"/>
            </w:pPr>
            <w:r>
              <w:t>Proposed modifications to Resolution 184</w:t>
            </w:r>
          </w:p>
        </w:tc>
      </w:tr>
      <w:tr w:rsidR="001A16ED" w:rsidRPr="00C324A8" w14:paraId="4B3A8540" w14:textId="77777777" w:rsidTr="00C70164">
        <w:trPr>
          <w:cantSplit/>
          <w:trHeight w:val="23"/>
          <w:jc w:val="center"/>
        </w:trPr>
        <w:tc>
          <w:tcPr>
            <w:tcW w:w="10031" w:type="dxa"/>
            <w:gridSpan w:val="2"/>
          </w:tcPr>
          <w:p w14:paraId="6DAE1A79" w14:textId="77777777" w:rsidR="001A16ED" w:rsidRDefault="001A16ED" w:rsidP="000B596F">
            <w:pPr>
              <w:pStyle w:val="Title2"/>
            </w:pPr>
          </w:p>
        </w:tc>
      </w:tr>
      <w:tr w:rsidR="001A16ED" w:rsidRPr="00C324A8" w14:paraId="450FD5D3" w14:textId="77777777" w:rsidTr="00C70164">
        <w:trPr>
          <w:cantSplit/>
          <w:trHeight w:val="23"/>
          <w:jc w:val="center"/>
        </w:trPr>
        <w:tc>
          <w:tcPr>
            <w:tcW w:w="10031" w:type="dxa"/>
            <w:gridSpan w:val="2"/>
          </w:tcPr>
          <w:p w14:paraId="1F16B44E" w14:textId="77777777" w:rsidR="001A16ED" w:rsidRDefault="001A16ED" w:rsidP="000B596F">
            <w:pPr>
              <w:pStyle w:val="Agendaitem"/>
            </w:pPr>
          </w:p>
        </w:tc>
      </w:tr>
      <w:bookmarkEnd w:id="6"/>
      <w:bookmarkEnd w:id="7"/>
    </w:tbl>
    <w:p w14:paraId="0B8AD00E" w14:textId="77777777" w:rsidR="001A16ED" w:rsidRDefault="001A16ED" w:rsidP="00AB2D04"/>
    <w:p w14:paraId="675C58BD" w14:textId="77777777" w:rsidR="0008540E" w:rsidRPr="0008540E" w:rsidRDefault="001A16ED" w:rsidP="00004F8B">
      <w:r>
        <w:br w:type="page"/>
      </w:r>
    </w:p>
    <w:p w14:paraId="5CC53894" w14:textId="77777777" w:rsidR="00F45D14" w:rsidRDefault="00CC54E1">
      <w:pPr>
        <w:pStyle w:val="Proposal"/>
      </w:pPr>
      <w:r>
        <w:lastRenderedPageBreak/>
        <w:t>MOD</w:t>
      </w:r>
      <w:r>
        <w:tab/>
        <w:t>EUR/75A35/1</w:t>
      </w:r>
    </w:p>
    <w:p w14:paraId="15187184" w14:textId="4F04AAA1" w:rsidR="00CC54E1" w:rsidRPr="00B66444" w:rsidRDefault="00CC54E1" w:rsidP="002D6687">
      <w:pPr>
        <w:pStyle w:val="ResNo"/>
      </w:pPr>
      <w:r w:rsidRPr="00B66444">
        <w:t xml:space="preserve">RESOLUTION </w:t>
      </w:r>
      <w:r w:rsidRPr="00B66444">
        <w:rPr>
          <w:rStyle w:val="href"/>
        </w:rPr>
        <w:t>184</w:t>
      </w:r>
      <w:r w:rsidRPr="00B66444">
        <w:t xml:space="preserve"> (REV. </w:t>
      </w:r>
      <w:del w:id="8" w:author="ITU-SB" w:date="2026-10-15T18:21:00Z" w16du:dateUtc="2026-10-15T16:21:00Z">
        <w:r w:rsidRPr="00B66444" w:rsidDel="009F24C1">
          <w:delText>BUCHAREST, 2022</w:delText>
        </w:r>
      </w:del>
      <w:ins w:id="9" w:author="ITU-SB" w:date="2026-10-15T18:21:00Z" w16du:dateUtc="2026-10-15T16:21:00Z">
        <w:r w:rsidR="009F24C1">
          <w:t>Doha, 2026</w:t>
        </w:r>
      </w:ins>
      <w:r w:rsidRPr="00B66444">
        <w:t>)</w:t>
      </w:r>
    </w:p>
    <w:p w14:paraId="65C79012" w14:textId="533183D9" w:rsidR="00CC54E1" w:rsidRPr="00B66444" w:rsidRDefault="00CC54E1" w:rsidP="007F4EDE">
      <w:pPr>
        <w:pStyle w:val="Restitle"/>
      </w:pPr>
      <w:r w:rsidRPr="00B66444">
        <w:t xml:space="preserve">Facilitating digital inclusion initiatives for </w:t>
      </w:r>
      <w:del w:id="10" w:author="ITU-SB" w:date="2026-10-15T18:21:00Z" w16du:dateUtc="2026-10-15T16:21:00Z">
        <w:r w:rsidRPr="00B66444" w:rsidDel="009F24C1">
          <w:delText>indigenous peoples</w:delText>
        </w:r>
      </w:del>
      <w:ins w:id="11" w:author="ITU-SB" w:date="2026-10-15T18:21:00Z" w16du:dateUtc="2026-10-15T16:21:00Z">
        <w:r w:rsidR="009F24C1">
          <w:t>Indigenous Peoples</w:t>
        </w:r>
      </w:ins>
    </w:p>
    <w:p w14:paraId="33EEE871" w14:textId="5360DD6E" w:rsidR="00CC54E1" w:rsidRPr="00B66444" w:rsidRDefault="00CC54E1" w:rsidP="007F4EDE">
      <w:pPr>
        <w:pStyle w:val="Normalaftertitle"/>
      </w:pPr>
      <w:r w:rsidRPr="00B66444">
        <w:t>The Plenipotentiary Conference of the International Telecommunication Union (</w:t>
      </w:r>
      <w:del w:id="12" w:author="ITU-SB" w:date="2026-10-15T18:21:00Z" w16du:dateUtc="2026-10-15T16:21:00Z">
        <w:r w:rsidRPr="00B66444" w:rsidDel="009F24C1">
          <w:delText>Bucharest, 2022</w:delText>
        </w:r>
      </w:del>
      <w:ins w:id="13" w:author="ITU-SB" w:date="2026-10-15T18:21:00Z" w16du:dateUtc="2026-10-15T16:21:00Z">
        <w:r w:rsidR="009F24C1">
          <w:t>Doha, 2026</w:t>
        </w:r>
      </w:ins>
      <w:r w:rsidRPr="00B66444">
        <w:t>),</w:t>
      </w:r>
    </w:p>
    <w:p w14:paraId="6F581216" w14:textId="77777777" w:rsidR="00CC54E1" w:rsidRPr="00B66444" w:rsidRDefault="00CC54E1" w:rsidP="007F4EDE">
      <w:pPr>
        <w:pStyle w:val="Call"/>
      </w:pPr>
      <w:r w:rsidRPr="00B66444">
        <w:t>considering</w:t>
      </w:r>
    </w:p>
    <w:p w14:paraId="20BACA6F" w14:textId="4E159DAC" w:rsidR="00CC54E1" w:rsidRPr="00B66444" w:rsidRDefault="00CC54E1" w:rsidP="007F4EDE">
      <w:r w:rsidRPr="00B66444">
        <w:rPr>
          <w:i/>
          <w:iCs/>
        </w:rPr>
        <w:t>a)</w:t>
      </w:r>
      <w:r w:rsidRPr="00B66444">
        <w:tab/>
        <w:t xml:space="preserve">that Resolution 46 (Rev. </w:t>
      </w:r>
      <w:del w:id="14" w:author="ITU-SB" w:date="2026-10-15T18:21:00Z" w16du:dateUtc="2026-10-15T16:21:00Z">
        <w:r w:rsidRPr="00B66444" w:rsidDel="009F24C1">
          <w:delText>Kigali, 2022</w:delText>
        </w:r>
      </w:del>
      <w:ins w:id="15" w:author="ITU-SB" w:date="2026-10-15T18:21:00Z" w16du:dateUtc="2026-10-15T16:21:00Z">
        <w:r w:rsidR="009F24C1">
          <w:t>Baku, 2025</w:t>
        </w:r>
      </w:ins>
      <w:r w:rsidRPr="00B66444">
        <w:t xml:space="preserve">) of the World Telecommunication Development Conference (WTDC) </w:t>
      </w:r>
      <w:del w:id="16" w:author="ITU-SB" w:date="2026-10-15T18:22:00Z" w16du:dateUtc="2026-10-15T16:22:00Z">
        <w:r w:rsidRPr="00B66444" w:rsidDel="009F24C1">
          <w:delText>recognizes the importance of issues of concern to indigenous peoples worldwide in the determination of priority activities for the ITU Telecommunication Development Sector (ITU-D), and requests the Secretary-General to bring the continuous assistance provided by the Telecommunication Development Bureau (BDT) to indigenous peoples through its activities to the attention of the next plenipotentiary conference, with a view to providing appropriate financial and human resources for the relevant actions and projects to be implemented in the telecommunication sector</w:delText>
        </w:r>
      </w:del>
      <w:ins w:id="17" w:author="ITU-SB" w:date="2026-10-15T18:22:00Z" w16du:dateUtc="2026-10-15T16:22:00Z">
        <w:r w:rsidR="009F24C1">
          <w:t xml:space="preserve">on assistance to </w:t>
        </w:r>
        <w:r w:rsidR="00684186" w:rsidRPr="00684186">
          <w:t>Indigenous Peoples and communities through information and communication technologies, provides an updated framework for supporting the digital inclusion of Indigenous Peoples and communities through relevant ITU-D programmes and activities</w:t>
        </w:r>
      </w:ins>
      <w:r w:rsidRPr="00B66444">
        <w:t>;</w:t>
      </w:r>
    </w:p>
    <w:p w14:paraId="38F4C24A" w14:textId="68795321" w:rsidR="00CC54E1" w:rsidRPr="00B66444" w:rsidRDefault="00CC54E1" w:rsidP="007F4EDE">
      <w:r w:rsidRPr="00B66444">
        <w:rPr>
          <w:i/>
          <w:iCs/>
        </w:rPr>
        <w:t>b)</w:t>
      </w:r>
      <w:r w:rsidRPr="00B66444">
        <w:tab/>
        <w:t>that</w:t>
      </w:r>
      <w:del w:id="18" w:author="ITU-SB" w:date="2026-10-15T18:22:00Z" w16du:dateUtc="2026-10-15T16:22:00Z">
        <w:r w:rsidRPr="00B66444" w:rsidDel="00684186">
          <w:delText xml:space="preserve"> Resolution 46 (Rev. Kigali, 2022) resolves to support digital inclusion of indigenous peoples in general, and in particular their participation in workshops, seminars, forums and training on information and communication technologies (ICTs) for social and economic development, and instructs the Director of BDT to carry out the necessary actions to reinforce the implementation of the Kigali Action Plan as it relates to indigenous peoples, establishing collaboration mechanisms with the Member States, other relevant regional and international organizations and cooperation agencies</w:delText>
        </w:r>
      </w:del>
      <w:ins w:id="19" w:author="ITU-SB" w:date="2026-10-15T18:22:00Z" w16du:dateUtc="2026-10-15T16:22:00Z">
        <w:r w:rsidR="00684186">
          <w:t xml:space="preserve"> </w:t>
        </w:r>
      </w:ins>
      <w:ins w:id="20" w:author="ITU-SB" w:date="2026-10-15T18:23:00Z" w16du:dateUtc="2026-10-15T16:23:00Z">
        <w:r w:rsidR="00684186">
          <w:t xml:space="preserve">there is a need to reinforce the implementation of the relevant outcomes of </w:t>
        </w:r>
        <w:r w:rsidR="00957D82">
          <w:t>WTDC-25 regarding Indigenous Peoples and communities</w:t>
        </w:r>
      </w:ins>
      <w:r w:rsidRPr="00B66444">
        <w:t>;</w:t>
      </w:r>
    </w:p>
    <w:p w14:paraId="20CE730B" w14:textId="77777777" w:rsidR="00CC54E1" w:rsidRPr="00B66444" w:rsidRDefault="00CC54E1" w:rsidP="007F4EDE">
      <w:r w:rsidRPr="00B66444">
        <w:rPr>
          <w:i/>
          <w:iCs/>
        </w:rPr>
        <w:t>c)</w:t>
      </w:r>
      <w:r w:rsidRPr="00B66444">
        <w:tab/>
        <w:t>that the Tunis Agenda for the Information Society establishes, as a priority, the achievement of its goals with respect to indigenous peoples and communities;</w:t>
      </w:r>
    </w:p>
    <w:p w14:paraId="2B201E86" w14:textId="77777777" w:rsidR="00CC54E1" w:rsidRPr="00B66444" w:rsidRDefault="00CC54E1" w:rsidP="007F4EDE">
      <w:r w:rsidRPr="00B66444">
        <w:rPr>
          <w:i/>
          <w:iCs/>
        </w:rPr>
        <w:t>d)</w:t>
      </w:r>
      <w:r w:rsidRPr="00B66444">
        <w:tab/>
        <w:t>that Article 16 of the United Nations Declaration on the Rights of Indigenous Peoples provides the following: "Indigenous peoples have the right to establish their own media in their own languages and to have access to all forms of non-indigenous media without discrimination";</w:t>
      </w:r>
    </w:p>
    <w:p w14:paraId="0A3FD6FF" w14:textId="1DE8664E" w:rsidR="00CC54E1" w:rsidRPr="00B66444" w:rsidRDefault="00CC54E1" w:rsidP="007F4EDE">
      <w:r w:rsidRPr="00B66444">
        <w:rPr>
          <w:i/>
          <w:iCs/>
        </w:rPr>
        <w:t>e)</w:t>
      </w:r>
      <w:r w:rsidRPr="00B66444">
        <w:rPr>
          <w:i/>
          <w:iCs/>
        </w:rPr>
        <w:tab/>
      </w:r>
      <w:r w:rsidRPr="00B66444">
        <w:t>that the</w:t>
      </w:r>
      <w:del w:id="21" w:author="ITU-SB" w:date="2026-10-15T18:23:00Z" w16du:dateUtc="2026-10-15T16:23:00Z">
        <w:r w:rsidRPr="00B66444" w:rsidDel="00957D82">
          <w:delText xml:space="preserve"> first Report of the State of the World's Indigenous Peoples (2010) contains alarming statistical data on the state of these peoples in the areas of health, human rights, education and employment, among other aspects, placing them in a situation similar to that of least developed countries (LDCs), despite the fact that some of these peoples are found in areas within the territory of developed countries</w:delText>
        </w:r>
      </w:del>
      <w:ins w:id="22" w:author="ITU-SB" w:date="2026-10-15T18:23:00Z" w16du:dateUtc="2026-10-15T16:23:00Z">
        <w:r w:rsidR="0057184E">
          <w:t xml:space="preserve"> digital inclusion of Indigenous Peoples a</w:t>
        </w:r>
      </w:ins>
      <w:ins w:id="23" w:author="ITU-SB" w:date="2026-10-15T18:24:00Z" w16du:dateUtc="2026-10-15T16:24:00Z">
        <w:r w:rsidR="0057184E">
          <w:t>nd communities may be affected by persistent connectivity, affordability, accessibility, digital skills,</w:t>
        </w:r>
      </w:ins>
      <w:ins w:id="24" w:author="ITU-SB" w:date="2026-10-15T18:26:00Z" w16du:dateUtc="2026-10-15T16:26:00Z">
        <w:r w:rsidR="00BD2455">
          <w:t xml:space="preserve"> language and usage gaps, including in rural, remote, isolated, unserved and underserved areas</w:t>
        </w:r>
      </w:ins>
      <w:r w:rsidRPr="00B66444">
        <w:t>;</w:t>
      </w:r>
    </w:p>
    <w:p w14:paraId="73514FB8" w14:textId="77777777" w:rsidR="00BD2455" w:rsidRDefault="00CC54E1" w:rsidP="007F4EDE">
      <w:pPr>
        <w:rPr>
          <w:ins w:id="25" w:author="ITU-SB" w:date="2026-10-15T18:26:00Z" w16du:dateUtc="2026-10-15T16:26:00Z"/>
        </w:rPr>
      </w:pPr>
      <w:r w:rsidRPr="00B66444">
        <w:rPr>
          <w:i/>
          <w:iCs/>
        </w:rPr>
        <w:t>f)</w:t>
      </w:r>
      <w:r w:rsidRPr="00B66444">
        <w:rPr>
          <w:i/>
          <w:iCs/>
        </w:rPr>
        <w:tab/>
      </w:r>
      <w:r w:rsidRPr="00B66444">
        <w:t>the ITU rules for awarding fellowships</w:t>
      </w:r>
      <w:ins w:id="26" w:author="ITU-SB" w:date="2026-10-15T18:26:00Z" w16du:dateUtc="2026-10-15T16:26:00Z">
        <w:r w:rsidR="00BD2455">
          <w:t>;</w:t>
        </w:r>
      </w:ins>
    </w:p>
    <w:p w14:paraId="4E279FB8" w14:textId="68667F15" w:rsidR="00CC54E1" w:rsidRPr="00B66444" w:rsidRDefault="009E14D2" w:rsidP="007F4EDE">
      <w:ins w:id="27" w:author="ITU-SB" w:date="2026-10-15T18:26:00Z" w16du:dateUtc="2026-10-15T16:26:00Z">
        <w:r w:rsidRPr="009E14D2">
          <w:rPr>
            <w:i/>
            <w:iCs/>
            <w:rPrChange w:id="28" w:author="ITU-SB" w:date="2026-10-15T18:26:00Z" w16du:dateUtc="2026-10-15T16:26:00Z">
              <w:rPr/>
            </w:rPrChange>
          </w:rPr>
          <w:lastRenderedPageBreak/>
          <w:t>g)</w:t>
        </w:r>
        <w:r>
          <w:tab/>
        </w:r>
        <w:r w:rsidR="006F2C63" w:rsidRPr="006F2C63">
          <w:t>that meaningful connectivity and digital inclusion are essential to enabling all people, including Indigenous Peoples and communities, to effectively access and use information and communication technologies</w:t>
        </w:r>
      </w:ins>
      <w:r w:rsidR="00CC54E1" w:rsidRPr="00B66444">
        <w:t>,</w:t>
      </w:r>
    </w:p>
    <w:p w14:paraId="612740B1" w14:textId="77777777" w:rsidR="00CC54E1" w:rsidRPr="00B66444" w:rsidRDefault="00CC54E1" w:rsidP="007F4EDE">
      <w:pPr>
        <w:pStyle w:val="Call"/>
      </w:pPr>
      <w:r w:rsidRPr="00B66444">
        <w:t>recalling</w:t>
      </w:r>
    </w:p>
    <w:p w14:paraId="39E9A0E4" w14:textId="77777777" w:rsidR="00CC54E1" w:rsidRPr="00B66444" w:rsidRDefault="00CC54E1" w:rsidP="007F4EDE">
      <w:r w:rsidRPr="00B66444">
        <w:rPr>
          <w:i/>
          <w:iCs/>
        </w:rPr>
        <w:t>a)</w:t>
      </w:r>
      <w:r w:rsidRPr="00B66444">
        <w:tab/>
        <w:t>that Article 41 of the United Nations Declaration on the Rights of Indigenous Peoples</w:t>
      </w:r>
      <w:r w:rsidRPr="00B66444" w:rsidDel="007808A3">
        <w:t xml:space="preserve"> </w:t>
      </w:r>
      <w:r w:rsidRPr="00B66444">
        <w:t xml:space="preserve">provides that "The organs and specialized agencies of the United Nations system and other intergovernmental organizations shall contribute to the full realization of the provisions of this Declaration through the mobilization, </w:t>
      </w:r>
      <w:r w:rsidRPr="00B66444">
        <w:rPr>
          <w:i/>
          <w:iCs/>
        </w:rPr>
        <w:t>inter alia</w:t>
      </w:r>
      <w:r w:rsidRPr="00B66444">
        <w:t>, of financial cooperation and technical assistance";</w:t>
      </w:r>
    </w:p>
    <w:p w14:paraId="73A19E24" w14:textId="77777777" w:rsidR="006F2C63" w:rsidRDefault="00CC54E1" w:rsidP="007F4EDE">
      <w:pPr>
        <w:rPr>
          <w:ins w:id="29" w:author="ITU-SB" w:date="2026-10-15T18:27:00Z" w16du:dateUtc="2026-10-15T16:27:00Z"/>
        </w:rPr>
      </w:pPr>
      <w:r w:rsidRPr="00B66444">
        <w:rPr>
          <w:i/>
          <w:iCs/>
        </w:rPr>
        <w:t>b)</w:t>
      </w:r>
      <w:r w:rsidRPr="00B66444">
        <w:rPr>
          <w:i/>
          <w:iCs/>
        </w:rPr>
        <w:tab/>
      </w:r>
      <w:r w:rsidRPr="00B66444">
        <w:t>the commitment by ITU and its Member States to achieving the Sustainable Development Goals</w:t>
      </w:r>
      <w:ins w:id="30" w:author="ITU-SB" w:date="2026-10-15T18:27:00Z" w16du:dateUtc="2026-10-15T16:27:00Z">
        <w:r w:rsidR="006F2C63">
          <w:t>;</w:t>
        </w:r>
      </w:ins>
    </w:p>
    <w:p w14:paraId="105F08E1" w14:textId="1B002CD6" w:rsidR="00426F25" w:rsidRDefault="00B84D0B" w:rsidP="00C95100">
      <w:pPr>
        <w:rPr>
          <w:ins w:id="31" w:author="ITU-SB" w:date="2026-10-15T18:28:00Z" w16du:dateUtc="2026-10-15T16:28:00Z"/>
        </w:rPr>
      </w:pPr>
      <w:ins w:id="32" w:author="ITU-SB" w:date="2026-10-15T18:27:00Z" w16du:dateUtc="2026-10-15T16:27:00Z">
        <w:r w:rsidRPr="00B84D0B">
          <w:rPr>
            <w:i/>
            <w:iCs/>
            <w:rPrChange w:id="33" w:author="ITU-SB" w:date="2026-10-15T18:27:00Z" w16du:dateUtc="2026-10-15T16:27:00Z">
              <w:rPr/>
            </w:rPrChange>
          </w:rPr>
          <w:t>c)</w:t>
        </w:r>
        <w:r>
          <w:tab/>
        </w:r>
      </w:ins>
      <w:ins w:id="34" w:author="ITU-SB" w:date="2026-10-15T18:28:00Z" w16du:dateUtc="2026-10-15T16:28:00Z">
        <w:r w:rsidR="00426F25">
          <w:t>Resolution 139 (Rev. Bucharest, 2022) of the Plenipotentiary Conference, on the use of telecommunications/information and communication technologies (ICTs) to bridge the digital divide and build an inclusive information society;</w:t>
        </w:r>
      </w:ins>
    </w:p>
    <w:p w14:paraId="28E45E74" w14:textId="77777777" w:rsidR="00426F25" w:rsidRDefault="00426F25" w:rsidP="00C95100">
      <w:pPr>
        <w:rPr>
          <w:ins w:id="35" w:author="ITU-SB" w:date="2026-10-15T18:28:00Z" w16du:dateUtc="2026-10-15T16:28:00Z"/>
        </w:rPr>
      </w:pPr>
      <w:ins w:id="36" w:author="ITU-SB" w:date="2026-10-15T18:28:00Z" w16du:dateUtc="2026-10-15T16:28:00Z">
        <w:r w:rsidRPr="00654217">
          <w:rPr>
            <w:i/>
            <w:iCs/>
            <w:rPrChange w:id="37" w:author="ITU-SB" w:date="2026-10-15T18:30:00Z" w16du:dateUtc="2026-10-15T16:30:00Z">
              <w:rPr/>
            </w:rPrChange>
          </w:rPr>
          <w:t>d)</w:t>
        </w:r>
        <w:r>
          <w:tab/>
          <w:t>the outcome document of the high-level meeting of the United Nations General Assembly on the overall review of the implementation of the outcomes of the World Summit on the Information Society (WSIS+20), adopted as General Assembly resolution A/RES/80/173;</w:t>
        </w:r>
      </w:ins>
    </w:p>
    <w:p w14:paraId="52CE1575" w14:textId="5C086341" w:rsidR="00CC54E1" w:rsidRPr="00B66444" w:rsidRDefault="00426F25" w:rsidP="00C95100">
      <w:ins w:id="38" w:author="ITU-SB" w:date="2026-10-15T18:28:00Z" w16du:dateUtc="2026-10-15T16:28:00Z">
        <w:r w:rsidRPr="00654217">
          <w:rPr>
            <w:i/>
            <w:iCs/>
            <w:rPrChange w:id="39" w:author="ITU-SB" w:date="2026-10-15T18:30:00Z" w16du:dateUtc="2026-10-15T16:30:00Z">
              <w:rPr/>
            </w:rPrChange>
          </w:rPr>
          <w:t>e)</w:t>
        </w:r>
        <w:r>
          <w:tab/>
          <w:t>General Assembly resolution A/RES/80/191 on the Rights of Indigenous Peoples</w:t>
        </w:r>
      </w:ins>
      <w:r w:rsidR="00CC54E1" w:rsidRPr="00B66444">
        <w:t>,</w:t>
      </w:r>
    </w:p>
    <w:p w14:paraId="471A000C" w14:textId="77777777" w:rsidR="00CC54E1" w:rsidRPr="00B66444" w:rsidRDefault="00CC54E1" w:rsidP="007F4EDE">
      <w:pPr>
        <w:pStyle w:val="Call"/>
      </w:pPr>
      <w:r w:rsidRPr="00B66444">
        <w:t>observing</w:t>
      </w:r>
    </w:p>
    <w:p w14:paraId="58177613" w14:textId="77777777" w:rsidR="00654217" w:rsidRDefault="00654217" w:rsidP="007F4EDE">
      <w:pPr>
        <w:rPr>
          <w:ins w:id="40" w:author="ITU-SB" w:date="2026-10-15T18:30:00Z" w16du:dateUtc="2026-10-15T16:30:00Z"/>
        </w:rPr>
      </w:pPr>
      <w:ins w:id="41" w:author="ITU-SB" w:date="2026-10-15T18:30:00Z" w16du:dateUtc="2026-10-15T16:30:00Z">
        <w:r w:rsidRPr="00654217">
          <w:rPr>
            <w:i/>
            <w:iCs/>
            <w:rPrChange w:id="42" w:author="ITU-SB" w:date="2026-10-15T18:30:00Z" w16du:dateUtc="2026-10-15T16:30:00Z">
              <w:rPr/>
            </w:rPrChange>
          </w:rPr>
          <w:t>a)</w:t>
        </w:r>
        <w:r>
          <w:tab/>
        </w:r>
      </w:ins>
      <w:r w:rsidR="00CC54E1" w:rsidRPr="00B66444">
        <w:t>that, in the implementation of projects for indigenous peoples, difficulties have been encountered in allocating fellowships to these peoples</w:t>
      </w:r>
      <w:ins w:id="43" w:author="ITU-SB" w:date="2026-10-15T18:30:00Z" w16du:dateUtc="2026-10-15T16:30:00Z">
        <w:r>
          <w:t>;</w:t>
        </w:r>
      </w:ins>
    </w:p>
    <w:p w14:paraId="4B809E55" w14:textId="2CB38CD3" w:rsidR="00CC54E1" w:rsidRPr="00B66444" w:rsidRDefault="00654217" w:rsidP="007F4EDE">
      <w:ins w:id="44" w:author="ITU-SB" w:date="2026-10-15T18:30:00Z" w16du:dateUtc="2026-10-15T16:30:00Z">
        <w:r w:rsidRPr="00654217">
          <w:rPr>
            <w:i/>
            <w:iCs/>
            <w:rPrChange w:id="45" w:author="ITU-SB" w:date="2026-10-15T18:30:00Z" w16du:dateUtc="2026-10-15T16:30:00Z">
              <w:rPr/>
            </w:rPrChange>
          </w:rPr>
          <w:t>b)</w:t>
        </w:r>
        <w:r>
          <w:tab/>
        </w:r>
        <w:r w:rsidR="00B0143F">
          <w:t>the importance of t</w:t>
        </w:r>
      </w:ins>
      <w:ins w:id="46" w:author="ITU-SB" w:date="2026-10-15T18:50:00Z" w16du:dateUtc="2026-10-15T16:50:00Z">
        <w:r w:rsidR="00B57B99">
          <w:t>he</w:t>
        </w:r>
      </w:ins>
      <w:ins w:id="47" w:author="ITU-SB" w:date="2026-10-15T18:30:00Z" w16du:dateUtc="2026-10-15T16:30:00Z">
        <w:r w:rsidR="00B0143F">
          <w:t xml:space="preserve"> meaningful </w:t>
        </w:r>
      </w:ins>
      <w:ins w:id="48" w:author="ITU-SB" w:date="2026-10-15T18:31:00Z" w16du:dateUtc="2026-10-15T16:31:00Z">
        <w:r w:rsidR="00B0143F">
          <w:t>participation of Indigenous Peoples and communities in relevant digital inclusion initiatives</w:t>
        </w:r>
      </w:ins>
      <w:r w:rsidR="00CC54E1" w:rsidRPr="00B66444">
        <w:t>,</w:t>
      </w:r>
    </w:p>
    <w:p w14:paraId="2046F1C8" w14:textId="77777777" w:rsidR="00CC54E1" w:rsidRPr="00B66444" w:rsidRDefault="00CC54E1" w:rsidP="007F4EDE">
      <w:pPr>
        <w:pStyle w:val="Call"/>
      </w:pPr>
      <w:r w:rsidRPr="00B66444">
        <w:t>resolves</w:t>
      </w:r>
    </w:p>
    <w:p w14:paraId="5CB64365" w14:textId="75869C26" w:rsidR="00CC54E1" w:rsidRPr="00B66444" w:rsidRDefault="00CC54E1" w:rsidP="007F4EDE">
      <w:r w:rsidRPr="00B66444">
        <w:t>1</w:t>
      </w:r>
      <w:r w:rsidRPr="00B66444">
        <w:tab/>
        <w:t>to</w:t>
      </w:r>
      <w:del w:id="49" w:author="ITU-SB" w:date="2026-10-15T18:31:00Z" w16du:dateUtc="2026-10-15T16:31:00Z">
        <w:r w:rsidRPr="00B66444" w:rsidDel="00B0143F">
          <w:delText xml:space="preserve"> adapt the rules governing the ITU fellowships to the existing ITU-D initiatives for digital inclusion, extend the provision of ITU fellowships to indigenous peoples, taking into account equitable geographical distribution, and designate other mechanisms for sharing information to enable indigenous peoples to access relevant information, considering that their special situation is equivalent to that of LDCs, so they can attend workshops, seminars, events or other types of capacity-building events organized by ITU for these specific groups towards facilitating their digital inclusion</w:delText>
        </w:r>
      </w:del>
      <w:ins w:id="50" w:author="ITU-SB" w:date="2026-10-15T18:34:00Z" w16du:dateUtc="2026-10-15T16:34:00Z">
        <w:r w:rsidR="006B081C">
          <w:t xml:space="preserve"> </w:t>
        </w:r>
        <w:r w:rsidR="006B081C" w:rsidRPr="006B081C">
          <w:t>facilitate, within the applicable ITU rules and procedures and available resources, the participation of Indigenous Peoples and representatives of Indigenous communities in relevant ITU workshops, seminars, forums, training programmes and other capacity</w:t>
        </w:r>
      </w:ins>
      <w:ins w:id="51" w:author="ITU-SB" w:date="2026-10-15T18:36:00Z" w16du:dateUtc="2026-10-15T16:36:00Z">
        <w:r w:rsidR="00C027DF">
          <w:t xml:space="preserve"> </w:t>
        </w:r>
      </w:ins>
      <w:ins w:id="52" w:author="ITU-SB" w:date="2026-10-15T18:34:00Z" w16du:dateUtc="2026-10-15T16:34:00Z">
        <w:r w:rsidR="006B081C" w:rsidRPr="006B081C">
          <w:t>building activities, including, as appropriate, through fellowships and other participation</w:t>
        </w:r>
      </w:ins>
      <w:ins w:id="53" w:author="ITU-SB" w:date="2026-10-15T18:36:00Z" w16du:dateUtc="2026-10-15T16:36:00Z">
        <w:r w:rsidR="00C027DF">
          <w:t xml:space="preserve"> </w:t>
        </w:r>
      </w:ins>
      <w:ins w:id="54" w:author="ITU-SB" w:date="2026-10-15T18:34:00Z" w16du:dateUtc="2026-10-15T16:34:00Z">
        <w:r w:rsidR="006B081C" w:rsidRPr="006B081C">
          <w:t>support mechanisms, taking into account equitable geographical distribution and the specific circumstances of Indigenous Peoples and communities</w:t>
        </w:r>
      </w:ins>
      <w:r w:rsidRPr="00B66444">
        <w:t>;</w:t>
      </w:r>
    </w:p>
    <w:p w14:paraId="4D1C0397" w14:textId="77777777" w:rsidR="006C0DEC" w:rsidRDefault="00CC54E1" w:rsidP="007F4EDE">
      <w:pPr>
        <w:rPr>
          <w:ins w:id="55" w:author="ITU-SB" w:date="2026-10-15T18:38:00Z" w16du:dateUtc="2026-10-15T16:38:00Z"/>
        </w:rPr>
      </w:pPr>
      <w:r w:rsidRPr="00B66444">
        <w:t>2</w:t>
      </w:r>
      <w:r w:rsidRPr="00B66444">
        <w:tab/>
        <w:t xml:space="preserve">to establish collaboration and validation mechanisms with the administrations and any other relevant organization within the United Nations system, as well as with any regional and national organizations dealing with indigenous peoples, in order to facilitate the implementation of Resolution 46 (Rev. </w:t>
      </w:r>
      <w:del w:id="56" w:author="ITU-SB" w:date="2026-10-15T18:34:00Z" w16du:dateUtc="2026-10-15T16:34:00Z">
        <w:r w:rsidRPr="00B66444" w:rsidDel="005709C3">
          <w:delText>Kigali, 2022</w:delText>
        </w:r>
      </w:del>
      <w:ins w:id="57" w:author="ITU-SB" w:date="2026-10-15T18:34:00Z" w16du:dateUtc="2026-10-15T16:34:00Z">
        <w:r w:rsidR="005709C3">
          <w:t>Baku, 2025</w:t>
        </w:r>
      </w:ins>
      <w:r w:rsidRPr="00B66444">
        <w:t>) and better identify indigenous participants in ITU events as potential beneficiaries of the said fellowships</w:t>
      </w:r>
      <w:ins w:id="58" w:author="ITU-SB" w:date="2026-10-15T18:38:00Z" w16du:dateUtc="2026-10-15T16:38:00Z">
        <w:r w:rsidR="006C0DEC">
          <w:t>;</w:t>
        </w:r>
      </w:ins>
    </w:p>
    <w:p w14:paraId="38B0D386" w14:textId="77777777" w:rsidR="006C0DEC" w:rsidRDefault="006C0DEC" w:rsidP="006C0DEC">
      <w:pPr>
        <w:rPr>
          <w:ins w:id="59" w:author="ITU-SB" w:date="2026-10-15T18:38:00Z" w16du:dateUtc="2026-10-15T16:38:00Z"/>
        </w:rPr>
      </w:pPr>
      <w:ins w:id="60" w:author="ITU-SB" w:date="2026-10-15T18:38:00Z" w16du:dateUtc="2026-10-15T16:38:00Z">
        <w:r>
          <w:lastRenderedPageBreak/>
          <w:t>3</w:t>
        </w:r>
        <w:r>
          <w:tab/>
        </w:r>
        <w:r w:rsidRPr="0048611F">
          <w:t>to promote the meaningful participation and engagement of Indigenous Peoples, as appropriate, in relevant ITU initiatives, programmes, consultations and activities concerning digital inclusion;</w:t>
        </w:r>
      </w:ins>
    </w:p>
    <w:p w14:paraId="57446D4E" w14:textId="72AF8568" w:rsidR="00CC54E1" w:rsidRPr="00B66444" w:rsidRDefault="006C0DEC" w:rsidP="006C0DEC">
      <w:ins w:id="61" w:author="ITU-SB" w:date="2026-10-15T18:38:00Z" w16du:dateUtc="2026-10-15T16:38:00Z">
        <w:r>
          <w:t>4</w:t>
        </w:r>
        <w:r>
          <w:tab/>
        </w:r>
        <w:r w:rsidRPr="008D2B18">
          <w:t>to encourage the sharing of good practices and experiences concerning the digital inclusion of Indigenous Peoples and communities, including with regard to affordable and meaningful connectivity, accessibility, digital skills and culturally and linguistically relevant digital content and services</w:t>
        </w:r>
      </w:ins>
      <w:r w:rsidR="00CC54E1" w:rsidRPr="00B66444">
        <w:t>,</w:t>
      </w:r>
    </w:p>
    <w:p w14:paraId="77222D96" w14:textId="77777777" w:rsidR="00CC54E1" w:rsidRPr="00B66444" w:rsidRDefault="00CC54E1" w:rsidP="007F4EDE">
      <w:pPr>
        <w:pStyle w:val="Call"/>
      </w:pPr>
      <w:r w:rsidRPr="00B66444">
        <w:t>instructs the Secretary-General</w:t>
      </w:r>
    </w:p>
    <w:p w14:paraId="753BD50A" w14:textId="77777777" w:rsidR="00CC54E1" w:rsidRPr="00B66444" w:rsidRDefault="00CC54E1" w:rsidP="007F4EDE">
      <w:r w:rsidRPr="00B66444">
        <w:t>to inform the Council on the implementation of this resolution,</w:t>
      </w:r>
    </w:p>
    <w:p w14:paraId="1368E316" w14:textId="77777777" w:rsidR="00CC54E1" w:rsidRPr="00B66444" w:rsidRDefault="00CC54E1" w:rsidP="007F4EDE">
      <w:pPr>
        <w:pStyle w:val="Call"/>
      </w:pPr>
      <w:r w:rsidRPr="00B66444">
        <w:t>instructs the Director of the Telecommunication Development Bureau</w:t>
      </w:r>
    </w:p>
    <w:p w14:paraId="39DC7F9C" w14:textId="6523D859" w:rsidR="00CC54E1" w:rsidRPr="00B66444" w:rsidRDefault="00CC54E1" w:rsidP="007F4EDE">
      <w:r w:rsidRPr="00B66444">
        <w:t>to take the necessary measures to</w:t>
      </w:r>
      <w:del w:id="62" w:author="ITU-SB" w:date="2026-10-15T18:39:00Z" w16du:dateUtc="2026-10-15T16:39:00Z">
        <w:r w:rsidRPr="00B66444" w:rsidDel="00DD1B25">
          <w:delText xml:space="preserve"> fully implement Resolution 46 (Rev. Kigali, 2022), regarding the participation of indigenous peoples in workshops, seminars, forums and training on ICTs</w:delText>
        </w:r>
      </w:del>
      <w:ins w:id="63" w:author="ITU-SB" w:date="2026-10-15T18:39:00Z" w16du:dateUtc="2026-10-15T16:39:00Z">
        <w:r w:rsidR="00DD1B25">
          <w:t xml:space="preserve"> </w:t>
        </w:r>
        <w:r w:rsidR="00DD1B25" w:rsidRPr="00B53C8D">
          <w:t>implement Resolution 46 (Rev. Baku, 2025), in particular with regard to the digital inclusion and capacity building of Indigenous Peoples and communities, in coordination with relevant ITU-D activities and within available resources</w:t>
        </w:r>
      </w:ins>
      <w:r w:rsidRPr="00B66444">
        <w:t>,</w:t>
      </w:r>
    </w:p>
    <w:p w14:paraId="5B185B7D" w14:textId="77777777" w:rsidR="00CC54E1" w:rsidRPr="00B66444" w:rsidRDefault="00CC54E1" w:rsidP="007F4EDE">
      <w:pPr>
        <w:pStyle w:val="Call"/>
      </w:pPr>
      <w:r w:rsidRPr="00B66444">
        <w:t>invites Member States</w:t>
      </w:r>
    </w:p>
    <w:p w14:paraId="36C0D2E0" w14:textId="77777777" w:rsidR="000346EB" w:rsidRDefault="00DD1B25" w:rsidP="007F4EDE">
      <w:pPr>
        <w:rPr>
          <w:ins w:id="64" w:author="ITU-SB" w:date="2026-10-15T18:40:00Z" w16du:dateUtc="2026-10-15T16:40:00Z"/>
        </w:rPr>
      </w:pPr>
      <w:ins w:id="65" w:author="ITU-SB" w:date="2026-10-15T18:40:00Z" w16du:dateUtc="2026-10-15T16:40:00Z">
        <w:r>
          <w:t>1</w:t>
        </w:r>
        <w:r>
          <w:tab/>
        </w:r>
      </w:ins>
      <w:r w:rsidR="00CC54E1" w:rsidRPr="00B66444">
        <w:t>to promote and design mechanisms for sharing information and enable the participation of indigenous peoples in ITU workshops, seminars and events, and thus facilitate their digital inclusion</w:t>
      </w:r>
      <w:ins w:id="66" w:author="ITU-SB" w:date="2026-10-15T18:40:00Z" w16du:dateUtc="2026-10-15T16:40:00Z">
        <w:r w:rsidR="000346EB">
          <w:t>;</w:t>
        </w:r>
      </w:ins>
    </w:p>
    <w:p w14:paraId="507A9FC1" w14:textId="6132068C" w:rsidR="00CC54E1" w:rsidRPr="00B66444" w:rsidRDefault="000346EB" w:rsidP="007F4EDE">
      <w:ins w:id="67" w:author="ITU-SB" w:date="2026-10-15T18:40:00Z" w16du:dateUtc="2026-10-15T16:40:00Z">
        <w:r>
          <w:t>2</w:t>
        </w:r>
        <w:r>
          <w:tab/>
          <w:t>to share relevant experiences and good practices concerning digital inclusion, affordable and meaningful connectivity, digital skills</w:t>
        </w:r>
      </w:ins>
      <w:ins w:id="68" w:author="ITU-SB" w:date="2026-10-15T18:41:00Z" w16du:dateUtc="2026-10-15T16:41:00Z">
        <w:r w:rsidR="00094589">
          <w:t xml:space="preserve"> and the participation of Indigenous Peoples and communities in relevant digital initiatives</w:t>
        </w:r>
      </w:ins>
      <w:r w:rsidR="00CC54E1" w:rsidRPr="00B66444">
        <w:t>.</w:t>
      </w:r>
    </w:p>
    <w:p w14:paraId="0B4F84AF" w14:textId="77777777" w:rsidR="00F45D14" w:rsidRDefault="00F45D14">
      <w:pPr>
        <w:pStyle w:val="Reasons"/>
      </w:pPr>
    </w:p>
    <w:sectPr w:rsidR="00F45D14">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B063F" w14:textId="77777777" w:rsidR="007B205B" w:rsidRDefault="007B205B">
      <w:r>
        <w:separator/>
      </w:r>
    </w:p>
  </w:endnote>
  <w:endnote w:type="continuationSeparator" w:id="0">
    <w:p w14:paraId="443DC591" w14:textId="77777777" w:rsidR="007B205B" w:rsidRDefault="007B2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EB56"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B5389" w14:textId="77777777" w:rsidR="007B205B" w:rsidRDefault="007B205B">
      <w:r>
        <w:t>____________________</w:t>
      </w:r>
    </w:p>
  </w:footnote>
  <w:footnote w:type="continuationSeparator" w:id="0">
    <w:p w14:paraId="60C59457" w14:textId="77777777" w:rsidR="007B205B" w:rsidRDefault="007B2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85A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261B2C2" w14:textId="77777777" w:rsidR="00CE1B90" w:rsidRDefault="00CE1B90" w:rsidP="004F7925">
    <w:pPr>
      <w:pStyle w:val="Header"/>
    </w:pPr>
    <w:r>
      <w:t>PP</w:t>
    </w:r>
    <w:r w:rsidR="000235EC">
      <w:t>2</w:t>
    </w:r>
    <w:r w:rsidR="00EF3B7A">
      <w:t>6</w:t>
    </w:r>
    <w:r>
      <w:t>/75(Add.35)-E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E051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7765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70B2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3B298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D03A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E84E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103E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BED3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D02B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7E43D8"/>
    <w:lvl w:ilvl="0">
      <w:start w:val="1"/>
      <w:numFmt w:val="bullet"/>
      <w:lvlText w:val=""/>
      <w:lvlJc w:val="left"/>
      <w:pPr>
        <w:tabs>
          <w:tab w:val="num" w:pos="360"/>
        </w:tabs>
        <w:ind w:left="360" w:hanging="360"/>
      </w:pPr>
      <w:rPr>
        <w:rFonts w:ascii="Symbol" w:hAnsi="Symbol" w:hint="default"/>
      </w:rPr>
    </w:lvl>
  </w:abstractNum>
  <w:num w:numId="1" w16cid:durableId="195429393">
    <w:abstractNumId w:val="9"/>
  </w:num>
  <w:num w:numId="2" w16cid:durableId="635306035">
    <w:abstractNumId w:val="7"/>
  </w:num>
  <w:num w:numId="3" w16cid:durableId="1695644808">
    <w:abstractNumId w:val="6"/>
  </w:num>
  <w:num w:numId="4" w16cid:durableId="1617982419">
    <w:abstractNumId w:val="5"/>
  </w:num>
  <w:num w:numId="5" w16cid:durableId="1968313249">
    <w:abstractNumId w:val="4"/>
  </w:num>
  <w:num w:numId="6" w16cid:durableId="120652602">
    <w:abstractNumId w:val="8"/>
  </w:num>
  <w:num w:numId="7" w16cid:durableId="1943298268">
    <w:abstractNumId w:val="3"/>
  </w:num>
  <w:num w:numId="8" w16cid:durableId="1533347833">
    <w:abstractNumId w:val="2"/>
  </w:num>
  <w:num w:numId="9" w16cid:durableId="457379977">
    <w:abstractNumId w:val="1"/>
  </w:num>
  <w:num w:numId="10" w16cid:durableId="323246111">
    <w:abstractNumId w:val="0"/>
  </w:num>
  <w:num w:numId="11" w16cid:durableId="1662078785">
    <w:abstractNumId w:val="8"/>
  </w:num>
  <w:num w:numId="12" w16cid:durableId="1767384676">
    <w:abstractNumId w:val="3"/>
  </w:num>
  <w:num w:numId="13" w16cid:durableId="235017234">
    <w:abstractNumId w:val="2"/>
  </w:num>
  <w:num w:numId="14" w16cid:durableId="49154048">
    <w:abstractNumId w:val="1"/>
  </w:num>
  <w:num w:numId="15" w16cid:durableId="8483270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46EB"/>
    <w:rsid w:val="00041924"/>
    <w:rsid w:val="000507C1"/>
    <w:rsid w:val="00053B97"/>
    <w:rsid w:val="00082EB9"/>
    <w:rsid w:val="000842DF"/>
    <w:rsid w:val="0008540E"/>
    <w:rsid w:val="00094589"/>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A2F"/>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251F6"/>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0F5B"/>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26F25"/>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709C3"/>
    <w:rsid w:val="0057184E"/>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54217"/>
    <w:rsid w:val="0066499C"/>
    <w:rsid w:val="00676E68"/>
    <w:rsid w:val="00684186"/>
    <w:rsid w:val="006A7108"/>
    <w:rsid w:val="006B081C"/>
    <w:rsid w:val="006B2035"/>
    <w:rsid w:val="006B40DA"/>
    <w:rsid w:val="006C0DEC"/>
    <w:rsid w:val="006C5D5D"/>
    <w:rsid w:val="006E215D"/>
    <w:rsid w:val="006E57C8"/>
    <w:rsid w:val="006E70E1"/>
    <w:rsid w:val="006F2C63"/>
    <w:rsid w:val="006F565E"/>
    <w:rsid w:val="006F794B"/>
    <w:rsid w:val="00701863"/>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859"/>
    <w:rsid w:val="00777B8B"/>
    <w:rsid w:val="00794795"/>
    <w:rsid w:val="007949EA"/>
    <w:rsid w:val="00796849"/>
    <w:rsid w:val="00796DAE"/>
    <w:rsid w:val="007A59C3"/>
    <w:rsid w:val="007B0E06"/>
    <w:rsid w:val="007B205B"/>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77EF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7D82"/>
    <w:rsid w:val="0096150D"/>
    <w:rsid w:val="009630FA"/>
    <w:rsid w:val="00967103"/>
    <w:rsid w:val="00967670"/>
    <w:rsid w:val="00970996"/>
    <w:rsid w:val="009800CC"/>
    <w:rsid w:val="009A078E"/>
    <w:rsid w:val="009A2B30"/>
    <w:rsid w:val="009A4211"/>
    <w:rsid w:val="009A47A2"/>
    <w:rsid w:val="009E14D2"/>
    <w:rsid w:val="009E425E"/>
    <w:rsid w:val="009E4322"/>
    <w:rsid w:val="009F24C1"/>
    <w:rsid w:val="009F4384"/>
    <w:rsid w:val="009F442D"/>
    <w:rsid w:val="009F50DA"/>
    <w:rsid w:val="00A06D56"/>
    <w:rsid w:val="00A21A31"/>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143F"/>
    <w:rsid w:val="00B022FA"/>
    <w:rsid w:val="00B156F9"/>
    <w:rsid w:val="00B1733E"/>
    <w:rsid w:val="00B25A86"/>
    <w:rsid w:val="00B304B9"/>
    <w:rsid w:val="00B55E1A"/>
    <w:rsid w:val="00B57988"/>
    <w:rsid w:val="00B57B99"/>
    <w:rsid w:val="00B62032"/>
    <w:rsid w:val="00B65F8C"/>
    <w:rsid w:val="00B7263B"/>
    <w:rsid w:val="00B73F47"/>
    <w:rsid w:val="00B7638A"/>
    <w:rsid w:val="00B80DF9"/>
    <w:rsid w:val="00B840D8"/>
    <w:rsid w:val="00B84D0B"/>
    <w:rsid w:val="00B96467"/>
    <w:rsid w:val="00BA154E"/>
    <w:rsid w:val="00BA37CE"/>
    <w:rsid w:val="00BA4692"/>
    <w:rsid w:val="00BC6FDB"/>
    <w:rsid w:val="00BC7DE8"/>
    <w:rsid w:val="00BD2455"/>
    <w:rsid w:val="00BE0966"/>
    <w:rsid w:val="00BF43BA"/>
    <w:rsid w:val="00BF5722"/>
    <w:rsid w:val="00BF6268"/>
    <w:rsid w:val="00BF720B"/>
    <w:rsid w:val="00C027DF"/>
    <w:rsid w:val="00C04511"/>
    <w:rsid w:val="00C112A3"/>
    <w:rsid w:val="00C16846"/>
    <w:rsid w:val="00C34851"/>
    <w:rsid w:val="00C42A5B"/>
    <w:rsid w:val="00C5419D"/>
    <w:rsid w:val="00C56038"/>
    <w:rsid w:val="00C6729F"/>
    <w:rsid w:val="00C70164"/>
    <w:rsid w:val="00C72664"/>
    <w:rsid w:val="00C74752"/>
    <w:rsid w:val="00C86F24"/>
    <w:rsid w:val="00C95100"/>
    <w:rsid w:val="00CA38C9"/>
    <w:rsid w:val="00CB4984"/>
    <w:rsid w:val="00CB5DD7"/>
    <w:rsid w:val="00CB7795"/>
    <w:rsid w:val="00CB77D5"/>
    <w:rsid w:val="00CC14F0"/>
    <w:rsid w:val="00CC54E1"/>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1B25"/>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5D14"/>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A8A7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A0F5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S26-PP-C-0075!A35!MSW-E</DPM_x0020_File_x0020_name>
    <DPM_x0020_Version xmlns="dc5f4597-23c4-4169-8205-76c12bdd62f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8FDCD4F4-CCC3-4DA2-A04E-9CEADC879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3F704D-0C8B-45B3-A624-B0F8F25F3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7913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S26-PP-C-0075!A35!MSW-E</dc:title>
  <dc:subject>ITU Plenipotentiary Conference (PP-26)</dc:subject>
  <dc:creator>Documents Proposals Manager (DPM)</dc:creator>
  <cp:keywords>DPM_v2026.8.25.1_prod</cp:keywords>
  <cp:lastModifiedBy>ITU-SB</cp:lastModifiedBy>
  <cp:revision>29</cp:revision>
  <dcterms:created xsi:type="dcterms:W3CDTF">2026-10-15T16:20:00Z</dcterms:created>
  <dcterms:modified xsi:type="dcterms:W3CDTF">2026-10-15T16:50:00Z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