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D43547F" w14:textId="77777777" w:rsidTr="00C70164">
        <w:trPr>
          <w:cantSplit/>
          <w:jc w:val="center"/>
        </w:trPr>
        <w:tc>
          <w:tcPr>
            <w:tcW w:w="10031" w:type="dxa"/>
            <w:gridSpan w:val="2"/>
            <w:tcMar>
              <w:left w:w="0" w:type="dxa"/>
              <w:right w:w="0" w:type="dxa"/>
            </w:tcMar>
            <w:vAlign w:val="center"/>
          </w:tcPr>
          <w:p w14:paraId="42302D36"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9A6B0EF" wp14:editId="0ADEBC9C">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CC8D116" w14:textId="77777777" w:rsidTr="00C70164">
        <w:trPr>
          <w:cantSplit/>
          <w:trHeight w:val="283"/>
          <w:jc w:val="center"/>
        </w:trPr>
        <w:tc>
          <w:tcPr>
            <w:tcW w:w="10031" w:type="dxa"/>
            <w:gridSpan w:val="2"/>
            <w:tcBorders>
              <w:bottom w:val="single" w:sz="12" w:space="0" w:color="71716F"/>
            </w:tcBorders>
          </w:tcPr>
          <w:p w14:paraId="2B0D6AD9"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562D4DD" w14:textId="77777777" w:rsidTr="00C70164">
        <w:trPr>
          <w:cantSplit/>
          <w:trHeight w:val="255"/>
          <w:jc w:val="center"/>
        </w:trPr>
        <w:tc>
          <w:tcPr>
            <w:tcW w:w="7230" w:type="dxa"/>
            <w:tcBorders>
              <w:top w:val="single" w:sz="12" w:space="0" w:color="71716F"/>
            </w:tcBorders>
          </w:tcPr>
          <w:p w14:paraId="7F0A130D"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4089E6AA" w14:textId="77777777" w:rsidR="001A16ED" w:rsidRPr="00D96B4B" w:rsidRDefault="001A16ED" w:rsidP="000B596F">
            <w:pPr>
              <w:spacing w:before="0"/>
              <w:rPr>
                <w:rFonts w:cstheme="minorHAnsi"/>
                <w:sz w:val="20"/>
              </w:rPr>
            </w:pPr>
          </w:p>
        </w:tc>
      </w:tr>
      <w:tr w:rsidR="001A16ED" w:rsidRPr="00C324A8" w14:paraId="1DC8E91F" w14:textId="77777777" w:rsidTr="00C70164">
        <w:trPr>
          <w:cantSplit/>
          <w:trHeight w:val="23"/>
          <w:jc w:val="center"/>
        </w:trPr>
        <w:tc>
          <w:tcPr>
            <w:tcW w:w="7230" w:type="dxa"/>
          </w:tcPr>
          <w:p w14:paraId="3B8CD23D"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46A5198" w14:textId="77777777" w:rsidR="001A16ED" w:rsidRPr="00F44B1A" w:rsidRDefault="001A16ED" w:rsidP="000B596F">
            <w:pPr>
              <w:tabs>
                <w:tab w:val="left" w:pos="851"/>
              </w:tabs>
              <w:spacing w:before="0"/>
              <w:rPr>
                <w:rFonts w:cstheme="minorHAnsi"/>
                <w:b/>
                <w:szCs w:val="24"/>
              </w:rPr>
            </w:pPr>
            <w:r>
              <w:rPr>
                <w:rFonts w:cstheme="minorHAnsi"/>
                <w:b/>
                <w:szCs w:val="24"/>
              </w:rPr>
              <w:t>Addendum 26 to</w:t>
            </w:r>
            <w:r>
              <w:rPr>
                <w:rFonts w:cstheme="minorHAnsi"/>
                <w:b/>
                <w:szCs w:val="24"/>
              </w:rPr>
              <w:br/>
              <w:t>Document 75</w:t>
            </w:r>
            <w:r w:rsidR="00F44B1A" w:rsidRPr="00F44B1A">
              <w:rPr>
                <w:rFonts w:cstheme="minorHAnsi"/>
                <w:b/>
                <w:szCs w:val="24"/>
              </w:rPr>
              <w:t>-E</w:t>
            </w:r>
          </w:p>
        </w:tc>
      </w:tr>
      <w:tr w:rsidR="001A16ED" w:rsidRPr="00C324A8" w14:paraId="6E7CC5ED" w14:textId="77777777" w:rsidTr="00C70164">
        <w:trPr>
          <w:cantSplit/>
          <w:trHeight w:val="23"/>
          <w:jc w:val="center"/>
        </w:trPr>
        <w:tc>
          <w:tcPr>
            <w:tcW w:w="7230" w:type="dxa"/>
          </w:tcPr>
          <w:p w14:paraId="3FA406E1"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12A8BD8F"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2ABC4B4E" w14:textId="77777777" w:rsidTr="00C70164">
        <w:trPr>
          <w:cantSplit/>
          <w:trHeight w:val="23"/>
          <w:jc w:val="center"/>
        </w:trPr>
        <w:tc>
          <w:tcPr>
            <w:tcW w:w="7230" w:type="dxa"/>
          </w:tcPr>
          <w:p w14:paraId="43C2110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714242B"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1D4259F0" w14:textId="77777777" w:rsidTr="00C70164">
        <w:trPr>
          <w:cantSplit/>
          <w:trHeight w:val="23"/>
          <w:jc w:val="center"/>
        </w:trPr>
        <w:tc>
          <w:tcPr>
            <w:tcW w:w="10031" w:type="dxa"/>
            <w:gridSpan w:val="2"/>
          </w:tcPr>
          <w:p w14:paraId="14A1C655" w14:textId="77777777" w:rsidR="001A16ED" w:rsidRPr="00D96B4B" w:rsidRDefault="001A16ED" w:rsidP="000B596F">
            <w:pPr>
              <w:tabs>
                <w:tab w:val="left" w:pos="993"/>
              </w:tabs>
              <w:rPr>
                <w:rFonts w:ascii="Verdana" w:hAnsi="Verdana"/>
                <w:b/>
                <w:szCs w:val="24"/>
              </w:rPr>
            </w:pPr>
          </w:p>
        </w:tc>
      </w:tr>
      <w:tr w:rsidR="001A16ED" w:rsidRPr="00C324A8" w14:paraId="114469C7" w14:textId="77777777" w:rsidTr="00C70164">
        <w:trPr>
          <w:cantSplit/>
          <w:trHeight w:val="23"/>
          <w:jc w:val="center"/>
        </w:trPr>
        <w:tc>
          <w:tcPr>
            <w:tcW w:w="10031" w:type="dxa"/>
            <w:gridSpan w:val="2"/>
          </w:tcPr>
          <w:p w14:paraId="1581025D" w14:textId="77777777" w:rsidR="001A16ED" w:rsidRDefault="001A16ED" w:rsidP="000B596F">
            <w:pPr>
              <w:pStyle w:val="Source"/>
            </w:pPr>
            <w:r>
              <w:t>Member States of the European Conference of Postal and Telecommunications Administrations (CEPT)</w:t>
            </w:r>
          </w:p>
        </w:tc>
      </w:tr>
      <w:tr w:rsidR="001A16ED" w:rsidRPr="00C324A8" w14:paraId="31485139" w14:textId="77777777" w:rsidTr="00C70164">
        <w:trPr>
          <w:cantSplit/>
          <w:trHeight w:val="23"/>
          <w:jc w:val="center"/>
        </w:trPr>
        <w:tc>
          <w:tcPr>
            <w:tcW w:w="10031" w:type="dxa"/>
            <w:gridSpan w:val="2"/>
          </w:tcPr>
          <w:p w14:paraId="089AAF6B" w14:textId="77777777" w:rsidR="001A16ED" w:rsidRDefault="001A16ED" w:rsidP="000B596F">
            <w:pPr>
              <w:pStyle w:val="Title1"/>
            </w:pPr>
            <w:r>
              <w:t>Proposed modifications to Resolution 148</w:t>
            </w:r>
          </w:p>
        </w:tc>
      </w:tr>
      <w:tr w:rsidR="001A16ED" w:rsidRPr="00C324A8" w14:paraId="1F76E606" w14:textId="77777777" w:rsidTr="00C70164">
        <w:trPr>
          <w:cantSplit/>
          <w:trHeight w:val="23"/>
          <w:jc w:val="center"/>
        </w:trPr>
        <w:tc>
          <w:tcPr>
            <w:tcW w:w="10031" w:type="dxa"/>
            <w:gridSpan w:val="2"/>
          </w:tcPr>
          <w:p w14:paraId="3E60B7C5" w14:textId="77777777" w:rsidR="001A16ED" w:rsidRDefault="001A16ED" w:rsidP="000B596F">
            <w:pPr>
              <w:pStyle w:val="Title2"/>
            </w:pPr>
          </w:p>
        </w:tc>
      </w:tr>
      <w:tr w:rsidR="001A16ED" w:rsidRPr="00C324A8" w14:paraId="099EED96" w14:textId="77777777" w:rsidTr="00C70164">
        <w:trPr>
          <w:cantSplit/>
          <w:trHeight w:val="23"/>
          <w:jc w:val="center"/>
        </w:trPr>
        <w:tc>
          <w:tcPr>
            <w:tcW w:w="10031" w:type="dxa"/>
            <w:gridSpan w:val="2"/>
          </w:tcPr>
          <w:p w14:paraId="2F632569" w14:textId="77777777" w:rsidR="001A16ED" w:rsidRDefault="001A16ED" w:rsidP="000B596F">
            <w:pPr>
              <w:pStyle w:val="Agendaitem"/>
            </w:pPr>
          </w:p>
        </w:tc>
      </w:tr>
      <w:bookmarkEnd w:id="6"/>
      <w:bookmarkEnd w:id="7"/>
    </w:tbl>
    <w:p w14:paraId="310D4F10" w14:textId="77777777" w:rsidR="001A16ED" w:rsidRDefault="001A16ED" w:rsidP="00AB2D04"/>
    <w:p w14:paraId="669EDBCC" w14:textId="77777777" w:rsidR="0008540E" w:rsidRPr="0008540E" w:rsidRDefault="001A16ED" w:rsidP="00004F8B">
      <w:r>
        <w:br w:type="page"/>
      </w:r>
    </w:p>
    <w:p w14:paraId="776309C8" w14:textId="77777777" w:rsidR="007F2BA0" w:rsidRDefault="00000000">
      <w:pPr>
        <w:pStyle w:val="Proposal"/>
      </w:pPr>
      <w:r>
        <w:lastRenderedPageBreak/>
        <w:t>MOD</w:t>
      </w:r>
      <w:r>
        <w:tab/>
        <w:t>EUR/75A26/1</w:t>
      </w:r>
    </w:p>
    <w:p w14:paraId="2D7B3458" w14:textId="4053977E" w:rsidR="00000000" w:rsidRPr="00B66444" w:rsidRDefault="00000000" w:rsidP="002D6687">
      <w:pPr>
        <w:pStyle w:val="ResNo"/>
      </w:pPr>
      <w:r w:rsidRPr="00B66444">
        <w:t>RESOLUTION</w:t>
      </w:r>
      <w:r w:rsidRPr="00B66444">
        <w:t xml:space="preserve"> </w:t>
      </w:r>
      <w:r w:rsidRPr="00B66444">
        <w:rPr>
          <w:rStyle w:val="href"/>
        </w:rPr>
        <w:t>148</w:t>
      </w:r>
      <w:r w:rsidRPr="00B66444">
        <w:t xml:space="preserve"> (</w:t>
      </w:r>
      <w:r w:rsidRPr="00B66444">
        <w:t xml:space="preserve">REV. </w:t>
      </w:r>
      <w:del w:id="8" w:author="Author">
        <w:r w:rsidR="009808B9" w:rsidRPr="009808B9" w:rsidDel="00E84C90">
          <w:delText>BUCHAREST</w:delText>
        </w:r>
      </w:del>
      <w:ins w:id="9" w:author="Author">
        <w:r w:rsidR="009808B9" w:rsidRPr="009808B9">
          <w:t>DOHA</w:t>
        </w:r>
      </w:ins>
      <w:r w:rsidR="009808B9" w:rsidRPr="009808B9">
        <w:t xml:space="preserve">, </w:t>
      </w:r>
      <w:del w:id="10" w:author="Author">
        <w:r w:rsidR="009808B9" w:rsidRPr="009808B9" w:rsidDel="00E84C90">
          <w:delText>2022</w:delText>
        </w:r>
      </w:del>
      <w:ins w:id="11" w:author="Author">
        <w:r w:rsidR="009808B9" w:rsidRPr="009808B9">
          <w:t>2026</w:t>
        </w:r>
      </w:ins>
      <w:r w:rsidRPr="00B66444">
        <w:t>)</w:t>
      </w:r>
    </w:p>
    <w:p w14:paraId="6A93E304" w14:textId="77777777" w:rsidR="00000000" w:rsidRPr="00B66444" w:rsidRDefault="00000000" w:rsidP="007F4EDE">
      <w:pPr>
        <w:pStyle w:val="Restitle"/>
      </w:pPr>
      <w:r w:rsidRPr="00B66444">
        <w:t>Tasks and functions of the Deputy Secretary-General</w:t>
      </w:r>
    </w:p>
    <w:p w14:paraId="4679027E" w14:textId="7E3EAAB5" w:rsidR="00000000" w:rsidRPr="00B66444" w:rsidRDefault="00000000" w:rsidP="007F4EDE">
      <w:pPr>
        <w:pStyle w:val="Normalaftertitle"/>
      </w:pPr>
      <w:r w:rsidRPr="00B66444">
        <w:t>The Plenipotentiary Conference of the International Telecommunication Union (</w:t>
      </w:r>
      <w:del w:id="12" w:author="Author">
        <w:r w:rsidR="009B4837" w:rsidRPr="009B4837" w:rsidDel="00F76822">
          <w:delText>Bucharest</w:delText>
        </w:r>
      </w:del>
      <w:ins w:id="13" w:author="Author">
        <w:r w:rsidR="009B4837" w:rsidRPr="009B4837">
          <w:t>Doha</w:t>
        </w:r>
      </w:ins>
      <w:r w:rsidR="009B4837" w:rsidRPr="009B4837">
        <w:t>, </w:t>
      </w:r>
      <w:del w:id="14" w:author="Author">
        <w:r w:rsidR="009B4837" w:rsidRPr="009B4837" w:rsidDel="00F76822">
          <w:delText>2022</w:delText>
        </w:r>
      </w:del>
      <w:ins w:id="15" w:author="Author">
        <w:r w:rsidR="009B4837" w:rsidRPr="009B4837">
          <w:t>2026</w:t>
        </w:r>
      </w:ins>
      <w:r w:rsidRPr="00B66444">
        <w:t>),</w:t>
      </w:r>
    </w:p>
    <w:p w14:paraId="2B618726" w14:textId="77777777" w:rsidR="00000000" w:rsidRPr="00B66444" w:rsidRDefault="00000000" w:rsidP="007F4EDE">
      <w:pPr>
        <w:pStyle w:val="Call"/>
      </w:pPr>
      <w:r w:rsidRPr="00B66444">
        <w:t>considering</w:t>
      </w:r>
    </w:p>
    <w:p w14:paraId="578A7B72" w14:textId="6E757ECD" w:rsidR="00000000" w:rsidRPr="00B66444" w:rsidDel="009B4837" w:rsidRDefault="00000000" w:rsidP="007F4EDE">
      <w:pPr>
        <w:rPr>
          <w:del w:id="16" w:author="MCB" w:date="2026-10-15T17:46:00Z" w16du:dateUtc="2026-10-15T15:46:00Z"/>
        </w:rPr>
      </w:pPr>
      <w:del w:id="17" w:author="MCB" w:date="2026-10-15T17:46:00Z" w16du:dateUtc="2026-10-15T15:46:00Z">
        <w:r w:rsidRPr="00B66444" w:rsidDel="009B4837">
          <w:rPr>
            <w:i/>
            <w:iCs/>
          </w:rPr>
          <w:delText>a)</w:delText>
        </w:r>
        <w:r w:rsidRPr="00B66444" w:rsidDel="009B4837">
          <w:tab/>
        </w:r>
        <w:r w:rsidRPr="00B66444" w:rsidDel="009B4837">
          <w:delText>that Resolution 108 (Marrakesh, 2002) of the Plenipotentiary Conference called upon the ITU Council to establish a working group open to participation by Member States, charged with:</w:delText>
        </w:r>
      </w:del>
    </w:p>
    <w:p w14:paraId="76AE988E" w14:textId="6E6589A2" w:rsidR="00000000" w:rsidRPr="00B66444" w:rsidDel="009B4837" w:rsidRDefault="00000000" w:rsidP="007F4EDE">
      <w:pPr>
        <w:pStyle w:val="enumlev1"/>
        <w:rPr>
          <w:del w:id="18" w:author="MCB" w:date="2026-10-15T17:46:00Z" w16du:dateUtc="2026-10-15T15:46:00Z"/>
        </w:rPr>
      </w:pPr>
      <w:del w:id="19" w:author="MCB" w:date="2026-10-15T17:46:00Z" w16du:dateUtc="2026-10-15T15:46:00Z">
        <w:r w:rsidRPr="00B66444" w:rsidDel="009B4837">
          <w:delText>i)</w:delText>
        </w:r>
        <w:r w:rsidRPr="00B66444" w:rsidDel="009B4837">
          <w:tab/>
          <w:delText>examining the functioning of the Coordination Committee, including the tasks of the Deputy Secretary-General and the role of the other elected officials;</w:delText>
        </w:r>
      </w:del>
    </w:p>
    <w:p w14:paraId="231F7F1E" w14:textId="4B75A1C6" w:rsidR="00000000" w:rsidRPr="00B66444" w:rsidDel="009B4837" w:rsidRDefault="00000000" w:rsidP="007F4EDE">
      <w:pPr>
        <w:pStyle w:val="enumlev1"/>
        <w:rPr>
          <w:del w:id="20" w:author="MCB" w:date="2026-10-15T17:46:00Z" w16du:dateUtc="2026-10-15T15:46:00Z"/>
        </w:rPr>
      </w:pPr>
      <w:del w:id="21" w:author="MCB" w:date="2026-10-15T17:46:00Z" w16du:dateUtc="2026-10-15T15:46:00Z">
        <w:r w:rsidRPr="00B66444" w:rsidDel="009B4837">
          <w:delText>ii)</w:delText>
        </w:r>
        <w:r w:rsidRPr="00B66444" w:rsidDel="009B4837">
          <w:tab/>
          <w:delText>submitting to the Council a report containing, in particular, the</w:delText>
        </w:r>
        <w:r w:rsidRPr="00B66444" w:rsidDel="009B4837">
          <w:delText xml:space="preserve"> draft texts that could be necessary in the event of amendment of the ITU Constitution or ITU Convention and which could be used by Member States in preparing their proposals in that regard to the next plenipotentiary conference;</w:delText>
        </w:r>
      </w:del>
    </w:p>
    <w:p w14:paraId="0A5C5B5F" w14:textId="02E02B38" w:rsidR="00000000" w:rsidRPr="00B66444" w:rsidRDefault="00000000" w:rsidP="007F4EDE">
      <w:del w:id="22" w:author="MCB" w:date="2026-10-15T17:46:00Z" w16du:dateUtc="2026-10-15T15:46:00Z">
        <w:r w:rsidRPr="00B66444" w:rsidDel="009B4837">
          <w:rPr>
            <w:i/>
            <w:iCs/>
          </w:rPr>
          <w:delText>b)</w:delText>
        </w:r>
        <w:r w:rsidRPr="00B66444" w:rsidDel="009B4837">
          <w:tab/>
        </w:r>
      </w:del>
      <w:r w:rsidRPr="00B66444">
        <w:t>that the tasks and functions of the Deputy Secretary-General are not expressly enumerated in the basic instruments of the Union,</w:t>
      </w:r>
    </w:p>
    <w:p w14:paraId="142A0B34" w14:textId="77777777" w:rsidR="00000000" w:rsidRPr="00B66444" w:rsidRDefault="00000000" w:rsidP="007F4EDE">
      <w:pPr>
        <w:pStyle w:val="Call"/>
      </w:pPr>
      <w:r w:rsidRPr="00B66444">
        <w:t>noting</w:t>
      </w:r>
    </w:p>
    <w:p w14:paraId="2BFC8C81" w14:textId="2CA2B54F" w:rsidR="00000000" w:rsidRPr="00B66444" w:rsidDel="009B4837" w:rsidRDefault="00000000" w:rsidP="007F4EDE">
      <w:pPr>
        <w:rPr>
          <w:del w:id="23" w:author="MCB" w:date="2026-10-15T17:46:00Z" w16du:dateUtc="2026-10-15T15:46:00Z"/>
        </w:rPr>
      </w:pPr>
      <w:del w:id="24" w:author="MCB" w:date="2026-10-15T17:46:00Z" w16du:dateUtc="2026-10-15T15:46:00Z">
        <w:r w:rsidRPr="00B66444" w:rsidDel="009B4837">
          <w:delText>that the Council, at its 2003 session, established a working group to consider this matter,</w:delText>
        </w:r>
      </w:del>
    </w:p>
    <w:p w14:paraId="12A6F6B3" w14:textId="50C62D65" w:rsidR="00000000" w:rsidRPr="00B66444" w:rsidDel="009B4837" w:rsidRDefault="00000000" w:rsidP="007F4EDE">
      <w:pPr>
        <w:pStyle w:val="Call"/>
        <w:rPr>
          <w:del w:id="25" w:author="MCB" w:date="2026-10-15T17:46:00Z" w16du:dateUtc="2026-10-15T15:46:00Z"/>
        </w:rPr>
      </w:pPr>
      <w:del w:id="26" w:author="MCB" w:date="2026-10-15T17:46:00Z" w16du:dateUtc="2026-10-15T15:46:00Z">
        <w:r w:rsidRPr="00B66444" w:rsidDel="009B4837">
          <w:delText>further noting</w:delText>
        </w:r>
      </w:del>
    </w:p>
    <w:p w14:paraId="2A52EF98" w14:textId="77777777" w:rsidR="00000000" w:rsidRPr="00B66444" w:rsidRDefault="00000000" w:rsidP="007F4EDE">
      <w:r w:rsidRPr="00B66444">
        <w:rPr>
          <w:i/>
          <w:iCs/>
        </w:rPr>
        <w:t>a)</w:t>
      </w:r>
      <w:r w:rsidRPr="00B66444">
        <w:tab/>
      </w:r>
      <w:r w:rsidRPr="00B66444">
        <w:t>that the Secretary-General is responsible for the overall management of the resources of the Union;</w:t>
      </w:r>
    </w:p>
    <w:p w14:paraId="4ABE6765" w14:textId="77777777" w:rsidR="00000000" w:rsidRPr="00B66444" w:rsidRDefault="00000000" w:rsidP="007F4EDE">
      <w:r w:rsidRPr="00B66444">
        <w:rPr>
          <w:i/>
          <w:iCs/>
        </w:rPr>
        <w:t>b)</w:t>
      </w:r>
      <w:r w:rsidRPr="00B66444">
        <w:tab/>
        <w:t>that the Secretary-General should partially delegate the management functions of the Union to the Deputy Secretary-General,</w:t>
      </w:r>
    </w:p>
    <w:p w14:paraId="05916AFB" w14:textId="3A0030FE" w:rsidR="00000000" w:rsidRPr="00B66444" w:rsidDel="009B4837" w:rsidRDefault="00000000" w:rsidP="007F4EDE">
      <w:pPr>
        <w:pStyle w:val="Call"/>
        <w:rPr>
          <w:del w:id="27" w:author="MCB" w:date="2026-10-15T17:47:00Z" w16du:dateUtc="2026-10-15T15:47:00Z"/>
        </w:rPr>
      </w:pPr>
      <w:del w:id="28" w:author="MCB" w:date="2026-10-15T17:47:00Z" w16du:dateUtc="2026-10-15T15:47:00Z">
        <w:r w:rsidRPr="00B66444" w:rsidDel="009B4837">
          <w:delText>having examined</w:delText>
        </w:r>
      </w:del>
    </w:p>
    <w:p w14:paraId="36C1D821" w14:textId="08AB3EAB" w:rsidR="00000000" w:rsidRPr="00B66444" w:rsidDel="009B4837" w:rsidRDefault="00000000" w:rsidP="007F4EDE">
      <w:pPr>
        <w:rPr>
          <w:del w:id="29" w:author="MCB" w:date="2026-10-15T17:47:00Z" w16du:dateUtc="2026-10-15T15:47:00Z"/>
        </w:rPr>
      </w:pPr>
      <w:del w:id="30" w:author="MCB" w:date="2026-10-15T17:47:00Z" w16du:dateUtc="2026-10-15T15:47:00Z">
        <w:r w:rsidRPr="00B66444" w:rsidDel="009B4837">
          <w:delText>the report of the Council Working Group on Resolution 108, which was submitted to the Council at its ordinary session in 2005,</w:delText>
        </w:r>
      </w:del>
    </w:p>
    <w:p w14:paraId="458D45A0" w14:textId="77777777" w:rsidR="00000000" w:rsidRPr="00B66444" w:rsidRDefault="00000000" w:rsidP="007F4EDE">
      <w:pPr>
        <w:pStyle w:val="Call"/>
      </w:pPr>
      <w:r w:rsidRPr="00B66444">
        <w:t>recognizing</w:t>
      </w:r>
    </w:p>
    <w:p w14:paraId="57B4EA95" w14:textId="77777777" w:rsidR="00000000" w:rsidRPr="00B66444" w:rsidRDefault="00000000" w:rsidP="007F4EDE">
      <w:r w:rsidRPr="00B66444">
        <w:t>the need to make optimal use of the position of the Deputy Secretary-General in the management of the Union,</w:t>
      </w:r>
    </w:p>
    <w:p w14:paraId="52983FB4" w14:textId="77777777" w:rsidR="00000000" w:rsidRPr="00B66444" w:rsidRDefault="00000000" w:rsidP="007F4EDE">
      <w:pPr>
        <w:pStyle w:val="Call"/>
      </w:pPr>
      <w:r w:rsidRPr="00B66444">
        <w:t>resolves</w:t>
      </w:r>
    </w:p>
    <w:p w14:paraId="35D0B39C" w14:textId="77777777" w:rsidR="00000000" w:rsidRPr="00B66444" w:rsidRDefault="00000000" w:rsidP="007F4EDE">
      <w:r w:rsidRPr="00B66444">
        <w:t>that, in the interests of greater transparency and efficiency in the management of the Union, the tasks of the Deputy Secretary-General, consistent with the basic instruments, should be set out in order to create clear operational and management responsibilities,</w:t>
      </w:r>
    </w:p>
    <w:p w14:paraId="22872BA2" w14:textId="77777777" w:rsidR="00000000" w:rsidRPr="00B66444" w:rsidRDefault="00000000" w:rsidP="007F4EDE">
      <w:pPr>
        <w:pStyle w:val="Call"/>
      </w:pPr>
      <w:r w:rsidRPr="00B66444">
        <w:t>instructs the Secretary-General</w:t>
      </w:r>
    </w:p>
    <w:p w14:paraId="36A1B607" w14:textId="5127BA91" w:rsidR="00000000" w:rsidRPr="00B66444" w:rsidRDefault="00000000" w:rsidP="007F4EDE">
      <w:r w:rsidRPr="00B66444">
        <w:t>1</w:t>
      </w:r>
      <w:r w:rsidRPr="00B66444">
        <w:tab/>
      </w:r>
      <w:r w:rsidRPr="00B66444">
        <w:t xml:space="preserve">to prepare specific directives on the tasks delegated to the Deputy Secretary-General, in accordance with Article 11 of the Constitution and Article 5 of the Convention, and submit </w:t>
      </w:r>
      <w:r w:rsidRPr="00B66444">
        <w:lastRenderedPageBreak/>
        <w:t xml:space="preserve">them to the </w:t>
      </w:r>
      <w:del w:id="31" w:author="MCB" w:date="2026-10-15T17:47:00Z" w16du:dateUtc="2026-10-15T15:47:00Z">
        <w:r w:rsidRPr="00B66444" w:rsidDel="004E0BB8">
          <w:delText xml:space="preserve">next </w:delText>
        </w:r>
      </w:del>
      <w:ins w:id="32" w:author="MCB" w:date="2026-10-15T17:47:00Z" w16du:dateUtc="2026-10-15T15:47:00Z">
        <w:r w:rsidR="004E0BB8">
          <w:t>first</w:t>
        </w:r>
        <w:r w:rsidR="004E0BB8" w:rsidRPr="00B66444">
          <w:t xml:space="preserve"> </w:t>
        </w:r>
      </w:ins>
      <w:r w:rsidRPr="00B66444">
        <w:t>ordinary session of the Council</w:t>
      </w:r>
      <w:ins w:id="33" w:author="MCB" w:date="2026-10-15T17:47:00Z" w16du:dateUtc="2026-10-15T15:47:00Z">
        <w:r w:rsidR="004E0BB8">
          <w:t xml:space="preserve"> following each Plenipotentiary Conference</w:t>
        </w:r>
      </w:ins>
      <w:r w:rsidRPr="00B66444">
        <w:t xml:space="preserve"> for its consideration, as appropriate;</w:t>
      </w:r>
    </w:p>
    <w:p w14:paraId="74D0EBA7" w14:textId="77777777" w:rsidR="00000000" w:rsidRPr="00B66444" w:rsidRDefault="00000000" w:rsidP="007F4EDE">
      <w:r w:rsidRPr="00B66444">
        <w:t>2</w:t>
      </w:r>
      <w:r w:rsidRPr="00B66444">
        <w:tab/>
        <w:t>to issue clear and specific directives on the tasks delegated to the Deputy Secretary-General, and make them available to the membership of the Union, as well as to the staff of ITU,</w:t>
      </w:r>
    </w:p>
    <w:p w14:paraId="0DED5FF4" w14:textId="77777777" w:rsidR="00000000" w:rsidRPr="00B66444" w:rsidRDefault="00000000" w:rsidP="007F4EDE">
      <w:pPr>
        <w:pStyle w:val="Call"/>
      </w:pPr>
      <w:r w:rsidRPr="00B66444">
        <w:t>further instructs the Secretary-General</w:t>
      </w:r>
    </w:p>
    <w:p w14:paraId="6686D7E6" w14:textId="77777777" w:rsidR="00000000" w:rsidRPr="00B66444" w:rsidRDefault="00000000" w:rsidP="007F4EDE">
      <w:r w:rsidRPr="00B66444">
        <w:t xml:space="preserve">to communicate any changes to the directives on the tasks delegated to the Deputy Secretary-General in accordance with </w:t>
      </w:r>
      <w:r w:rsidRPr="00B66444">
        <w:rPr>
          <w:i/>
          <w:iCs/>
        </w:rPr>
        <w:t xml:space="preserve">instructs the Secretary-General </w:t>
      </w:r>
      <w:r w:rsidRPr="00B66444">
        <w:t>above.</w:t>
      </w:r>
    </w:p>
    <w:p w14:paraId="5E157E9A" w14:textId="77777777" w:rsidR="007F2BA0" w:rsidRDefault="007F2BA0">
      <w:pPr>
        <w:pStyle w:val="Reasons"/>
      </w:pPr>
    </w:p>
    <w:p w14:paraId="5404926A" w14:textId="17AE377E" w:rsidR="003F33DF" w:rsidRDefault="003F33DF" w:rsidP="003F33DF">
      <w:pPr>
        <w:jc w:val="center"/>
      </w:pPr>
      <w:r>
        <w:t>_______________</w:t>
      </w:r>
    </w:p>
    <w:sectPr w:rsidR="003F33DF">
      <w:headerReference w:type="default" r:id="rId10"/>
      <w:footerReference w:type="first" r:id="rId11"/>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76188" w14:textId="77777777" w:rsidR="00440147" w:rsidRDefault="00440147">
      <w:r>
        <w:separator/>
      </w:r>
    </w:p>
  </w:endnote>
  <w:endnote w:type="continuationSeparator" w:id="0">
    <w:p w14:paraId="7821952E" w14:textId="77777777" w:rsidR="00440147" w:rsidRDefault="00440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9F1C0"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FE951" w14:textId="77777777" w:rsidR="00440147" w:rsidRDefault="00440147">
      <w:r>
        <w:t>____________________</w:t>
      </w:r>
    </w:p>
  </w:footnote>
  <w:footnote w:type="continuationSeparator" w:id="0">
    <w:p w14:paraId="7A9BD311" w14:textId="77777777" w:rsidR="00440147" w:rsidRDefault="00440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C9858"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7BD50A5" w14:textId="77777777" w:rsidR="00CE1B90" w:rsidRDefault="00CE1B90" w:rsidP="004F7925">
    <w:pPr>
      <w:pStyle w:val="Header"/>
    </w:pPr>
    <w:r>
      <w:t>PP</w:t>
    </w:r>
    <w:r w:rsidR="000235EC">
      <w:t>2</w:t>
    </w:r>
    <w:r w:rsidR="00EF3B7A">
      <w:t>6</w:t>
    </w:r>
    <w:r>
      <w:t>/75(Add.26)-E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CB">
    <w15:presenceInfo w15:providerId="None" w15:userId="M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1E22"/>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33DF"/>
    <w:rsid w:val="003F5771"/>
    <w:rsid w:val="004014B0"/>
    <w:rsid w:val="004059B0"/>
    <w:rsid w:val="00426AC1"/>
    <w:rsid w:val="004321DC"/>
    <w:rsid w:val="00435AA4"/>
    <w:rsid w:val="00435EA8"/>
    <w:rsid w:val="004360BB"/>
    <w:rsid w:val="00440147"/>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0BB8"/>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7F2BA0"/>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808B9"/>
    <w:rsid w:val="009A078E"/>
    <w:rsid w:val="009A2B30"/>
    <w:rsid w:val="009A4211"/>
    <w:rsid w:val="009A47A2"/>
    <w:rsid w:val="009B4837"/>
    <w:rsid w:val="009E425E"/>
    <w:rsid w:val="009E4322"/>
    <w:rsid w:val="009F4384"/>
    <w:rsid w:val="009F442D"/>
    <w:rsid w:val="009F50DA"/>
    <w:rsid w:val="00A06D56"/>
    <w:rsid w:val="00A314A2"/>
    <w:rsid w:val="00A516BB"/>
    <w:rsid w:val="00A619C5"/>
    <w:rsid w:val="00A7681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21C7B1"/>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9B4837"/>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S26-PP-C-0075!A26!MSW-E</DPM_x0020_File_x0020_name>
    <DPM_x0020_Version xmlns="dc5f4597-23c4-4169-8205-76c12bdd62f4">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B735FB-EC5B-409C-9C53-2CC132322C9E}"/>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fb1b20b-6d99-4d7d-b8f4-de73f135dbaf"/>
  </ds:schemaRefs>
</ds:datastoreItem>
</file>

<file path=customXml/itemProps3.xml><?xml version="1.0" encoding="utf-8"?>
<ds:datastoreItem xmlns:ds="http://schemas.openxmlformats.org/officeDocument/2006/customXml" ds:itemID="{C0BC2832-4B66-4649-B4FD-DDDDF252F3CD}"/>
</file>

<file path=docProps/app.xml><?xml version="1.0" encoding="utf-8"?>
<Properties xmlns="http://schemas.openxmlformats.org/officeDocument/2006/extended-properties" xmlns:vt="http://schemas.openxmlformats.org/officeDocument/2006/docPropsVTypes">
  <Template>Normal.dotm</Template>
  <TotalTime>4</TotalTime>
  <Pages>3</Pages>
  <Words>419</Words>
  <Characters>2457</Characters>
  <Application>Microsoft Office Word</Application>
  <DocSecurity>0</DocSecurity>
  <Lines>74</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2831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S26-PP-C-0075!A26!MSW-E</dc:title>
  <dc:subject>ITU Plenipotentiary Conference (PP-26)</dc:subject>
  <dc:creator>Documents Proposals Manager (DPM)</dc:creator>
  <cp:keywords>DPM_v2026.8.25.1_prod</cp:keywords>
  <cp:lastModifiedBy>MCB</cp:lastModifiedBy>
  <cp:revision>6</cp:revision>
  <dcterms:created xsi:type="dcterms:W3CDTF">2026-10-15T15:45:00Z</dcterms:created>
  <dcterms:modified xsi:type="dcterms:W3CDTF">2026-10-15T15:48:00Z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