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09A43B9" w14:textId="77777777" w:rsidTr="00C70164">
        <w:trPr>
          <w:cantSplit/>
          <w:jc w:val="center"/>
        </w:trPr>
        <w:tc>
          <w:tcPr>
            <w:tcW w:w="10031" w:type="dxa"/>
            <w:gridSpan w:val="2"/>
            <w:tcMar>
              <w:left w:w="0" w:type="dxa"/>
              <w:right w:w="0" w:type="dxa"/>
            </w:tcMar>
            <w:vAlign w:val="center"/>
          </w:tcPr>
          <w:p w14:paraId="4736E92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B536D5" wp14:editId="4D0556E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4FAA525" w14:textId="77777777" w:rsidTr="00C70164">
        <w:trPr>
          <w:cantSplit/>
          <w:trHeight w:val="283"/>
          <w:jc w:val="center"/>
        </w:trPr>
        <w:tc>
          <w:tcPr>
            <w:tcW w:w="10031" w:type="dxa"/>
            <w:gridSpan w:val="2"/>
            <w:tcBorders>
              <w:bottom w:val="single" w:sz="12" w:space="0" w:color="71716F"/>
            </w:tcBorders>
          </w:tcPr>
          <w:p w14:paraId="5924D48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AD68356" w14:textId="77777777" w:rsidTr="00C70164">
        <w:trPr>
          <w:cantSplit/>
          <w:trHeight w:val="255"/>
          <w:jc w:val="center"/>
        </w:trPr>
        <w:tc>
          <w:tcPr>
            <w:tcW w:w="7230" w:type="dxa"/>
            <w:tcBorders>
              <w:top w:val="single" w:sz="12" w:space="0" w:color="71716F"/>
            </w:tcBorders>
          </w:tcPr>
          <w:p w14:paraId="4E9E75A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1543CB" w14:textId="77777777" w:rsidR="001A16ED" w:rsidRPr="00D96B4B" w:rsidRDefault="001A16ED" w:rsidP="000B596F">
            <w:pPr>
              <w:spacing w:before="0"/>
              <w:rPr>
                <w:rFonts w:cstheme="minorHAnsi"/>
                <w:sz w:val="20"/>
              </w:rPr>
            </w:pPr>
          </w:p>
        </w:tc>
      </w:tr>
      <w:tr w:rsidR="001A16ED" w:rsidRPr="00C324A8" w14:paraId="66DFE632" w14:textId="77777777" w:rsidTr="00C70164">
        <w:trPr>
          <w:cantSplit/>
          <w:trHeight w:val="23"/>
          <w:jc w:val="center"/>
        </w:trPr>
        <w:tc>
          <w:tcPr>
            <w:tcW w:w="7230" w:type="dxa"/>
          </w:tcPr>
          <w:p w14:paraId="527943B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128D77F" w14:textId="77777777" w:rsidR="001A16ED" w:rsidRPr="00F44B1A" w:rsidRDefault="001A16ED" w:rsidP="000B596F">
            <w:pPr>
              <w:tabs>
                <w:tab w:val="left" w:pos="851"/>
              </w:tabs>
              <w:spacing w:before="0"/>
              <w:rPr>
                <w:rFonts w:cstheme="minorHAnsi"/>
                <w:b/>
                <w:szCs w:val="24"/>
              </w:rPr>
            </w:pPr>
            <w:r>
              <w:rPr>
                <w:rFonts w:cstheme="minorHAnsi"/>
                <w:b/>
                <w:szCs w:val="24"/>
              </w:rPr>
              <w:t>Addendum 18 to</w:t>
            </w:r>
            <w:r>
              <w:rPr>
                <w:rFonts w:cstheme="minorHAnsi"/>
                <w:b/>
                <w:szCs w:val="24"/>
              </w:rPr>
              <w:br/>
              <w:t>Document 75</w:t>
            </w:r>
            <w:r w:rsidR="00F44B1A" w:rsidRPr="00F44B1A">
              <w:rPr>
                <w:rFonts w:cstheme="minorHAnsi"/>
                <w:b/>
                <w:szCs w:val="24"/>
              </w:rPr>
              <w:t>-E</w:t>
            </w:r>
          </w:p>
        </w:tc>
      </w:tr>
      <w:tr w:rsidR="001A16ED" w:rsidRPr="00C324A8" w14:paraId="259F3ED8" w14:textId="77777777" w:rsidTr="00C70164">
        <w:trPr>
          <w:cantSplit/>
          <w:trHeight w:val="23"/>
          <w:jc w:val="center"/>
        </w:trPr>
        <w:tc>
          <w:tcPr>
            <w:tcW w:w="7230" w:type="dxa"/>
          </w:tcPr>
          <w:p w14:paraId="368EFBC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65F0067"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27BADB5" w14:textId="77777777" w:rsidTr="00C70164">
        <w:trPr>
          <w:cantSplit/>
          <w:trHeight w:val="23"/>
          <w:jc w:val="center"/>
        </w:trPr>
        <w:tc>
          <w:tcPr>
            <w:tcW w:w="7230" w:type="dxa"/>
          </w:tcPr>
          <w:p w14:paraId="693AAC9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AFD4CE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8F4EB1C" w14:textId="77777777" w:rsidTr="00C70164">
        <w:trPr>
          <w:cantSplit/>
          <w:trHeight w:val="23"/>
          <w:jc w:val="center"/>
        </w:trPr>
        <w:tc>
          <w:tcPr>
            <w:tcW w:w="10031" w:type="dxa"/>
            <w:gridSpan w:val="2"/>
          </w:tcPr>
          <w:p w14:paraId="4DC3BB4A" w14:textId="77777777" w:rsidR="001A16ED" w:rsidRPr="00D96B4B" w:rsidRDefault="001A16ED" w:rsidP="000B596F">
            <w:pPr>
              <w:tabs>
                <w:tab w:val="left" w:pos="993"/>
              </w:tabs>
              <w:rPr>
                <w:rFonts w:ascii="Verdana" w:hAnsi="Verdana"/>
                <w:b/>
                <w:szCs w:val="24"/>
              </w:rPr>
            </w:pPr>
          </w:p>
        </w:tc>
      </w:tr>
      <w:tr w:rsidR="001A16ED" w:rsidRPr="00C324A8" w14:paraId="0919A983" w14:textId="77777777" w:rsidTr="00C70164">
        <w:trPr>
          <w:cantSplit/>
          <w:trHeight w:val="23"/>
          <w:jc w:val="center"/>
        </w:trPr>
        <w:tc>
          <w:tcPr>
            <w:tcW w:w="10031" w:type="dxa"/>
            <w:gridSpan w:val="2"/>
          </w:tcPr>
          <w:p w14:paraId="16EC7A39" w14:textId="13785C25" w:rsidR="001A16ED" w:rsidRDefault="001A16ED" w:rsidP="000B596F">
            <w:pPr>
              <w:pStyle w:val="Source"/>
            </w:pPr>
            <w:r>
              <w:t xml:space="preserve">Member States of the European Conference of Postal and </w:t>
            </w:r>
            <w:r w:rsidR="00EA566B">
              <w:br/>
            </w:r>
            <w:r>
              <w:t>Telecommunications Administrations (CEPT)</w:t>
            </w:r>
          </w:p>
        </w:tc>
      </w:tr>
      <w:tr w:rsidR="001A16ED" w:rsidRPr="00C324A8" w14:paraId="716243D1" w14:textId="77777777" w:rsidTr="00C70164">
        <w:trPr>
          <w:cantSplit/>
          <w:trHeight w:val="23"/>
          <w:jc w:val="center"/>
        </w:trPr>
        <w:tc>
          <w:tcPr>
            <w:tcW w:w="10031" w:type="dxa"/>
            <w:gridSpan w:val="2"/>
          </w:tcPr>
          <w:p w14:paraId="3888C109" w14:textId="77777777" w:rsidR="001A16ED" w:rsidRDefault="001A16ED" w:rsidP="000B596F">
            <w:pPr>
              <w:pStyle w:val="Title1"/>
            </w:pPr>
            <w:r>
              <w:t>Proposed modifications to Resolution 5</w:t>
            </w:r>
          </w:p>
        </w:tc>
      </w:tr>
      <w:tr w:rsidR="001A16ED" w:rsidRPr="00C324A8" w14:paraId="1CF248F1" w14:textId="77777777" w:rsidTr="00C70164">
        <w:trPr>
          <w:cantSplit/>
          <w:trHeight w:val="23"/>
          <w:jc w:val="center"/>
        </w:trPr>
        <w:tc>
          <w:tcPr>
            <w:tcW w:w="10031" w:type="dxa"/>
            <w:gridSpan w:val="2"/>
          </w:tcPr>
          <w:p w14:paraId="61D0A90D" w14:textId="77777777" w:rsidR="001A16ED" w:rsidRDefault="001A16ED" w:rsidP="000B596F">
            <w:pPr>
              <w:pStyle w:val="Title2"/>
            </w:pPr>
          </w:p>
        </w:tc>
      </w:tr>
      <w:tr w:rsidR="001A16ED" w:rsidRPr="00C324A8" w14:paraId="0ED5D4D4" w14:textId="77777777" w:rsidTr="00C70164">
        <w:trPr>
          <w:cantSplit/>
          <w:trHeight w:val="23"/>
          <w:jc w:val="center"/>
        </w:trPr>
        <w:tc>
          <w:tcPr>
            <w:tcW w:w="10031" w:type="dxa"/>
            <w:gridSpan w:val="2"/>
          </w:tcPr>
          <w:p w14:paraId="15E50AA3" w14:textId="77777777" w:rsidR="001A16ED" w:rsidRDefault="001A16ED" w:rsidP="000B596F">
            <w:pPr>
              <w:pStyle w:val="Agendaitem"/>
            </w:pPr>
          </w:p>
        </w:tc>
      </w:tr>
      <w:bookmarkEnd w:id="6"/>
      <w:bookmarkEnd w:id="7"/>
    </w:tbl>
    <w:p w14:paraId="3C5272AD" w14:textId="77777777" w:rsidR="001A16ED" w:rsidRDefault="001A16ED" w:rsidP="00AB2D04"/>
    <w:p w14:paraId="42063063" w14:textId="77777777" w:rsidR="0008540E" w:rsidRPr="0008540E" w:rsidRDefault="001A16ED" w:rsidP="00004F8B">
      <w:r>
        <w:br w:type="page"/>
      </w:r>
    </w:p>
    <w:p w14:paraId="027B2221" w14:textId="77777777" w:rsidR="006B5F5F" w:rsidRDefault="00D43577">
      <w:pPr>
        <w:pStyle w:val="Proposal"/>
      </w:pPr>
      <w:r>
        <w:lastRenderedPageBreak/>
        <w:t>MOD</w:t>
      </w:r>
      <w:r>
        <w:tab/>
        <w:t>EUR/</w:t>
      </w:r>
      <w:proofErr w:type="spellStart"/>
      <w:r>
        <w:t>75A18</w:t>
      </w:r>
      <w:proofErr w:type="spellEnd"/>
      <w:r>
        <w:t>/1</w:t>
      </w:r>
    </w:p>
    <w:p w14:paraId="48D90F80" w14:textId="39535197" w:rsidR="00D43577" w:rsidRPr="00B66444" w:rsidRDefault="00D43577" w:rsidP="002D6687">
      <w:pPr>
        <w:pStyle w:val="ResNo"/>
      </w:pPr>
      <w:r w:rsidRPr="00B66444">
        <w:t xml:space="preserve">RESOLUTION </w:t>
      </w:r>
      <w:r w:rsidRPr="00B66444">
        <w:rPr>
          <w:rStyle w:val="href"/>
        </w:rPr>
        <w:t>5</w:t>
      </w:r>
      <w:r w:rsidRPr="00B66444">
        <w:t xml:space="preserve"> (</w:t>
      </w:r>
      <w:del w:id="8" w:author="GBS-2" w:date="2026-10-15T17:09:00Z" w16du:dateUtc="2026-10-15T15:09:00Z">
        <w:r w:rsidRPr="00B66444" w:rsidDel="00EA566B">
          <w:delText>KYOTO</w:delText>
        </w:r>
      </w:del>
      <w:ins w:id="9" w:author="GBS-2" w:date="2026-10-15T17:09:00Z" w16du:dateUtc="2026-10-15T15:09:00Z">
        <w:r w:rsidR="00EA566B">
          <w:t>Rev. Doha</w:t>
        </w:r>
      </w:ins>
      <w:r w:rsidRPr="00B66444">
        <w:t xml:space="preserve">, </w:t>
      </w:r>
      <w:del w:id="10" w:author="GBS-2" w:date="2026-10-15T17:09:00Z" w16du:dateUtc="2026-10-15T15:09:00Z">
        <w:r w:rsidRPr="00B66444" w:rsidDel="0067526B">
          <w:delText>1994</w:delText>
        </w:r>
      </w:del>
      <w:ins w:id="11" w:author="GBS-2" w:date="2026-10-15T17:09:00Z" w16du:dateUtc="2026-10-15T15:09:00Z">
        <w:r w:rsidR="0067526B">
          <w:t>2026</w:t>
        </w:r>
      </w:ins>
      <w:r w:rsidRPr="00B66444">
        <w:t>)</w:t>
      </w:r>
    </w:p>
    <w:p w14:paraId="4A346E3B" w14:textId="02E4D76D" w:rsidR="00D43577" w:rsidRPr="00B66444" w:rsidRDefault="00D43577" w:rsidP="007F4EDE">
      <w:pPr>
        <w:pStyle w:val="Restitle"/>
      </w:pPr>
      <w:del w:id="12" w:author="GBS-2" w:date="2026-10-15T17:17:00Z" w16du:dateUtc="2026-10-15T15:17:00Z">
        <w:r w:rsidRPr="00B66444" w:rsidDel="00E76983">
          <w:delText xml:space="preserve">Invitations to hold conferences </w:delText>
        </w:r>
        <w:r w:rsidRPr="00B66444" w:rsidDel="00E76983">
          <w:br/>
          <w:delText>or meetings</w:delText>
        </w:r>
      </w:del>
      <w:ins w:id="13" w:author="GBS-2" w:date="2026-10-15T17:17:00Z" w16du:dateUtc="2026-10-15T15:17:00Z">
        <w:r w:rsidR="00530385">
          <w:t xml:space="preserve">Venue of </w:t>
        </w:r>
        <w:r w:rsidR="00F429BC">
          <w:t xml:space="preserve">conferences and assemblies </w:t>
        </w:r>
        <w:r w:rsidR="00530385">
          <w:t>of the Union</w:t>
        </w:r>
      </w:ins>
      <w:r w:rsidR="00E76983">
        <w:t xml:space="preserve"> </w:t>
      </w:r>
      <w:r w:rsidRPr="00B66444">
        <w:t>away from Geneva</w:t>
      </w:r>
    </w:p>
    <w:p w14:paraId="587597E9" w14:textId="08BBA1F5" w:rsidR="00D43577" w:rsidRPr="00B66444" w:rsidRDefault="00D43577" w:rsidP="007F4EDE">
      <w:pPr>
        <w:pStyle w:val="Normalaftertitle"/>
      </w:pPr>
      <w:r w:rsidRPr="00B66444">
        <w:t>The Plenipotentiary Conference of the International Telecommunication Union (</w:t>
      </w:r>
      <w:del w:id="14" w:author="GBS-2" w:date="2026-10-15T17:20:00Z" w16du:dateUtc="2026-10-15T15:20:00Z">
        <w:r w:rsidRPr="00B66444" w:rsidDel="00F429BC">
          <w:delText>Kyoto</w:delText>
        </w:r>
      </w:del>
      <w:ins w:id="15" w:author="GBS-2" w:date="2026-10-15T17:20:00Z" w16du:dateUtc="2026-10-15T15:20:00Z">
        <w:r w:rsidR="00F429BC">
          <w:t>Doha</w:t>
        </w:r>
      </w:ins>
      <w:r w:rsidRPr="00B66444">
        <w:t>, </w:t>
      </w:r>
      <w:del w:id="16" w:author="GBS-2" w:date="2026-10-15T17:20:00Z" w16du:dateUtc="2026-10-15T15:20:00Z">
        <w:r w:rsidRPr="00B66444" w:rsidDel="00F429BC">
          <w:delText>1994</w:delText>
        </w:r>
      </w:del>
      <w:ins w:id="17" w:author="GBS-2" w:date="2026-10-15T17:20:00Z" w16du:dateUtc="2026-10-15T15:20:00Z">
        <w:r w:rsidR="00F429BC">
          <w:t>2026</w:t>
        </w:r>
      </w:ins>
      <w:r w:rsidRPr="00B66444">
        <w:t>),</w:t>
      </w:r>
    </w:p>
    <w:p w14:paraId="26D69134" w14:textId="77777777" w:rsidR="00954643" w:rsidRDefault="00954643" w:rsidP="00954643">
      <w:pPr>
        <w:pStyle w:val="Call"/>
        <w:rPr>
          <w:ins w:id="18" w:author="GBS-2" w:date="2026-10-15T17:20:00Z" w16du:dateUtc="2026-10-15T15:20:00Z"/>
        </w:rPr>
      </w:pPr>
      <w:ins w:id="19" w:author="GBS-2" w:date="2026-10-15T17:20:00Z" w16du:dateUtc="2026-10-15T15:20:00Z">
        <w:r>
          <w:t>recalling</w:t>
        </w:r>
      </w:ins>
    </w:p>
    <w:p w14:paraId="108D3B7B" w14:textId="77777777" w:rsidR="00954643" w:rsidRPr="002F049F" w:rsidRDefault="00954643" w:rsidP="00536861">
      <w:pPr>
        <w:rPr>
          <w:ins w:id="20" w:author="GBS-2" w:date="2026-10-15T17:20:00Z" w16du:dateUtc="2026-10-15T15:20:00Z"/>
        </w:rPr>
      </w:pPr>
      <w:ins w:id="21" w:author="GBS-2" w:date="2026-10-15T17:20:00Z" w16du:dateUtc="2026-10-15T15:20:00Z">
        <w:r w:rsidRPr="006F575C">
          <w:t>Resolution 144 (Rev. Busan, 2014) of the Plenipotentiary Conference, on the availability of model host-country agreements in advance for conferences and assemblies of the Union held away from Geneva, which instructs the Secretary-General to prepare model host-country agreements and annexes thereto for each of the conferences and assemblies of the Union,</w:t>
        </w:r>
      </w:ins>
    </w:p>
    <w:p w14:paraId="3251B49D" w14:textId="77777777" w:rsidR="00D43577" w:rsidRPr="00B66444" w:rsidRDefault="00D43577" w:rsidP="007F4EDE">
      <w:pPr>
        <w:pStyle w:val="Call"/>
      </w:pPr>
      <w:r w:rsidRPr="00B66444">
        <w:t>considering</w:t>
      </w:r>
    </w:p>
    <w:p w14:paraId="038AC541" w14:textId="09C2D571" w:rsidR="00D43577" w:rsidRPr="00B66444" w:rsidRDefault="00D43577" w:rsidP="007F4EDE">
      <w:r w:rsidRPr="00B66444">
        <w:t xml:space="preserve">that expenditure on conferences and </w:t>
      </w:r>
      <w:del w:id="22" w:author="GBS-2" w:date="2026-10-15T17:20:00Z" w16du:dateUtc="2026-10-15T15:20:00Z">
        <w:r w:rsidRPr="00B66444" w:rsidDel="00954643">
          <w:delText>meetings</w:delText>
        </w:r>
      </w:del>
      <w:ins w:id="23" w:author="GBS-2" w:date="2026-10-15T17:20:00Z" w16du:dateUtc="2026-10-15T15:20:00Z">
        <w:r w:rsidR="00954643">
          <w:t>assemblies</w:t>
        </w:r>
      </w:ins>
      <w:r w:rsidRPr="00B66444">
        <w:t xml:space="preserve"> of the Union </w:t>
      </w:r>
      <w:proofErr w:type="gramStart"/>
      <w:r w:rsidRPr="00B66444">
        <w:t>is</w:t>
      </w:r>
      <w:proofErr w:type="gramEnd"/>
      <w:r w:rsidRPr="00B66444">
        <w:t xml:space="preserve"> distinctly lower when they are held in Geneva, </w:t>
      </w:r>
    </w:p>
    <w:p w14:paraId="7DBDF666" w14:textId="77777777" w:rsidR="00D43577" w:rsidRPr="00B66444" w:rsidRDefault="00D43577" w:rsidP="007F4EDE">
      <w:pPr>
        <w:pStyle w:val="Call"/>
      </w:pPr>
      <w:r w:rsidRPr="00B66444">
        <w:t>considering, however</w:t>
      </w:r>
    </w:p>
    <w:p w14:paraId="7BA29233" w14:textId="77777777" w:rsidR="00D43577" w:rsidRPr="00B66444" w:rsidRDefault="00D43577" w:rsidP="007F4EDE">
      <w:r w:rsidRPr="00B66444">
        <w:t>that there are advantages in holding certain conferences and meetings in countries other than the headquarters country,</w:t>
      </w:r>
    </w:p>
    <w:p w14:paraId="47B8C398" w14:textId="77777777" w:rsidR="004467EB" w:rsidRDefault="004467EB" w:rsidP="004467EB">
      <w:pPr>
        <w:pStyle w:val="Call"/>
        <w:rPr>
          <w:ins w:id="24" w:author="GBS-2" w:date="2026-10-15T17:21:00Z" w16du:dateUtc="2026-10-15T15:21:00Z"/>
        </w:rPr>
      </w:pPr>
      <w:ins w:id="25" w:author="GBS-2" w:date="2026-10-15T17:21:00Z" w16du:dateUtc="2026-10-15T15:21:00Z">
        <w:r>
          <w:t>considering further</w:t>
        </w:r>
      </w:ins>
    </w:p>
    <w:p w14:paraId="16347E0E" w14:textId="77777777" w:rsidR="004467EB" w:rsidRDefault="004467EB" w:rsidP="004467EB">
      <w:pPr>
        <w:rPr>
          <w:ins w:id="26" w:author="GBS-2" w:date="2026-10-15T17:21:00Z" w16du:dateUtc="2026-10-15T15:21:00Z"/>
          <w:rFonts w:asciiTheme="minorHAnsi" w:hAnsiTheme="minorHAnsi" w:cstheme="minorBidi"/>
          <w:lang w:val="en-US"/>
        </w:rPr>
      </w:pPr>
      <w:ins w:id="27" w:author="GBS-2" w:date="2026-10-15T17:21:00Z" w16du:dateUtc="2026-10-15T15:21:00Z">
        <w:r w:rsidRPr="66774263">
          <w:rPr>
            <w:rFonts w:asciiTheme="minorHAnsi" w:hAnsiTheme="minorHAnsi" w:cstheme="minorBidi"/>
            <w:i/>
            <w:iCs/>
            <w:lang w:val="en-US"/>
          </w:rPr>
          <w:t>a)</w:t>
        </w:r>
        <w:r>
          <w:tab/>
        </w:r>
        <w:r w:rsidRPr="66774263">
          <w:rPr>
            <w:rFonts w:asciiTheme="minorHAnsi" w:hAnsiTheme="minorHAnsi" w:cstheme="minorBidi"/>
            <w:lang w:val="en-US"/>
          </w:rPr>
          <w:t xml:space="preserve">that the nature, scope and operational requirements of conferences and </w:t>
        </w:r>
        <w:r w:rsidRPr="66774263">
          <w:rPr>
            <w:rFonts w:asciiTheme="minorHAnsi" w:hAnsiTheme="minorHAnsi" w:cstheme="minorBidi"/>
          </w:rPr>
          <w:t xml:space="preserve">assemblies </w:t>
        </w:r>
        <w:r w:rsidRPr="66774263">
          <w:rPr>
            <w:rFonts w:asciiTheme="minorHAnsi" w:hAnsiTheme="minorHAnsi" w:cstheme="minorBidi"/>
            <w:lang w:val="en-US"/>
          </w:rPr>
          <w:t xml:space="preserve">vary across the three Sectors of the Union, and that such differences may have implications for the conditions under which invitations to hold conferences and </w:t>
        </w:r>
        <w:r w:rsidRPr="66774263">
          <w:rPr>
            <w:rFonts w:asciiTheme="minorHAnsi" w:hAnsiTheme="minorHAnsi" w:cstheme="minorBidi"/>
          </w:rPr>
          <w:t xml:space="preserve">assemblies </w:t>
        </w:r>
        <w:r w:rsidRPr="66774263">
          <w:rPr>
            <w:rFonts w:asciiTheme="minorHAnsi" w:hAnsiTheme="minorHAnsi" w:cstheme="minorBidi"/>
            <w:lang w:val="en-US"/>
          </w:rPr>
          <w:t>away from the seat of the Union are accepted;</w:t>
        </w:r>
      </w:ins>
    </w:p>
    <w:p w14:paraId="76D49EC6" w14:textId="2643E87A" w:rsidR="004467EB" w:rsidRPr="008B4F35" w:rsidRDefault="004467EB" w:rsidP="00536861">
      <w:pPr>
        <w:rPr>
          <w:ins w:id="28" w:author="GBS-2" w:date="2026-10-15T17:21:00Z" w16du:dateUtc="2026-10-15T15:21:00Z"/>
        </w:rPr>
      </w:pPr>
      <w:ins w:id="29" w:author="GBS-2" w:date="2026-10-15T17:21:00Z" w16du:dateUtc="2026-10-15T15:21:00Z">
        <w:r w:rsidRPr="66774263">
          <w:rPr>
            <w:rFonts w:asciiTheme="minorHAnsi" w:hAnsiTheme="minorHAnsi" w:cstheme="minorBidi"/>
            <w:i/>
            <w:iCs/>
            <w:lang w:val="en-US"/>
          </w:rPr>
          <w:t>b)</w:t>
        </w:r>
        <w:r>
          <w:tab/>
        </w:r>
        <w:r w:rsidRPr="66774263">
          <w:rPr>
            <w:rFonts w:asciiTheme="minorHAnsi" w:hAnsiTheme="minorHAnsi" w:cstheme="minorBidi"/>
            <w:lang w:val="en-US"/>
          </w:rPr>
          <w:t>that</w:t>
        </w:r>
        <w:r w:rsidR="006376B1">
          <w:rPr>
            <w:rFonts w:asciiTheme="minorHAnsi" w:hAnsiTheme="minorHAnsi" w:cstheme="minorBidi"/>
            <w:lang w:val="en-US"/>
          </w:rPr>
          <w:t>,</w:t>
        </w:r>
        <w:r w:rsidRPr="66774263">
          <w:rPr>
            <w:rFonts w:asciiTheme="minorHAnsi" w:hAnsiTheme="minorHAnsi" w:cstheme="minorBidi"/>
            <w:lang w:val="en-US"/>
          </w:rPr>
          <w:t xml:space="preserve"> </w:t>
        </w:r>
        <w:proofErr w:type="gramStart"/>
        <w:r w:rsidRPr="66774263">
          <w:rPr>
            <w:rFonts w:asciiTheme="minorHAnsi" w:hAnsiTheme="minorHAnsi" w:cstheme="minorBidi"/>
            <w:lang w:val="en-US"/>
          </w:rPr>
          <w:t>in order to</w:t>
        </w:r>
        <w:proofErr w:type="gramEnd"/>
        <w:r w:rsidRPr="66774263">
          <w:rPr>
            <w:rFonts w:asciiTheme="minorHAnsi" w:hAnsiTheme="minorHAnsi" w:cstheme="minorBidi"/>
            <w:lang w:val="en-US"/>
          </w:rPr>
          <w:t xml:space="preserve"> facilitate the widest participation at conferences and </w:t>
        </w:r>
        <w:r w:rsidRPr="66774263">
          <w:rPr>
            <w:rFonts w:asciiTheme="minorHAnsi" w:hAnsiTheme="minorHAnsi" w:cstheme="minorBidi"/>
          </w:rPr>
          <w:t xml:space="preserve">assemblies </w:t>
        </w:r>
        <w:r w:rsidRPr="66774263">
          <w:rPr>
            <w:rFonts w:asciiTheme="minorHAnsi" w:hAnsiTheme="minorHAnsi" w:cstheme="minorBidi"/>
            <w:lang w:val="en-US"/>
          </w:rPr>
          <w:t>of the Union held away from the seat of the Union, administrations need to be informed in a timely manner,</w:t>
        </w:r>
      </w:ins>
    </w:p>
    <w:p w14:paraId="26CFA524" w14:textId="77777777" w:rsidR="00D43577" w:rsidRPr="00B66444" w:rsidRDefault="00D43577" w:rsidP="007F4EDE">
      <w:pPr>
        <w:pStyle w:val="Call"/>
      </w:pPr>
      <w:r w:rsidRPr="00B66444">
        <w:t>bearing in mind</w:t>
      </w:r>
    </w:p>
    <w:p w14:paraId="06FF1E3D" w14:textId="6D21A492" w:rsidR="00D43577" w:rsidRPr="00B66444" w:rsidRDefault="006376B1" w:rsidP="007F4EDE">
      <w:ins w:id="30" w:author="GBS-2" w:date="2026-10-15T17:22:00Z" w16du:dateUtc="2026-10-15T15:22:00Z">
        <w:r>
          <w:rPr>
            <w:i/>
            <w:iCs/>
          </w:rPr>
          <w:t>a)</w:t>
        </w:r>
        <w:r>
          <w:rPr>
            <w:i/>
            <w:iCs/>
          </w:rPr>
          <w:tab/>
        </w:r>
      </w:ins>
      <w:r w:rsidR="00D43577" w:rsidRPr="00B66444">
        <w:t>that the United Nations General Assembly, in Resolution 1202 (XII), decided that meetings of organs of the United Nations should, as a general rule, be held at the headquarters of the organ concerned, but that a meeting could be held away from headquarters if an inviting government agreed to defray the additional expenditure involved</w:t>
      </w:r>
      <w:del w:id="31" w:author="GBS-2" w:date="2026-10-15T17:22:00Z" w16du:dateUtc="2026-10-15T15:22:00Z">
        <w:r w:rsidR="00D43577" w:rsidRPr="00B66444" w:rsidDel="0055502D">
          <w:delText>,</w:delText>
        </w:r>
      </w:del>
      <w:ins w:id="32" w:author="GBS-2" w:date="2026-10-15T17:22:00Z" w16du:dateUtc="2026-10-15T15:22:00Z">
        <w:r w:rsidR="0055502D">
          <w:t>;</w:t>
        </w:r>
      </w:ins>
    </w:p>
    <w:p w14:paraId="59E04D6D" w14:textId="0356C367" w:rsidR="0055502D" w:rsidRPr="0084661D" w:rsidRDefault="0055502D" w:rsidP="0055502D">
      <w:pPr>
        <w:rPr>
          <w:ins w:id="33" w:author="GBS-2" w:date="2026-10-15T17:22:00Z" w16du:dateUtc="2026-10-15T15:22:00Z"/>
          <w:rFonts w:asciiTheme="minorHAnsi" w:hAnsiTheme="minorHAnsi" w:cstheme="minorBidi"/>
        </w:rPr>
      </w:pPr>
      <w:ins w:id="34" w:author="GBS-2" w:date="2026-10-15T17:22:00Z" w16du:dateUtc="2026-10-15T15:22:00Z">
        <w:r w:rsidRPr="66774263">
          <w:rPr>
            <w:i/>
            <w:iCs/>
          </w:rPr>
          <w:t>b)</w:t>
        </w:r>
        <w:r>
          <w:tab/>
          <w:t>t</w:t>
        </w:r>
        <w:r w:rsidRPr="66774263">
          <w:rPr>
            <w:rFonts w:asciiTheme="minorHAnsi" w:hAnsiTheme="minorHAnsi" w:cstheme="minorBidi"/>
          </w:rPr>
          <w:t>hat transparency, predictability and equitable geographical representation in the selection of host countries for ITU conferences and assemblies outside of the ITU headquarters are essential principles of the Union's work;</w:t>
        </w:r>
      </w:ins>
    </w:p>
    <w:p w14:paraId="0D072A2A" w14:textId="77777777" w:rsidR="0055502D" w:rsidRDefault="0055502D" w:rsidP="0055502D">
      <w:pPr>
        <w:rPr>
          <w:ins w:id="35" w:author="GBS-2" w:date="2026-10-15T17:22:00Z" w16du:dateUtc="2026-10-15T15:22:00Z"/>
          <w:rFonts w:asciiTheme="minorHAnsi" w:hAnsiTheme="minorHAnsi" w:cstheme="minorHAnsi"/>
        </w:rPr>
      </w:pPr>
      <w:ins w:id="36" w:author="GBS-2" w:date="2026-10-15T17:22:00Z" w16du:dateUtc="2026-10-15T15:22:00Z">
        <w:r w:rsidRPr="0058208D">
          <w:rPr>
            <w:rFonts w:asciiTheme="minorHAnsi" w:hAnsiTheme="minorHAnsi" w:cstheme="minorHAnsi"/>
            <w:i/>
            <w:iCs/>
          </w:rPr>
          <w:t>c)</w:t>
        </w:r>
        <w:r w:rsidRPr="0084661D">
          <w:rPr>
            <w:rFonts w:asciiTheme="minorHAnsi" w:hAnsiTheme="minorHAnsi" w:cstheme="minorHAnsi"/>
          </w:rPr>
          <w:tab/>
          <w:t xml:space="preserve">the importance of ensuring that all Member States, including developing countries, </w:t>
        </w:r>
        <w:proofErr w:type="gramStart"/>
        <w:r w:rsidRPr="0084661D">
          <w:rPr>
            <w:rFonts w:asciiTheme="minorHAnsi" w:hAnsiTheme="minorHAnsi" w:cstheme="minorHAnsi"/>
          </w:rPr>
          <w:t>are able to</w:t>
        </w:r>
        <w:proofErr w:type="gramEnd"/>
        <w:r w:rsidRPr="0084661D">
          <w:rPr>
            <w:rFonts w:asciiTheme="minorHAnsi" w:hAnsiTheme="minorHAnsi" w:cstheme="minorHAnsi"/>
          </w:rPr>
          <w:t xml:space="preserve"> participate effectively in the hosting of major Union conferences and assemblies</w:t>
        </w:r>
        <w:r>
          <w:rPr>
            <w:rFonts w:asciiTheme="minorHAnsi" w:hAnsiTheme="minorHAnsi" w:cstheme="minorHAnsi"/>
          </w:rPr>
          <w:t>;</w:t>
        </w:r>
      </w:ins>
    </w:p>
    <w:p w14:paraId="66E93F62" w14:textId="77777777" w:rsidR="0055502D" w:rsidRPr="00B66444" w:rsidRDefault="0055502D" w:rsidP="0055502D">
      <w:pPr>
        <w:rPr>
          <w:ins w:id="37" w:author="GBS-2" w:date="2026-10-15T17:22:00Z" w16du:dateUtc="2026-10-15T15:22:00Z"/>
        </w:rPr>
      </w:pPr>
      <w:ins w:id="38" w:author="GBS-2" w:date="2026-10-15T17:22:00Z" w16du:dateUtc="2026-10-15T15:22:00Z">
        <w:r w:rsidRPr="0058208D">
          <w:rPr>
            <w:rFonts w:asciiTheme="minorHAnsi" w:hAnsiTheme="minorHAnsi" w:cstheme="minorHAnsi"/>
            <w:i/>
            <w:iCs/>
          </w:rPr>
          <w:lastRenderedPageBreak/>
          <w:t>d)</w:t>
        </w:r>
        <w:r>
          <w:rPr>
            <w:rFonts w:asciiTheme="minorHAnsi" w:hAnsiTheme="minorHAnsi" w:cstheme="minorHAnsi"/>
          </w:rPr>
          <w:tab/>
        </w:r>
        <w:r w:rsidRPr="0084661D">
          <w:rPr>
            <w:rFonts w:asciiTheme="minorHAnsi" w:hAnsiTheme="minorHAnsi" w:cstheme="minorHAnsi"/>
          </w:rPr>
          <w:t xml:space="preserve">the importance of ensuring that </w:t>
        </w:r>
        <w:r>
          <w:rPr>
            <w:rFonts w:asciiTheme="minorHAnsi" w:hAnsiTheme="minorHAnsi" w:cstheme="minorHAnsi"/>
            <w:lang w:val="en-US"/>
          </w:rPr>
          <w:t xml:space="preserve">the bids of </w:t>
        </w:r>
        <w:r w:rsidRPr="0084661D">
          <w:rPr>
            <w:rFonts w:asciiTheme="minorHAnsi" w:hAnsiTheme="minorHAnsi" w:cstheme="minorHAnsi"/>
          </w:rPr>
          <w:t>all Member States</w:t>
        </w:r>
        <w:r>
          <w:rPr>
            <w:rFonts w:asciiTheme="minorHAnsi" w:hAnsiTheme="minorHAnsi" w:cstheme="minorHAnsi"/>
          </w:rPr>
          <w:t xml:space="preserve"> to host a conference or assembly should be made under equal conditions and timeframes and further treated on an equal basis</w:t>
        </w:r>
        <w:r w:rsidRPr="00B66444">
          <w:t>,</w:t>
        </w:r>
      </w:ins>
    </w:p>
    <w:p w14:paraId="0437BA91" w14:textId="77777777" w:rsidR="00D43577" w:rsidRPr="00B66444" w:rsidRDefault="00D43577" w:rsidP="007F4EDE">
      <w:pPr>
        <w:pStyle w:val="Call"/>
      </w:pPr>
      <w:r w:rsidRPr="00B66444">
        <w:t>recommends</w:t>
      </w:r>
    </w:p>
    <w:p w14:paraId="68FD0D30" w14:textId="77777777" w:rsidR="00D43577" w:rsidRPr="00B66444" w:rsidRDefault="00D43577" w:rsidP="007F4EDE">
      <w:r w:rsidRPr="00B66444">
        <w:t>that world conferences and assemblies of the Union should normally be held at the seat of the Union,</w:t>
      </w:r>
    </w:p>
    <w:p w14:paraId="4EEFD356" w14:textId="77777777" w:rsidR="00D43577" w:rsidRPr="00B66444" w:rsidRDefault="00D43577" w:rsidP="007F4EDE">
      <w:pPr>
        <w:pStyle w:val="Call"/>
      </w:pPr>
      <w:r w:rsidRPr="00B66444">
        <w:t>resolves</w:t>
      </w:r>
    </w:p>
    <w:p w14:paraId="618B6F78" w14:textId="18D0874A" w:rsidR="00D43577" w:rsidRPr="00B66444" w:rsidRDefault="00D43577" w:rsidP="007F4EDE">
      <w:r w:rsidRPr="00B66444">
        <w:t>1</w:t>
      </w:r>
      <w:r w:rsidRPr="00B66444">
        <w:tab/>
        <w:t xml:space="preserve">that invitations to hold conferences and assemblies of the Union away from </w:t>
      </w:r>
      <w:del w:id="39" w:author="GBS-2" w:date="2026-10-15T17:23:00Z" w16du:dateUtc="2026-10-15T15:23:00Z">
        <w:r w:rsidRPr="00B66444" w:rsidDel="00BF75C6">
          <w:delText>Geneva</w:delText>
        </w:r>
      </w:del>
      <w:ins w:id="40" w:author="GBS-2" w:date="2026-10-15T17:23:00Z" w16du:dateUtc="2026-10-15T15:23:00Z">
        <w:r w:rsidR="00B965AC">
          <w:t>the seat of the Union</w:t>
        </w:r>
      </w:ins>
      <w:r w:rsidRPr="00B66444">
        <w:t xml:space="preserve"> should not be accepted unless the host government agrees to defray the additional expenditure involved;</w:t>
      </w:r>
    </w:p>
    <w:p w14:paraId="3D4037A5" w14:textId="10AFB4C9" w:rsidR="00D43577" w:rsidRPr="00B66444" w:rsidDel="00B965AC" w:rsidRDefault="00D43577" w:rsidP="007F4EDE">
      <w:pPr>
        <w:rPr>
          <w:del w:id="41" w:author="GBS-2" w:date="2026-10-15T17:23:00Z" w16du:dateUtc="2026-10-15T15:23:00Z"/>
        </w:rPr>
      </w:pPr>
      <w:del w:id="42" w:author="GBS-2" w:date="2026-10-15T17:23:00Z" w16du:dateUtc="2026-10-15T15:23:00Z">
        <w:r w:rsidRPr="00B66444" w:rsidDel="00B965AC">
          <w:delText>2</w:delText>
        </w:r>
        <w:r w:rsidRPr="00B66444" w:rsidDel="00B965AC">
          <w:tab/>
          <w:delText>that invitations to hold development conferences and meetings of the study groups of the Sectors away from Geneva should not be accepted unless the host government provides at least adequate premises and the necessary furniture and equipment free of charge, except that in the case of developing countries equipment need not necessarily be provided free of charge by the host government, if the government so requests.</w:delText>
        </w:r>
      </w:del>
    </w:p>
    <w:p w14:paraId="47E44D5F" w14:textId="65D690BD" w:rsidR="00053897" w:rsidRPr="00F146FC" w:rsidRDefault="00053897" w:rsidP="004A6F51">
      <w:pPr>
        <w:rPr>
          <w:ins w:id="43" w:author="GBS-2" w:date="2026-10-15T17:24:00Z" w16du:dateUtc="2026-10-15T15:24:00Z"/>
        </w:rPr>
      </w:pPr>
      <w:ins w:id="44" w:author="GBS-2" w:date="2026-10-15T17:24:00Z" w16du:dateUtc="2026-10-15T15:24:00Z">
        <w:r>
          <w:t>2</w:t>
        </w:r>
        <w:r>
          <w:tab/>
        </w:r>
        <w:r w:rsidRPr="00B03D5A">
          <w:t>that the Secretary</w:t>
        </w:r>
      </w:ins>
      <w:ins w:id="45" w:author="GBS-2" w:date="2026-10-15T17:20:00Z" w16du:dateUtc="2026-10-15T15:20:00Z">
        <w:r w:rsidR="00302CB3" w:rsidRPr="006F575C">
          <w:t>-</w:t>
        </w:r>
      </w:ins>
      <w:ins w:id="46" w:author="GBS-2" w:date="2026-10-15T17:24:00Z" w16du:dateUtc="2026-10-15T15:24:00Z">
        <w:r w:rsidRPr="00B03D5A">
          <w:t xml:space="preserve">General shall send a circular letter that shall set the minimum requirements for hosting based on the model host country agreement (HCA), the submission deadlines, generic cost information including ITU reimbursable expenses, and all relevant procedural guidance to all Member States no later than four (4) years prior to the scheduled year of the conference or assembly, asking for an expression of interest to host the given major event under the condition of defraying all the expenses for holding the conference or assembly </w:t>
        </w:r>
        <w:r w:rsidRPr="00F146FC">
          <w:t>outside Geneva;</w:t>
        </w:r>
      </w:ins>
    </w:p>
    <w:p w14:paraId="1C7903AA" w14:textId="77777777" w:rsidR="00053897" w:rsidRPr="00F146FC" w:rsidRDefault="00053897" w:rsidP="004A6F51">
      <w:pPr>
        <w:rPr>
          <w:ins w:id="47" w:author="GBS-2" w:date="2026-10-15T17:24:00Z" w16du:dateUtc="2026-10-15T15:24:00Z"/>
          <w:rFonts w:asciiTheme="minorHAnsi" w:hAnsiTheme="minorHAnsi" w:cstheme="minorBidi"/>
        </w:rPr>
      </w:pPr>
      <w:ins w:id="48" w:author="GBS-2" w:date="2026-10-15T17:24:00Z" w16du:dateUtc="2026-10-15T15:24:00Z">
        <w:r w:rsidRPr="00F146FC">
          <w:t>3</w:t>
        </w:r>
        <w:r w:rsidRPr="00F146FC">
          <w:tab/>
        </w:r>
        <w:r w:rsidRPr="00F146FC">
          <w:rPr>
            <w:rFonts w:asciiTheme="minorHAnsi" w:hAnsiTheme="minorHAnsi" w:cstheme="minorBidi"/>
          </w:rPr>
          <w:t xml:space="preserve">that any Member State or group of Member States wishing to host a major conference or assembly of the Union away from </w:t>
        </w:r>
        <w:r w:rsidRPr="00F146FC">
          <w:t xml:space="preserve">the seat of the Union </w:t>
        </w:r>
        <w:r w:rsidRPr="00F146FC">
          <w:rPr>
            <w:rFonts w:asciiTheme="minorHAnsi" w:hAnsiTheme="minorHAnsi" w:cstheme="minorBidi"/>
          </w:rPr>
          <w:t xml:space="preserve">shall submit a formal expression of interest following the circular letter within six months after </w:t>
        </w:r>
        <w:r w:rsidRPr="00F146FC">
          <w:t xml:space="preserve">issuing </w:t>
        </w:r>
        <w:r w:rsidRPr="00F146FC">
          <w:rPr>
            <w:rFonts w:asciiTheme="minorHAnsi" w:hAnsiTheme="minorHAnsi" w:cstheme="minorBidi"/>
          </w:rPr>
          <w:t>the circular letter;</w:t>
        </w:r>
      </w:ins>
    </w:p>
    <w:p w14:paraId="698E558A" w14:textId="410B3B79" w:rsidR="00053897" w:rsidRPr="00F146FC" w:rsidRDefault="00053897" w:rsidP="004A6F51">
      <w:pPr>
        <w:rPr>
          <w:ins w:id="49" w:author="GBS-2" w:date="2026-10-15T17:24:00Z" w16du:dateUtc="2026-10-15T15:24:00Z"/>
          <w:rFonts w:asciiTheme="minorHAnsi" w:hAnsiTheme="minorHAnsi" w:cstheme="minorBidi"/>
        </w:rPr>
      </w:pPr>
      <w:ins w:id="50" w:author="GBS-2" w:date="2026-10-15T17:24:00Z" w16du:dateUtc="2026-10-15T15:24:00Z">
        <w:r w:rsidRPr="00F146FC">
          <w:rPr>
            <w:rFonts w:asciiTheme="minorHAnsi" w:hAnsiTheme="minorHAnsi" w:cstheme="minorBidi"/>
          </w:rPr>
          <w:t>4</w:t>
        </w:r>
        <w:r w:rsidRPr="00F146FC">
          <w:tab/>
        </w:r>
        <w:r w:rsidRPr="00F146FC">
          <w:rPr>
            <w:rFonts w:asciiTheme="minorHAnsi" w:hAnsiTheme="minorHAnsi" w:cstheme="minorBidi"/>
          </w:rPr>
          <w:t>that</w:t>
        </w:r>
      </w:ins>
      <w:ins w:id="51" w:author="GBS-2" w:date="2026-10-15T17:25:00Z" w16du:dateUtc="2026-10-15T15:25:00Z">
        <w:r w:rsidR="00003C42">
          <w:rPr>
            <w:rFonts w:asciiTheme="minorHAnsi" w:hAnsiTheme="minorHAnsi" w:cstheme="minorBidi"/>
          </w:rPr>
          <w:t>,</w:t>
        </w:r>
      </w:ins>
      <w:ins w:id="52" w:author="GBS-2" w:date="2026-10-15T17:24:00Z" w16du:dateUtc="2026-10-15T15:24:00Z">
        <w:r w:rsidRPr="00F146FC">
          <w:rPr>
            <w:rFonts w:asciiTheme="minorHAnsi" w:hAnsiTheme="minorHAnsi" w:cstheme="minorBidi"/>
          </w:rPr>
          <w:t xml:space="preserve"> if no expression of interest is announced during that period, the Secretary</w:t>
        </w:r>
      </w:ins>
      <w:ins w:id="53" w:author="GBS-2" w:date="2026-10-15T17:20:00Z" w16du:dateUtc="2026-10-15T15:20:00Z">
        <w:r w:rsidR="00302CB3" w:rsidRPr="006F575C">
          <w:t>-</w:t>
        </w:r>
      </w:ins>
      <w:ins w:id="54" w:author="GBS-2" w:date="2026-10-15T17:24:00Z" w16du:dateUtc="2026-10-15T15:24:00Z">
        <w:r w:rsidRPr="00F146FC">
          <w:rPr>
            <w:rFonts w:asciiTheme="minorHAnsi" w:hAnsiTheme="minorHAnsi" w:cstheme="minorBidi"/>
          </w:rPr>
          <w:t>General shall send a circular letter again 3 years prior to the scheduled year of the conference or assembly;</w:t>
        </w:r>
      </w:ins>
    </w:p>
    <w:p w14:paraId="14748599" w14:textId="37EC0B29" w:rsidR="00053897" w:rsidRPr="00F146FC" w:rsidRDefault="00053897" w:rsidP="004A6F51">
      <w:pPr>
        <w:rPr>
          <w:ins w:id="55" w:author="GBS-2" w:date="2026-10-15T17:24:00Z" w16du:dateUtc="2026-10-15T15:24:00Z"/>
          <w:rFonts w:asciiTheme="minorHAnsi" w:hAnsiTheme="minorHAnsi" w:cstheme="minorBidi"/>
        </w:rPr>
      </w:pPr>
      <w:ins w:id="56" w:author="GBS-2" w:date="2026-10-15T17:24:00Z" w16du:dateUtc="2026-10-15T15:24:00Z">
        <w:r w:rsidRPr="00F146FC">
          <w:t>5</w:t>
        </w:r>
        <w:r w:rsidRPr="00F146FC">
          <w:tab/>
        </w:r>
        <w:r w:rsidRPr="00F146FC">
          <w:rPr>
            <w:rFonts w:asciiTheme="minorHAnsi" w:hAnsiTheme="minorHAnsi" w:cstheme="minorBidi"/>
          </w:rPr>
          <w:t>that</w:t>
        </w:r>
      </w:ins>
      <w:ins w:id="57" w:author="GBS-2" w:date="2026-10-15T17:25:00Z" w16du:dateUtc="2026-10-15T15:25:00Z">
        <w:r w:rsidR="00003C42">
          <w:rPr>
            <w:rFonts w:asciiTheme="minorHAnsi" w:hAnsiTheme="minorHAnsi" w:cstheme="minorBidi"/>
          </w:rPr>
          <w:t>,</w:t>
        </w:r>
      </w:ins>
      <w:ins w:id="58" w:author="GBS-2" w:date="2026-10-15T17:24:00Z" w16du:dateUtc="2026-10-15T15:24:00Z">
        <w:r w:rsidRPr="00F146FC">
          <w:rPr>
            <w:rFonts w:asciiTheme="minorHAnsi" w:hAnsiTheme="minorHAnsi" w:cstheme="minorBidi"/>
          </w:rPr>
          <w:t xml:space="preserve"> if a host withdraws, the Secretary</w:t>
        </w:r>
      </w:ins>
      <w:ins w:id="59" w:author="GBS-2" w:date="2026-10-15T17:20:00Z" w16du:dateUtc="2026-10-15T15:20:00Z">
        <w:r w:rsidR="00302CB3" w:rsidRPr="006F575C">
          <w:t>-</w:t>
        </w:r>
      </w:ins>
      <w:ins w:id="60" w:author="GBS-2" w:date="2026-10-15T17:24:00Z" w16du:dateUtc="2026-10-15T15:24:00Z">
        <w:r w:rsidRPr="00F146FC">
          <w:rPr>
            <w:rFonts w:asciiTheme="minorHAnsi" w:hAnsiTheme="minorHAnsi" w:cstheme="minorBidi"/>
          </w:rPr>
          <w:t>General shall, within 14 days of receiving notification of the withdrawal, send a circular letter informing the Member States on the withdrawal;</w:t>
        </w:r>
      </w:ins>
    </w:p>
    <w:p w14:paraId="5535F8BA" w14:textId="572A4F1D" w:rsidR="00053897" w:rsidRPr="00F146FC" w:rsidRDefault="00053897" w:rsidP="004A6F51">
      <w:pPr>
        <w:rPr>
          <w:ins w:id="61" w:author="GBS-2" w:date="2026-10-15T17:24:00Z" w16du:dateUtc="2026-10-15T15:24:00Z"/>
          <w:rFonts w:asciiTheme="minorHAnsi" w:hAnsiTheme="minorHAnsi" w:cstheme="minorBidi"/>
        </w:rPr>
      </w:pPr>
      <w:ins w:id="62" w:author="GBS-2" w:date="2026-10-15T17:24:00Z" w16du:dateUtc="2026-10-15T15:24:00Z">
        <w:r w:rsidRPr="00F146FC">
          <w:rPr>
            <w:rFonts w:asciiTheme="minorHAnsi" w:hAnsiTheme="minorHAnsi" w:cstheme="minorBidi"/>
          </w:rPr>
          <w:t>6</w:t>
        </w:r>
        <w:r w:rsidRPr="00F146FC">
          <w:tab/>
        </w:r>
        <w:r w:rsidRPr="00F146FC">
          <w:rPr>
            <w:rFonts w:asciiTheme="minorHAnsi" w:hAnsiTheme="minorHAnsi" w:cstheme="minorBidi"/>
          </w:rPr>
          <w:t>that</w:t>
        </w:r>
      </w:ins>
      <w:ins w:id="63" w:author="GBS-2" w:date="2026-10-15T17:25:00Z" w16du:dateUtc="2026-10-15T15:25:00Z">
        <w:r w:rsidR="00003C42">
          <w:rPr>
            <w:rFonts w:asciiTheme="minorHAnsi" w:hAnsiTheme="minorHAnsi" w:cstheme="minorBidi"/>
          </w:rPr>
          <w:t>,</w:t>
        </w:r>
      </w:ins>
      <w:ins w:id="64" w:author="GBS-2" w:date="2026-10-15T17:24:00Z" w16du:dateUtc="2026-10-15T15:24:00Z">
        <w:r w:rsidRPr="00F146FC">
          <w:rPr>
            <w:rFonts w:asciiTheme="minorHAnsi" w:hAnsiTheme="minorHAnsi" w:cstheme="minorBidi"/>
          </w:rPr>
          <w:t xml:space="preserve"> if no expression of interest is announced two (2) years prior the conference or assembly shall be held at the seat of the Union;</w:t>
        </w:r>
      </w:ins>
    </w:p>
    <w:p w14:paraId="1293CF9D" w14:textId="77777777" w:rsidR="00053897" w:rsidRDefault="00053897" w:rsidP="004A6F51">
      <w:pPr>
        <w:rPr>
          <w:ins w:id="65" w:author="GBS-2" w:date="2026-10-15T17:24:00Z" w16du:dateUtc="2026-10-15T15:24:00Z"/>
          <w:rFonts w:asciiTheme="minorHAnsi" w:hAnsiTheme="minorHAnsi" w:cstheme="minorHAnsi"/>
        </w:rPr>
      </w:pPr>
      <w:ins w:id="66" w:author="GBS-2" w:date="2026-10-15T17:24:00Z" w16du:dateUtc="2026-10-15T15:24:00Z">
        <w:r>
          <w:rPr>
            <w:rFonts w:asciiTheme="minorHAnsi" w:hAnsiTheme="minorHAnsi" w:cstheme="minorHAnsi"/>
          </w:rPr>
          <w:t>7</w:t>
        </w:r>
        <w:r w:rsidRPr="0084661D">
          <w:rPr>
            <w:rFonts w:asciiTheme="minorHAnsi" w:hAnsiTheme="minorHAnsi" w:cstheme="minorHAnsi"/>
          </w:rPr>
          <w:tab/>
          <w:t xml:space="preserve">that </w:t>
        </w:r>
        <w:r>
          <w:rPr>
            <w:rFonts w:asciiTheme="minorHAnsi" w:hAnsiTheme="minorHAnsi" w:cstheme="minorHAnsi"/>
          </w:rPr>
          <w:t>all</w:t>
        </w:r>
        <w:r w:rsidRPr="0084661D">
          <w:rPr>
            <w:rFonts w:asciiTheme="minorHAnsi" w:hAnsiTheme="minorHAnsi" w:cstheme="minorHAnsi"/>
          </w:rPr>
          <w:t xml:space="preserve"> expressions of interest shall be assessed based on the following criteria:</w:t>
        </w:r>
      </w:ins>
    </w:p>
    <w:p w14:paraId="4B907DEB" w14:textId="77777777" w:rsidR="00053897" w:rsidRDefault="00053897" w:rsidP="00003C42">
      <w:pPr>
        <w:pStyle w:val="enumlev1"/>
        <w:rPr>
          <w:ins w:id="67" w:author="GBS-2" w:date="2026-10-15T17:24:00Z" w16du:dateUtc="2026-10-15T15:24:00Z"/>
        </w:rPr>
      </w:pPr>
      <w:proofErr w:type="spellStart"/>
      <w:ins w:id="68" w:author="GBS-2" w:date="2026-10-15T17:24:00Z" w16du:dateUtc="2026-10-15T15:24:00Z">
        <w:r>
          <w:t>i</w:t>
        </w:r>
        <w:proofErr w:type="spellEnd"/>
        <w:r>
          <w:t>)</w:t>
        </w:r>
        <w:r>
          <w:tab/>
          <w:t>the Member State shall be party to</w:t>
        </w:r>
        <w:r w:rsidRPr="0084661D">
          <w:t xml:space="preserve"> the 1947 Convention on the Privileges and Immunities of the Specialized Agencies</w:t>
        </w:r>
        <w:r>
          <w:t>;</w:t>
        </w:r>
      </w:ins>
    </w:p>
    <w:p w14:paraId="013B8FF2" w14:textId="7BBA8F6E" w:rsidR="00053897" w:rsidRDefault="00053897" w:rsidP="00003C42">
      <w:pPr>
        <w:pStyle w:val="enumlev1"/>
        <w:rPr>
          <w:ins w:id="69" w:author="GBS-2" w:date="2026-10-15T17:24:00Z" w16du:dateUtc="2026-10-15T15:24:00Z"/>
        </w:rPr>
      </w:pPr>
      <w:ins w:id="70" w:author="GBS-2" w:date="2026-10-15T17:24:00Z" w16du:dateUtc="2026-10-15T15:24:00Z">
        <w:r>
          <w:t>ii)</w:t>
        </w:r>
        <w:r>
          <w:tab/>
        </w:r>
        <w:r w:rsidRPr="0084661D">
          <w:t>availability of a suitable conference venue with sufficient capacity, flexibility, and facilities, including reliable high-capacity internet connectivity</w:t>
        </w:r>
        <w:r>
          <w:t xml:space="preserve"> as set out in the </w:t>
        </w:r>
        <w:r w:rsidR="00302CB3">
          <w:t xml:space="preserve">circular </w:t>
        </w:r>
        <w:r>
          <w:t>letter by the Secretary</w:t>
        </w:r>
      </w:ins>
      <w:ins w:id="71" w:author="GBS2" w:date="2026-10-24T18:39:00Z" w16du:dateUtc="2026-10-24T16:39:00Z">
        <w:r w:rsidR="00302CB3">
          <w:t>-</w:t>
        </w:r>
      </w:ins>
      <w:ins w:id="72" w:author="GBS-2" w:date="2026-10-15T17:24:00Z" w16du:dateUtc="2026-10-15T15:24:00Z">
        <w:r>
          <w:t>General;</w:t>
        </w:r>
      </w:ins>
    </w:p>
    <w:p w14:paraId="650DD5C8" w14:textId="77777777" w:rsidR="00053897" w:rsidRDefault="00053897" w:rsidP="00003C42">
      <w:pPr>
        <w:pStyle w:val="enumlev1"/>
        <w:rPr>
          <w:ins w:id="73" w:author="GBS-2" w:date="2026-10-15T17:24:00Z" w16du:dateUtc="2026-10-15T15:24:00Z"/>
        </w:rPr>
      </w:pPr>
      <w:ins w:id="74" w:author="GBS-2" w:date="2026-10-15T17:24:00Z" w16du:dateUtc="2026-10-15T15:24:00Z">
        <w:r>
          <w:t>iii)</w:t>
        </w:r>
        <w:r>
          <w:tab/>
          <w:t>sufficient</w:t>
        </w:r>
        <w:r w:rsidRPr="0084661D">
          <w:t xml:space="preserve"> hotel accommodation in proximity to the venue, ensuring safety, affordability </w:t>
        </w:r>
        <w:r>
          <w:t>and</w:t>
        </w:r>
        <w:r w:rsidRPr="0084661D">
          <w:t xml:space="preserve"> reliable high-capacity internet connectivity, for all</w:t>
        </w:r>
        <w:r>
          <w:t xml:space="preserve"> </w:t>
        </w:r>
        <w:r w:rsidRPr="0084661D">
          <w:t>delegates;</w:t>
        </w:r>
      </w:ins>
    </w:p>
    <w:p w14:paraId="5ECF5390" w14:textId="77777777" w:rsidR="00053897" w:rsidRDefault="00053897" w:rsidP="00003C42">
      <w:pPr>
        <w:pStyle w:val="enumlev1"/>
        <w:rPr>
          <w:ins w:id="75" w:author="GBS-2" w:date="2026-10-15T17:24:00Z" w16du:dateUtc="2026-10-15T15:24:00Z"/>
        </w:rPr>
      </w:pPr>
      <w:ins w:id="76" w:author="GBS-2" w:date="2026-10-15T17:24:00Z" w16du:dateUtc="2026-10-15T15:24:00Z">
        <w:r>
          <w:lastRenderedPageBreak/>
          <w:t>iv)</w:t>
        </w:r>
        <w:r>
          <w:tab/>
        </w:r>
        <w:r w:rsidRPr="0084661D">
          <w:t>international and local transportation infrastructure, including flexible, reliable and safe connections</w:t>
        </w:r>
        <w:r>
          <w:t xml:space="preserve"> from Member States to the host country and the host city or between host cities</w:t>
        </w:r>
        <w:r w:rsidRPr="0084661D">
          <w:t>;</w:t>
        </w:r>
      </w:ins>
    </w:p>
    <w:p w14:paraId="52C5B4EC" w14:textId="77777777" w:rsidR="00053897" w:rsidRDefault="00053897" w:rsidP="00003C42">
      <w:pPr>
        <w:pStyle w:val="enumlev1"/>
        <w:rPr>
          <w:ins w:id="77" w:author="GBS-2" w:date="2026-10-15T17:24:00Z" w16du:dateUtc="2026-10-15T15:24:00Z"/>
        </w:rPr>
      </w:pPr>
      <w:ins w:id="78" w:author="GBS-2" w:date="2026-10-15T17:24:00Z" w16du:dateUtc="2026-10-15T15:24:00Z">
        <w:r>
          <w:t>v)</w:t>
        </w:r>
        <w:r>
          <w:tab/>
        </w:r>
        <w:r w:rsidRPr="0084661D">
          <w:t>facilitation of simplified visa procedures for all delegates and ITU staff, including appropriate support services</w:t>
        </w:r>
        <w:r>
          <w:t xml:space="preserve"> especially in the case of more than one host country</w:t>
        </w:r>
        <w:r w:rsidRPr="0084661D">
          <w:t>;</w:t>
        </w:r>
      </w:ins>
    </w:p>
    <w:p w14:paraId="05BA9402" w14:textId="1E0CEC11" w:rsidR="00053897" w:rsidRDefault="00053897" w:rsidP="00003C42">
      <w:pPr>
        <w:pStyle w:val="enumlev1"/>
        <w:rPr>
          <w:ins w:id="79" w:author="GBS-2" w:date="2026-10-15T17:24:00Z" w16du:dateUtc="2026-10-15T15:24:00Z"/>
        </w:rPr>
      </w:pPr>
      <w:ins w:id="80" w:author="GBS-2" w:date="2026-10-15T17:24:00Z" w16du:dateUtc="2026-10-15T15:24:00Z">
        <w:r>
          <w:t>vi)</w:t>
        </w:r>
        <w:r>
          <w:tab/>
        </w:r>
        <w:r w:rsidRPr="0084661D">
          <w:t>provision of an open, reliable and secure internet environment at the venue and official hotels, and permission of encrypted connections, including respective hardware and software (e.g. via virtual private networks), to all Member States and ITU headquarters for all delegates and ITU staff;</w:t>
        </w:r>
      </w:ins>
    </w:p>
    <w:p w14:paraId="61CCD522" w14:textId="77777777" w:rsidR="00053897" w:rsidRDefault="00053897" w:rsidP="00003C42">
      <w:pPr>
        <w:pStyle w:val="enumlev1"/>
        <w:rPr>
          <w:ins w:id="81" w:author="GBS-2" w:date="2026-10-15T17:24:00Z" w16du:dateUtc="2026-10-15T15:24:00Z"/>
        </w:rPr>
      </w:pPr>
      <w:ins w:id="82" w:author="GBS-2" w:date="2026-10-15T17:24:00Z" w16du:dateUtc="2026-10-15T15:24:00Z">
        <w:r>
          <w:t>vii)</w:t>
        </w:r>
        <w:r>
          <w:tab/>
        </w:r>
        <w:r w:rsidRPr="0084661D">
          <w:t>compliance with the 1947 Convention on the Privileges and Immunities of the Specialized Agencies for all delegates;</w:t>
        </w:r>
      </w:ins>
    </w:p>
    <w:p w14:paraId="0A197357" w14:textId="77777777" w:rsidR="00053897" w:rsidRDefault="00053897" w:rsidP="00003C42">
      <w:pPr>
        <w:pStyle w:val="enumlev1"/>
        <w:rPr>
          <w:ins w:id="83" w:author="GBS-2" w:date="2026-10-15T17:24:00Z" w16du:dateUtc="2026-10-15T15:24:00Z"/>
        </w:rPr>
      </w:pPr>
      <w:ins w:id="84" w:author="GBS-2" w:date="2026-10-15T17:24:00Z" w16du:dateUtc="2026-10-15T15:24:00Z">
        <w:r>
          <w:t>viii)</w:t>
        </w:r>
        <w:r>
          <w:tab/>
        </w:r>
        <w:r w:rsidRPr="0084661D">
          <w:t>availability of local amenities and emergency medical services;</w:t>
        </w:r>
      </w:ins>
    </w:p>
    <w:p w14:paraId="0D6A78FF" w14:textId="77777777" w:rsidR="00053897" w:rsidRDefault="00053897" w:rsidP="00003C42">
      <w:pPr>
        <w:pStyle w:val="enumlev1"/>
        <w:rPr>
          <w:ins w:id="85" w:author="GBS-2" w:date="2026-10-15T17:24:00Z" w16du:dateUtc="2026-10-15T15:24:00Z"/>
        </w:rPr>
      </w:pPr>
      <w:ins w:id="86" w:author="GBS-2" w:date="2026-10-15T17:24:00Z" w16du:dateUtc="2026-10-15T15:24:00Z">
        <w:r>
          <w:t>ix)</w:t>
        </w:r>
        <w:r>
          <w:tab/>
        </w:r>
        <w:r w:rsidRPr="0084661D">
          <w:t>assurance of the safety and security of all participants;</w:t>
        </w:r>
      </w:ins>
    </w:p>
    <w:p w14:paraId="48B07E71" w14:textId="77777777" w:rsidR="00053897" w:rsidRPr="008F4C33" w:rsidRDefault="00053897" w:rsidP="004A6F51">
      <w:pPr>
        <w:rPr>
          <w:ins w:id="87" w:author="GBS-2" w:date="2026-10-15T17:24:00Z" w16du:dateUtc="2026-10-15T15:24:00Z"/>
        </w:rPr>
      </w:pPr>
      <w:ins w:id="88" w:author="GBS-2" w:date="2026-10-15T17:24:00Z" w16du:dateUtc="2026-10-15T15:24:00Z">
        <w:r>
          <w:t>8</w:t>
        </w:r>
        <w:r w:rsidRPr="008F4C33">
          <w:tab/>
          <w:t>that two or more Member States may express their common interest in co-hosting a conference or assembly;</w:t>
        </w:r>
      </w:ins>
    </w:p>
    <w:p w14:paraId="35EF8A8B" w14:textId="4300928E" w:rsidR="00053897" w:rsidRDefault="00302CB3" w:rsidP="004A6F51">
      <w:pPr>
        <w:rPr>
          <w:ins w:id="89" w:author="GBS-2" w:date="2026-10-15T17:24:00Z" w16du:dateUtc="2026-10-15T15:24:00Z"/>
          <w:rFonts w:cstheme="minorHAnsi"/>
        </w:rPr>
      </w:pPr>
      <w:ins w:id="90" w:author="GBS2" w:date="2026-10-24T18:38:00Z" w16du:dateUtc="2026-10-24T16:38:00Z">
        <w:r>
          <w:rPr>
            <w:rFonts w:cstheme="minorHAnsi"/>
          </w:rPr>
          <w:t>9</w:t>
        </w:r>
      </w:ins>
      <w:ins w:id="91" w:author="GBS-2" w:date="2026-10-15T17:24:00Z" w16du:dateUtc="2026-10-15T15:24:00Z">
        <w:r w:rsidR="00053897">
          <w:rPr>
            <w:rFonts w:cstheme="minorHAnsi"/>
          </w:rPr>
          <w:tab/>
        </w:r>
        <w:r w:rsidR="00053897" w:rsidRPr="0084661D">
          <w:rPr>
            <w:rFonts w:cstheme="minorHAnsi"/>
          </w:rPr>
          <w:t xml:space="preserve">that the principle of regional rotation shall serve as a guiding consideration in the selection of host countries for major conferences held outside the Union's headquarters, applied consistently over successive cycles </w:t>
        </w:r>
        <w:proofErr w:type="gramStart"/>
        <w:r w:rsidR="00053897" w:rsidRPr="0084661D">
          <w:rPr>
            <w:rFonts w:cstheme="minorHAnsi"/>
          </w:rPr>
          <w:t>so as to</w:t>
        </w:r>
        <w:proofErr w:type="gramEnd"/>
        <w:r w:rsidR="00053897" w:rsidRPr="0084661D">
          <w:rPr>
            <w:rFonts w:cstheme="minorHAnsi"/>
          </w:rPr>
          <w:t xml:space="preserve"> ensure equitable opportunities across all ITU regions;</w:t>
        </w:r>
      </w:ins>
    </w:p>
    <w:p w14:paraId="41A2DA00" w14:textId="15DBE8BB" w:rsidR="00053897" w:rsidRDefault="00302CB3" w:rsidP="004A6F51">
      <w:pPr>
        <w:rPr>
          <w:ins w:id="92" w:author="GBS-2" w:date="2026-10-15T17:24:00Z" w16du:dateUtc="2026-10-15T15:24:00Z"/>
          <w:rFonts w:cstheme="minorHAnsi"/>
        </w:rPr>
      </w:pPr>
      <w:ins w:id="93" w:author="GBS2" w:date="2026-10-24T18:38:00Z" w16du:dateUtc="2026-10-24T16:38:00Z">
        <w:r>
          <w:rPr>
            <w:rFonts w:cstheme="minorHAnsi"/>
          </w:rPr>
          <w:t>10</w:t>
        </w:r>
      </w:ins>
      <w:ins w:id="94" w:author="GBS-2" w:date="2026-10-15T17:24:00Z" w16du:dateUtc="2026-10-15T15:24:00Z">
        <w:r w:rsidR="00053897">
          <w:rPr>
            <w:rFonts w:cstheme="minorHAnsi"/>
          </w:rPr>
          <w:tab/>
        </w:r>
        <w:r w:rsidR="00053897" w:rsidRPr="0084661D">
          <w:rPr>
            <w:rFonts w:cstheme="minorHAnsi"/>
          </w:rPr>
          <w:t xml:space="preserve">that the </w:t>
        </w:r>
        <w:r w:rsidR="0070671C" w:rsidRPr="0084661D">
          <w:rPr>
            <w:rFonts w:cstheme="minorHAnsi"/>
          </w:rPr>
          <w:t xml:space="preserve">secretariat </w:t>
        </w:r>
        <w:r w:rsidR="00053897" w:rsidRPr="0084661D">
          <w:rPr>
            <w:rFonts w:cstheme="minorHAnsi"/>
          </w:rPr>
          <w:t xml:space="preserve">shall establish and maintain a publicly accessible web portal providing centralized access to all relevant </w:t>
        </w:r>
        <w:r w:rsidR="00053897">
          <w:rPr>
            <w:rFonts w:cstheme="minorHAnsi"/>
          </w:rPr>
          <w:t xml:space="preserve">circular letters, requirements, criteria, timeframes, </w:t>
        </w:r>
        <w:r w:rsidR="00053897" w:rsidRPr="0084661D">
          <w:rPr>
            <w:rFonts w:cstheme="minorHAnsi"/>
          </w:rPr>
          <w:t>generic costs of hosting, and procedural guidance</w:t>
        </w:r>
        <w:r w:rsidR="00053897">
          <w:rPr>
            <w:rFonts w:cstheme="minorHAnsi"/>
          </w:rPr>
          <w:t xml:space="preserve"> and all related documents</w:t>
        </w:r>
        <w:r w:rsidR="00053897" w:rsidRPr="0084661D">
          <w:rPr>
            <w:rFonts w:cstheme="minorHAnsi"/>
          </w:rPr>
          <w:t xml:space="preserve"> on hosting ITU conferences and assemblies, including the signed host country agreements</w:t>
        </w:r>
        <w:r w:rsidR="00053897">
          <w:rPr>
            <w:rFonts w:cstheme="minorHAnsi"/>
          </w:rPr>
          <w:t xml:space="preserve"> of the previous three conferences or assemblies</w:t>
        </w:r>
        <w:r w:rsidR="00053897" w:rsidRPr="0084661D">
          <w:rPr>
            <w:rFonts w:cstheme="minorHAnsi"/>
          </w:rPr>
          <w:t xml:space="preserve">, all formal proposals received, </w:t>
        </w:r>
        <w:r w:rsidR="00053897">
          <w:rPr>
            <w:rFonts w:cstheme="minorHAnsi"/>
          </w:rPr>
          <w:t>in view to</w:t>
        </w:r>
        <w:r w:rsidR="00053897" w:rsidRPr="0084661D">
          <w:rPr>
            <w:rFonts w:cstheme="minorHAnsi"/>
          </w:rPr>
          <w:t xml:space="preserve"> enhanc</w:t>
        </w:r>
        <w:r w:rsidR="00053897">
          <w:rPr>
            <w:rFonts w:cstheme="minorHAnsi"/>
          </w:rPr>
          <w:t>e</w:t>
        </w:r>
        <w:r w:rsidR="00053897" w:rsidRPr="0084661D">
          <w:rPr>
            <w:rFonts w:cstheme="minorHAnsi"/>
          </w:rPr>
          <w:t xml:space="preserve"> transparency and informed participation;</w:t>
        </w:r>
      </w:ins>
    </w:p>
    <w:p w14:paraId="1F92143C" w14:textId="66FA6EAF" w:rsidR="00053897" w:rsidRDefault="00302CB3" w:rsidP="004A6F51">
      <w:pPr>
        <w:rPr>
          <w:ins w:id="95" w:author="GBS-2" w:date="2026-10-15T17:24:00Z" w16du:dateUtc="2026-10-15T15:24:00Z"/>
          <w:rFonts w:cstheme="minorHAnsi"/>
        </w:rPr>
      </w:pPr>
      <w:ins w:id="96" w:author="GBS2" w:date="2026-10-24T18:38:00Z" w16du:dateUtc="2026-10-24T16:38:00Z">
        <w:r>
          <w:rPr>
            <w:rFonts w:cstheme="minorHAnsi"/>
          </w:rPr>
          <w:t>11</w:t>
        </w:r>
      </w:ins>
      <w:ins w:id="97" w:author="GBS-2" w:date="2026-10-15T17:24:00Z" w16du:dateUtc="2026-10-15T15:24:00Z">
        <w:r w:rsidR="00053897">
          <w:rPr>
            <w:rFonts w:cstheme="minorHAnsi"/>
          </w:rPr>
          <w:tab/>
          <w:t xml:space="preserve">that </w:t>
        </w:r>
        <w:r w:rsidR="0070671C">
          <w:rPr>
            <w:rFonts w:cstheme="minorHAnsi"/>
          </w:rPr>
          <w:t xml:space="preserve">secretariat </w:t>
        </w:r>
        <w:r w:rsidR="00053897">
          <w:rPr>
            <w:rFonts w:cstheme="minorHAnsi"/>
          </w:rPr>
          <w:t xml:space="preserve">shall proactively engage with those Member States that expressed interest </w:t>
        </w:r>
        <w:proofErr w:type="gramStart"/>
        <w:r w:rsidR="00053897">
          <w:rPr>
            <w:rFonts w:cstheme="minorHAnsi"/>
          </w:rPr>
          <w:t>in order to</w:t>
        </w:r>
        <w:proofErr w:type="gramEnd"/>
        <w:r w:rsidR="00053897">
          <w:rPr>
            <w:rFonts w:cstheme="minorHAnsi"/>
          </w:rPr>
          <w:t xml:space="preserve"> assess the fulfilment of the selection criteria set out in </w:t>
        </w:r>
        <w:r w:rsidR="00053897" w:rsidRPr="00107BEE">
          <w:rPr>
            <w:rFonts w:cstheme="minorHAnsi"/>
            <w:i/>
            <w:iCs/>
          </w:rPr>
          <w:t>resolves</w:t>
        </w:r>
        <w:r w:rsidR="00053897">
          <w:rPr>
            <w:rFonts w:cstheme="minorHAnsi"/>
          </w:rPr>
          <w:t xml:space="preserve"> </w:t>
        </w:r>
      </w:ins>
      <w:ins w:id="98" w:author="GBS2" w:date="2026-10-24T18:40:00Z" w16du:dateUtc="2026-10-24T16:40:00Z">
        <w:r>
          <w:rPr>
            <w:rFonts w:cstheme="minorHAnsi"/>
          </w:rPr>
          <w:t>7</w:t>
        </w:r>
      </w:ins>
      <w:ins w:id="99" w:author="GBS-2" w:date="2026-10-15T17:24:00Z" w16du:dateUtc="2026-10-15T15:24:00Z">
        <w:r w:rsidR="00053897">
          <w:rPr>
            <w:rFonts w:cstheme="minorHAnsi"/>
          </w:rPr>
          <w:t>;</w:t>
        </w:r>
      </w:ins>
    </w:p>
    <w:p w14:paraId="421EFA4B" w14:textId="779B877A" w:rsidR="00053897" w:rsidRDefault="00053897" w:rsidP="004A6F51">
      <w:pPr>
        <w:rPr>
          <w:ins w:id="100" w:author="GBS-2" w:date="2026-10-15T17:24:00Z" w16du:dateUtc="2026-10-15T15:24:00Z"/>
          <w:rFonts w:cstheme="minorHAnsi"/>
        </w:rPr>
      </w:pPr>
      <w:ins w:id="101" w:author="GBS-2" w:date="2026-10-15T17:24:00Z" w16du:dateUtc="2026-10-15T15:24:00Z">
        <w:r>
          <w:rPr>
            <w:rFonts w:cstheme="minorHAnsi"/>
          </w:rPr>
          <w:t>1</w:t>
        </w:r>
      </w:ins>
      <w:ins w:id="102" w:author="GBS2" w:date="2026-10-24T18:38:00Z" w16du:dateUtc="2026-10-24T16:38:00Z">
        <w:r w:rsidR="00302CB3">
          <w:rPr>
            <w:rFonts w:cstheme="minorHAnsi"/>
          </w:rPr>
          <w:t>2</w:t>
        </w:r>
      </w:ins>
      <w:ins w:id="103" w:author="GBS-2" w:date="2026-10-15T17:24:00Z" w16du:dateUtc="2026-10-15T15:24:00Z">
        <w:r>
          <w:rPr>
            <w:rFonts w:cstheme="minorHAnsi"/>
          </w:rPr>
          <w:tab/>
        </w:r>
        <w:r w:rsidRPr="0084661D">
          <w:rPr>
            <w:rFonts w:cstheme="minorHAnsi"/>
          </w:rPr>
          <w:t xml:space="preserve">that the </w:t>
        </w:r>
        <w:r w:rsidR="0070671C" w:rsidRPr="0084661D">
          <w:rPr>
            <w:rFonts w:cstheme="minorHAnsi"/>
          </w:rPr>
          <w:t xml:space="preserve">secretariat </w:t>
        </w:r>
        <w:r w:rsidRPr="0084661D">
          <w:rPr>
            <w:rFonts w:cstheme="minorHAnsi"/>
          </w:rPr>
          <w:t>shall provide timely and substantive feedback to candidate</w:t>
        </w:r>
        <w:r>
          <w:rPr>
            <w:rFonts w:cstheme="minorHAnsi"/>
          </w:rPr>
          <w:t xml:space="preserve"> countries that have not fulfilled the selection criteria after</w:t>
        </w:r>
        <w:r w:rsidRPr="0084661D">
          <w:rPr>
            <w:rFonts w:cstheme="minorHAnsi"/>
          </w:rPr>
          <w:t xml:space="preserve"> completion of the selection process, with a view to strengthening future bids and encouraging continued participation</w:t>
        </w:r>
        <w:r>
          <w:rPr>
            <w:rFonts w:cstheme="minorHAnsi"/>
          </w:rPr>
          <w:t>,</w:t>
        </w:r>
      </w:ins>
    </w:p>
    <w:p w14:paraId="3974E770" w14:textId="77777777" w:rsidR="00053897" w:rsidRPr="00B66444" w:rsidRDefault="00053897" w:rsidP="0070671C">
      <w:pPr>
        <w:pStyle w:val="Call"/>
        <w:rPr>
          <w:ins w:id="104" w:author="GBS-2" w:date="2026-10-15T17:24:00Z" w16du:dateUtc="2026-10-15T15:24:00Z"/>
        </w:rPr>
      </w:pPr>
      <w:ins w:id="105" w:author="GBS-2" w:date="2026-10-15T17:24:00Z" w16du:dateUtc="2026-10-15T15:24:00Z">
        <w:r w:rsidRPr="0070671C">
          <w:t>instructs</w:t>
        </w:r>
        <w:r w:rsidRPr="0084661D">
          <w:t xml:space="preserve"> the Secretary-General</w:t>
        </w:r>
      </w:ins>
    </w:p>
    <w:p w14:paraId="54DF8582" w14:textId="77777777" w:rsidR="00053897" w:rsidRDefault="00053897" w:rsidP="0070671C">
      <w:pPr>
        <w:rPr>
          <w:ins w:id="106" w:author="GBS-2" w:date="2026-10-15T17:24:00Z" w16du:dateUtc="2026-10-15T15:24:00Z"/>
        </w:rPr>
      </w:pPr>
      <w:ins w:id="107" w:author="GBS-2" w:date="2026-10-15T17:24:00Z" w16du:dateUtc="2026-10-15T15:24:00Z">
        <w:r w:rsidRPr="66774263">
          <w:t>1</w:t>
        </w:r>
        <w:r>
          <w:tab/>
        </w:r>
        <w:r w:rsidRPr="66774263">
          <w:t>to send a circular letter to all Member States no later than four (4) years prior to the scheduled year of the conference or assembly, asking for an expression of interest to host the given major conference or assembly under the condition of defraying all the expenses for holding the event away from the seat of the Union as well as the circular letter shall set the minimum requirements for hosting based on the model host country agreement (HCA), the submission deadlines, generic cost information including ITU reimbursable expenses, and all relevant procedural guidance,</w:t>
        </w:r>
      </w:ins>
    </w:p>
    <w:p w14:paraId="1E11B38E" w14:textId="54AC2CDC" w:rsidR="00053897" w:rsidRDefault="00053897" w:rsidP="0070671C">
      <w:pPr>
        <w:rPr>
          <w:ins w:id="108" w:author="GBS-2" w:date="2026-10-15T17:24:00Z" w16du:dateUtc="2026-10-15T15:24:00Z"/>
        </w:rPr>
      </w:pPr>
      <w:ins w:id="109" w:author="GBS-2" w:date="2026-10-15T17:24:00Z" w16du:dateUtc="2026-10-15T15:24:00Z">
        <w:r w:rsidRPr="66774263">
          <w:t>2</w:t>
        </w:r>
        <w:r>
          <w:tab/>
        </w:r>
        <w:r w:rsidRPr="66774263">
          <w:rPr>
            <w:rFonts w:eastAsia="Calibri" w:cs="Calibri"/>
            <w:color w:val="000000" w:themeColor="text1"/>
            <w:szCs w:val="24"/>
          </w:rPr>
          <w:t xml:space="preserve">to initiate the consultation of Member States without delay and no later than </w:t>
        </w:r>
      </w:ins>
      <w:ins w:id="110" w:author="GBS-2" w:date="2026-10-15T17:27:00Z" w16du:dateUtc="2026-10-15T15:27:00Z">
        <w:r w:rsidR="00107BEE">
          <w:rPr>
            <w:rFonts w:eastAsia="Calibri" w:cs="Calibri"/>
            <w:color w:val="000000" w:themeColor="text1"/>
            <w:szCs w:val="24"/>
          </w:rPr>
          <w:t>ten (</w:t>
        </w:r>
      </w:ins>
      <w:ins w:id="111" w:author="GBS-2" w:date="2026-10-15T17:24:00Z" w16du:dateUtc="2026-10-15T15:24:00Z">
        <w:r w:rsidRPr="66774263">
          <w:rPr>
            <w:rFonts w:eastAsia="Calibri" w:cs="Calibri"/>
            <w:color w:val="000000" w:themeColor="text1"/>
            <w:szCs w:val="24"/>
          </w:rPr>
          <w:t>10</w:t>
        </w:r>
      </w:ins>
      <w:ins w:id="112" w:author="GBS-2" w:date="2026-10-15T17:27:00Z" w16du:dateUtc="2026-10-15T15:27:00Z">
        <w:r w:rsidR="00107BEE">
          <w:rPr>
            <w:rFonts w:eastAsia="Calibri" w:cs="Calibri"/>
            <w:color w:val="000000" w:themeColor="text1"/>
            <w:szCs w:val="24"/>
          </w:rPr>
          <w:t>)</w:t>
        </w:r>
      </w:ins>
      <w:ins w:id="113" w:author="GBS-2" w:date="2026-10-15T17:24:00Z" w16du:dateUtc="2026-10-15T15:24:00Z">
        <w:r w:rsidRPr="66774263">
          <w:rPr>
            <w:rFonts w:eastAsia="Calibri" w:cs="Calibri"/>
            <w:color w:val="000000" w:themeColor="text1"/>
            <w:szCs w:val="24"/>
          </w:rPr>
          <w:t xml:space="preserve"> days following the adoption of the dates and venue of the conference or assembly by Council,</w:t>
        </w:r>
      </w:ins>
    </w:p>
    <w:p w14:paraId="28221492" w14:textId="77777777" w:rsidR="00053897" w:rsidRPr="00B66444" w:rsidRDefault="00053897" w:rsidP="006C7FA5">
      <w:pPr>
        <w:pStyle w:val="Call"/>
        <w:rPr>
          <w:ins w:id="114" w:author="GBS-2" w:date="2026-10-15T17:24:00Z" w16du:dateUtc="2026-10-15T15:24:00Z"/>
        </w:rPr>
      </w:pPr>
      <w:ins w:id="115" w:author="GBS-2" w:date="2026-10-15T17:24:00Z" w16du:dateUtc="2026-10-15T15:24:00Z">
        <w:r w:rsidRPr="00D3529C">
          <w:lastRenderedPageBreak/>
          <w:t xml:space="preserve">instructs the Secretary-General and the Directors </w:t>
        </w:r>
        <w:r w:rsidRPr="006C7FA5">
          <w:t>of</w:t>
        </w:r>
        <w:r w:rsidRPr="00D3529C">
          <w:t xml:space="preserve"> the three Bureaux</w:t>
        </w:r>
      </w:ins>
    </w:p>
    <w:p w14:paraId="3E7BF18B" w14:textId="77777777" w:rsidR="00053897" w:rsidRPr="0084661D" w:rsidRDefault="00053897" w:rsidP="006C7FA5">
      <w:pPr>
        <w:rPr>
          <w:ins w:id="116" w:author="GBS-2" w:date="2026-10-15T17:24:00Z" w16du:dateUtc="2026-10-15T15:24:00Z"/>
        </w:rPr>
      </w:pPr>
      <w:ins w:id="117" w:author="GBS-2" w:date="2026-10-15T17:24:00Z" w16du:dateUtc="2026-10-15T15:24:00Z">
        <w:r>
          <w:t>1</w:t>
        </w:r>
        <w:r>
          <w:tab/>
        </w:r>
        <w:r w:rsidRPr="0084661D">
          <w:t xml:space="preserve">to make available to all Member States that have </w:t>
        </w:r>
        <w:r>
          <w:t>requested so</w:t>
        </w:r>
        <w:r w:rsidRPr="0084661D">
          <w:t xml:space="preserve"> </w:t>
        </w:r>
        <w:r>
          <w:t xml:space="preserve">all relevant information, </w:t>
        </w:r>
        <w:proofErr w:type="gramStart"/>
        <w:r w:rsidRPr="0084661D">
          <w:t>so as to</w:t>
        </w:r>
        <w:proofErr w:type="gramEnd"/>
        <w:r w:rsidRPr="0084661D">
          <w:t xml:space="preserve"> facilitate the preparation of formal </w:t>
        </w:r>
        <w:r>
          <w:t>expression of interest, including information that are not published on the web portal on hosting ITU conferences and assemblies as set out in this Resolution</w:t>
        </w:r>
        <w:r w:rsidRPr="0084661D">
          <w:t>;</w:t>
        </w:r>
      </w:ins>
    </w:p>
    <w:p w14:paraId="33EE266E" w14:textId="77777777" w:rsidR="00053897" w:rsidRPr="0084661D" w:rsidRDefault="00053897" w:rsidP="006C7FA5">
      <w:pPr>
        <w:rPr>
          <w:ins w:id="118" w:author="GBS-2" w:date="2026-10-15T17:24:00Z" w16du:dateUtc="2026-10-15T15:24:00Z"/>
        </w:rPr>
      </w:pPr>
      <w:ins w:id="119" w:author="GBS-2" w:date="2026-10-15T17:24:00Z" w16du:dateUtc="2026-10-15T15:24:00Z">
        <w:r>
          <w:t>2</w:t>
        </w:r>
        <w:r w:rsidRPr="0084661D">
          <w:tab/>
          <w:t xml:space="preserve">to </w:t>
        </w:r>
        <w:r>
          <w:t>publish all</w:t>
        </w:r>
        <w:r w:rsidRPr="0084661D">
          <w:t xml:space="preserve"> formal proposals from Member States </w:t>
        </w:r>
        <w:r>
          <w:t xml:space="preserve">to host the respective conference or assembly </w:t>
        </w:r>
        <w:r w:rsidRPr="0084661D">
          <w:t>on the host country web portal within twelve (12) days of the applicable submission deadline, including any proposals received outside the formal process, the latter with an appropriate disclaimer;</w:t>
        </w:r>
      </w:ins>
    </w:p>
    <w:p w14:paraId="524527FF" w14:textId="4D70518C" w:rsidR="00053897" w:rsidRPr="0084661D" w:rsidRDefault="00053897" w:rsidP="006C7FA5">
      <w:pPr>
        <w:rPr>
          <w:ins w:id="120" w:author="GBS-2" w:date="2026-10-15T17:24:00Z" w16du:dateUtc="2026-10-15T15:24:00Z"/>
          <w:rFonts w:cstheme="minorBidi"/>
        </w:rPr>
      </w:pPr>
      <w:ins w:id="121" w:author="GBS-2" w:date="2026-10-15T17:24:00Z" w16du:dateUtc="2026-10-15T15:24:00Z">
        <w:r w:rsidRPr="66774263">
          <w:rPr>
            <w:rFonts w:cstheme="minorBidi"/>
          </w:rPr>
          <w:t>3</w:t>
        </w:r>
        <w:r>
          <w:tab/>
        </w:r>
        <w:r w:rsidRPr="66774263">
          <w:rPr>
            <w:rFonts w:cstheme="minorBidi"/>
          </w:rPr>
          <w:t xml:space="preserve">to assess all formal expressions of interest against the minimum requirements set out in </w:t>
        </w:r>
        <w:r w:rsidRPr="00302CB3">
          <w:rPr>
            <w:rFonts w:cstheme="minorBidi"/>
            <w:i/>
            <w:iCs/>
          </w:rPr>
          <w:t>resolves</w:t>
        </w:r>
        <w:r w:rsidRPr="66774263">
          <w:rPr>
            <w:rFonts w:cstheme="minorBidi"/>
          </w:rPr>
          <w:t xml:space="preserve"> </w:t>
        </w:r>
      </w:ins>
      <w:ins w:id="122" w:author="GBS2" w:date="2026-10-24T18:39:00Z" w16du:dateUtc="2026-10-24T16:39:00Z">
        <w:r w:rsidR="00302CB3">
          <w:rPr>
            <w:rFonts w:cstheme="minorBidi"/>
          </w:rPr>
          <w:t>7</w:t>
        </w:r>
      </w:ins>
      <w:ins w:id="123" w:author="GBS-2" w:date="2026-10-15T17:24:00Z" w16du:dateUtc="2026-10-15T15:24:00Z">
        <w:r w:rsidRPr="66774263">
          <w:rPr>
            <w:rFonts w:cstheme="minorBidi"/>
          </w:rPr>
          <w:t xml:space="preserve"> above, conducting site visits where necessary, and to submit a comprehensive assessment report to the next session of the Council at least three (3) years before the scheduled start of the conference or assembly, including the seat of the Union as a further option for consideration;</w:t>
        </w:r>
      </w:ins>
    </w:p>
    <w:p w14:paraId="421C39E7" w14:textId="77777777" w:rsidR="00053897" w:rsidRDefault="00053897" w:rsidP="006C7FA5">
      <w:pPr>
        <w:rPr>
          <w:ins w:id="124" w:author="GBS-2" w:date="2026-10-15T17:24:00Z" w16du:dateUtc="2026-10-15T15:24:00Z"/>
          <w:rFonts w:cstheme="minorBidi"/>
        </w:rPr>
      </w:pPr>
      <w:ins w:id="125" w:author="GBS-2" w:date="2026-10-15T17:24:00Z" w16du:dateUtc="2026-10-15T15:24:00Z">
        <w:r w:rsidRPr="66774263">
          <w:rPr>
            <w:rFonts w:cstheme="minorBidi"/>
          </w:rPr>
          <w:t>4</w:t>
        </w:r>
        <w:r>
          <w:tab/>
        </w:r>
        <w:r w:rsidRPr="66774263">
          <w:rPr>
            <w:rFonts w:cstheme="minorBidi"/>
          </w:rPr>
          <w:t xml:space="preserve">to conclude a host country agreement with the host government, sharing the draft agreement preferably </w:t>
        </w:r>
        <w:r w:rsidRPr="008F4C33">
          <w:rPr>
            <w:rFonts w:cstheme="minorBidi"/>
          </w:rPr>
          <w:t>six (6) months b</w:t>
        </w:r>
        <w:r w:rsidRPr="66774263">
          <w:rPr>
            <w:rFonts w:cstheme="minorBidi"/>
          </w:rPr>
          <w:t>efore the conference or assembly, and to publish the signed agreement on the web portal on hosting ITU conferences and assemblies;</w:t>
        </w:r>
      </w:ins>
    </w:p>
    <w:p w14:paraId="4FE62BB5" w14:textId="77777777" w:rsidR="00053897" w:rsidRDefault="00053897" w:rsidP="006C7FA5">
      <w:pPr>
        <w:rPr>
          <w:ins w:id="126" w:author="GBS-2" w:date="2026-10-15T17:24:00Z" w16du:dateUtc="2026-10-15T15:24:00Z"/>
        </w:rPr>
      </w:pPr>
      <w:ins w:id="127" w:author="GBS-2" w:date="2026-10-15T17:24:00Z" w16du:dateUtc="2026-10-15T15:24:00Z">
        <w:r>
          <w:t>5</w:t>
        </w:r>
        <w:r>
          <w:tab/>
        </w:r>
        <w:r w:rsidRPr="0084661D">
          <w:t>to promote measures to reduce the financial and operational burden on host countries</w:t>
        </w:r>
        <w:r>
          <w:t>,</w:t>
        </w:r>
      </w:ins>
    </w:p>
    <w:p w14:paraId="4C27A1F5" w14:textId="77777777" w:rsidR="00053897" w:rsidRPr="006C7FA5" w:rsidRDefault="00053897" w:rsidP="006C7FA5">
      <w:pPr>
        <w:pStyle w:val="Call"/>
        <w:rPr>
          <w:ins w:id="128" w:author="GBS-2" w:date="2026-10-15T17:24:00Z" w16du:dateUtc="2026-10-15T15:24:00Z"/>
        </w:rPr>
      </w:pPr>
      <w:ins w:id="129" w:author="GBS-2" w:date="2026-10-15T17:24:00Z" w16du:dateUtc="2026-10-15T15:24:00Z">
        <w:r w:rsidRPr="006C7FA5">
          <w:t>invites ITU Council</w:t>
        </w:r>
      </w:ins>
    </w:p>
    <w:p w14:paraId="277D20BA" w14:textId="77777777" w:rsidR="00053897" w:rsidRPr="00821498" w:rsidRDefault="00053897" w:rsidP="006C7FA5">
      <w:pPr>
        <w:rPr>
          <w:ins w:id="130" w:author="GBS-2" w:date="2026-10-15T17:24:00Z" w16du:dateUtc="2026-10-15T15:24:00Z"/>
        </w:rPr>
      </w:pPr>
      <w:ins w:id="131" w:author="GBS-2" w:date="2026-10-15T17:24:00Z" w16du:dateUtc="2026-10-15T15:24:00Z">
        <w:r w:rsidRPr="00821498">
          <w:t>1</w:t>
        </w:r>
        <w:r w:rsidRPr="00821498">
          <w:tab/>
          <w:t>to review the report submitted by the Secretary-General and take due note of the assessments contained therein;</w:t>
        </w:r>
      </w:ins>
    </w:p>
    <w:p w14:paraId="065D488E" w14:textId="4EB6B588" w:rsidR="00053897" w:rsidRPr="00821498" w:rsidRDefault="00053897" w:rsidP="006C7FA5">
      <w:pPr>
        <w:rPr>
          <w:ins w:id="132" w:author="GBS-2" w:date="2026-10-15T17:24:00Z" w16du:dateUtc="2026-10-15T15:24:00Z"/>
        </w:rPr>
      </w:pPr>
      <w:ins w:id="133" w:author="GBS-2" w:date="2026-10-15T17:24:00Z" w16du:dateUtc="2026-10-15T15:24:00Z">
        <w:r w:rsidRPr="00821498">
          <w:t>2</w:t>
        </w:r>
        <w:r w:rsidRPr="00821498">
          <w:tab/>
          <w:t xml:space="preserve">to decide on the venue for hosting of the conference away from the seat of the Union preferably by consensus, </w:t>
        </w:r>
        <w:proofErr w:type="gramStart"/>
        <w:r w:rsidRPr="00821498">
          <w:t>taking into account</w:t>
        </w:r>
        <w:proofErr w:type="gramEnd"/>
        <w:r w:rsidRPr="00821498">
          <w:t xml:space="preserve"> the principle of regional rotation for major conferences and the assessment reports provided by the </w:t>
        </w:r>
        <w:r w:rsidR="002F2A82" w:rsidRPr="00821498">
          <w:t>secretariat</w:t>
        </w:r>
        <w:r w:rsidRPr="00821498">
          <w:t>.</w:t>
        </w:r>
      </w:ins>
    </w:p>
    <w:p w14:paraId="63A381BE" w14:textId="77777777" w:rsidR="006B5F5F" w:rsidRDefault="006B5F5F">
      <w:pPr>
        <w:pStyle w:val="Reasons"/>
      </w:pPr>
    </w:p>
    <w:sectPr w:rsidR="006B5F5F">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0A38" w14:textId="77777777" w:rsidR="005403E4" w:rsidRDefault="005403E4">
      <w:r>
        <w:separator/>
      </w:r>
    </w:p>
  </w:endnote>
  <w:endnote w:type="continuationSeparator" w:id="0">
    <w:p w14:paraId="2563E4A3" w14:textId="77777777" w:rsidR="005403E4" w:rsidRDefault="0054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99F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C71E" w14:textId="77777777" w:rsidR="005403E4" w:rsidRDefault="005403E4">
      <w:r>
        <w:t>____________________</w:t>
      </w:r>
    </w:p>
  </w:footnote>
  <w:footnote w:type="continuationSeparator" w:id="0">
    <w:p w14:paraId="67235001" w14:textId="77777777" w:rsidR="005403E4" w:rsidRDefault="00540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1FC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06ABA6B" w14:textId="77777777" w:rsidR="00CE1B90" w:rsidRDefault="00CE1B90" w:rsidP="004F7925">
    <w:pPr>
      <w:pStyle w:val="Header"/>
    </w:pPr>
    <w:proofErr w:type="spellStart"/>
    <w:r>
      <w:t>PP</w:t>
    </w:r>
    <w:r w:rsidR="000235EC">
      <w:t>2</w:t>
    </w:r>
    <w:r w:rsidR="00EF3B7A">
      <w:t>6</w:t>
    </w:r>
    <w:proofErr w:type="spellEnd"/>
    <w:r>
      <w:t>/75(</w:t>
    </w:r>
    <w:proofErr w:type="spellStart"/>
    <w:r>
      <w:t>Add.18</w:t>
    </w:r>
    <w:proofErr w:type="spellEnd"/>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C42"/>
    <w:rsid w:val="000048E4"/>
    <w:rsid w:val="00004F8B"/>
    <w:rsid w:val="00010B2A"/>
    <w:rsid w:val="00011208"/>
    <w:rsid w:val="000143FA"/>
    <w:rsid w:val="00014808"/>
    <w:rsid w:val="00015E97"/>
    <w:rsid w:val="000235EC"/>
    <w:rsid w:val="00041924"/>
    <w:rsid w:val="000507C1"/>
    <w:rsid w:val="00053897"/>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07BEE"/>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2A82"/>
    <w:rsid w:val="002F36B9"/>
    <w:rsid w:val="002F5FA2"/>
    <w:rsid w:val="00302CB3"/>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67EB"/>
    <w:rsid w:val="004529ED"/>
    <w:rsid w:val="0045533C"/>
    <w:rsid w:val="004606DA"/>
    <w:rsid w:val="00463092"/>
    <w:rsid w:val="004676C0"/>
    <w:rsid w:val="00474E00"/>
    <w:rsid w:val="004835DB"/>
    <w:rsid w:val="00491D2D"/>
    <w:rsid w:val="00494797"/>
    <w:rsid w:val="004A6F51"/>
    <w:rsid w:val="004B0C10"/>
    <w:rsid w:val="004B167B"/>
    <w:rsid w:val="004C19D7"/>
    <w:rsid w:val="004C297B"/>
    <w:rsid w:val="004C73C9"/>
    <w:rsid w:val="004E01FA"/>
    <w:rsid w:val="004E6764"/>
    <w:rsid w:val="004F041D"/>
    <w:rsid w:val="004F1C55"/>
    <w:rsid w:val="004F7925"/>
    <w:rsid w:val="00504FE5"/>
    <w:rsid w:val="00507348"/>
    <w:rsid w:val="00522C97"/>
    <w:rsid w:val="00530385"/>
    <w:rsid w:val="005356FD"/>
    <w:rsid w:val="00536861"/>
    <w:rsid w:val="005403E4"/>
    <w:rsid w:val="00547D75"/>
    <w:rsid w:val="00551C8B"/>
    <w:rsid w:val="00554E24"/>
    <w:rsid w:val="0055502D"/>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76B1"/>
    <w:rsid w:val="006404B0"/>
    <w:rsid w:val="0066499C"/>
    <w:rsid w:val="0067526B"/>
    <w:rsid w:val="00676E68"/>
    <w:rsid w:val="006A7108"/>
    <w:rsid w:val="006B2035"/>
    <w:rsid w:val="006B40DA"/>
    <w:rsid w:val="006B5F5F"/>
    <w:rsid w:val="006C5D5D"/>
    <w:rsid w:val="006C7FA5"/>
    <w:rsid w:val="006E215D"/>
    <w:rsid w:val="006E57C8"/>
    <w:rsid w:val="006E70E1"/>
    <w:rsid w:val="006F565E"/>
    <w:rsid w:val="006F794B"/>
    <w:rsid w:val="00701ABB"/>
    <w:rsid w:val="0070671C"/>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2A8F"/>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4643"/>
    <w:rsid w:val="0096150D"/>
    <w:rsid w:val="009630FA"/>
    <w:rsid w:val="00967103"/>
    <w:rsid w:val="00967670"/>
    <w:rsid w:val="00970996"/>
    <w:rsid w:val="00970FF2"/>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965AC"/>
    <w:rsid w:val="00BA154E"/>
    <w:rsid w:val="00BA37CE"/>
    <w:rsid w:val="00BA4692"/>
    <w:rsid w:val="00BC6FDB"/>
    <w:rsid w:val="00BC7DE8"/>
    <w:rsid w:val="00BE0966"/>
    <w:rsid w:val="00BF43BA"/>
    <w:rsid w:val="00BF5722"/>
    <w:rsid w:val="00BF6268"/>
    <w:rsid w:val="00BF720B"/>
    <w:rsid w:val="00BF75C6"/>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45A6"/>
    <w:rsid w:val="00CF510F"/>
    <w:rsid w:val="00D07696"/>
    <w:rsid w:val="00D11956"/>
    <w:rsid w:val="00D15A98"/>
    <w:rsid w:val="00D43577"/>
    <w:rsid w:val="00D500DC"/>
    <w:rsid w:val="00D54B39"/>
    <w:rsid w:val="00D64FF3"/>
    <w:rsid w:val="00D657A2"/>
    <w:rsid w:val="00D75620"/>
    <w:rsid w:val="00D760C8"/>
    <w:rsid w:val="00D82D0A"/>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1101"/>
    <w:rsid w:val="00E726DE"/>
    <w:rsid w:val="00E76983"/>
    <w:rsid w:val="00E844D5"/>
    <w:rsid w:val="00E86536"/>
    <w:rsid w:val="00E871C2"/>
    <w:rsid w:val="00EA1BAA"/>
    <w:rsid w:val="00EA566B"/>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29BC"/>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B205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A566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S26-PP-C-0075!A18!MSW-E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57DEF127-913E-4FF5-87CE-23D9EA1BE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73AA4D-9C6C-4451-854B-6543C145F5EE}">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1556</Words>
  <Characters>8544</Characters>
  <Application>Microsoft Office Word</Application>
  <DocSecurity>0</DocSecurity>
  <Lines>161</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10025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S26-PP-C-0075!A18!MSW-E</dc:title>
  <dc:subject>ITU Plenipotentiary Conference (PP-26)</dc:subject>
  <dc:creator>Documents Proposals Manager (DPM)</dc:creator>
  <cp:keywords>DPM_v2026.8.25.1_prod</cp:keywords>
  <cp:lastModifiedBy>GBS2</cp:lastModifiedBy>
  <cp:revision>23</cp:revision>
  <dcterms:created xsi:type="dcterms:W3CDTF">2026-10-15T15:07:00Z</dcterms:created>
  <dcterms:modified xsi:type="dcterms:W3CDTF">2026-10-24T16:40:00Z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