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BF32F2" w:rsidRPr="00282AD4" w14:paraId="5C9DB75F" w14:textId="77777777" w:rsidTr="005A329F">
        <w:trPr>
          <w:cantSplit/>
          <w:jc w:val="center"/>
        </w:trPr>
        <w:tc>
          <w:tcPr>
            <w:tcW w:w="10031" w:type="dxa"/>
            <w:gridSpan w:val="2"/>
            <w:tcMar>
              <w:left w:w="0" w:type="dxa"/>
              <w:right w:w="0" w:type="dxa"/>
            </w:tcMar>
            <w:vAlign w:val="center"/>
          </w:tcPr>
          <w:p w14:paraId="19B1FF59" w14:textId="77777777" w:rsidR="00BF32F2" w:rsidRPr="00282AD4" w:rsidRDefault="00BF32F2" w:rsidP="00BF32F2">
            <w:pPr>
              <w:spacing w:before="0" w:line="240" w:lineRule="atLeast"/>
              <w:rPr>
                <w:rFonts w:cstheme="minorHAnsi"/>
                <w:lang w:val="es-ES"/>
              </w:rPr>
            </w:pPr>
            <w:bookmarkStart w:id="0" w:name="ditulogo"/>
            <w:bookmarkEnd w:id="0"/>
            <w:r w:rsidRPr="00282AD4">
              <w:rPr>
                <w:rFonts w:cstheme="minorHAnsi"/>
                <w:noProof/>
                <w:lang w:val="es-ES"/>
              </w:rPr>
              <w:drawing>
                <wp:anchor distT="0" distB="0" distL="0" distR="0" simplePos="0" relativeHeight="251658240" behindDoc="1" locked="0" layoutInCell="1" allowOverlap="1" wp14:anchorId="280F2D8D" wp14:editId="695338B6">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7045" y="16094"/>
                      <wp:lineTo x="19206" y="15247"/>
                      <wp:lineTo x="19144" y="7200"/>
                      <wp:lineTo x="16921" y="6353"/>
                      <wp:lineTo x="432" y="1694"/>
                      <wp:lineTo x="124" y="1694"/>
                    </wp:wrapPolygon>
                  </wp:wrapTight>
                  <wp:docPr id="13302119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211939" name="Picture 1" descr="A black background with a black square&#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77985" w:rsidRPr="00282AD4" w14:paraId="2C6F60FC" w14:textId="77777777" w:rsidTr="005A329F">
        <w:trPr>
          <w:cantSplit/>
          <w:trHeight w:val="283"/>
          <w:jc w:val="center"/>
        </w:trPr>
        <w:tc>
          <w:tcPr>
            <w:tcW w:w="10031" w:type="dxa"/>
            <w:gridSpan w:val="2"/>
            <w:tcBorders>
              <w:bottom w:val="single" w:sz="12" w:space="0" w:color="71716F"/>
            </w:tcBorders>
          </w:tcPr>
          <w:p w14:paraId="2990A0A3" w14:textId="77777777" w:rsidR="00277985" w:rsidRPr="00282AD4" w:rsidRDefault="00277985" w:rsidP="00BF32F2">
            <w:pPr>
              <w:spacing w:before="0" w:line="240" w:lineRule="atLeast"/>
              <w:rPr>
                <w:rFonts w:cstheme="minorHAnsi"/>
                <w:b/>
                <w:smallCaps/>
                <w:szCs w:val="24"/>
                <w:lang w:val="es-ES"/>
              </w:rPr>
            </w:pPr>
            <w:bookmarkStart w:id="1" w:name="dhead"/>
          </w:p>
        </w:tc>
      </w:tr>
      <w:tr w:rsidR="00255FA1" w:rsidRPr="00282AD4" w14:paraId="4A41CE73" w14:textId="77777777" w:rsidTr="005A329F">
        <w:trPr>
          <w:cantSplit/>
          <w:trHeight w:val="255"/>
          <w:jc w:val="center"/>
        </w:trPr>
        <w:tc>
          <w:tcPr>
            <w:tcW w:w="7229" w:type="dxa"/>
            <w:tcBorders>
              <w:top w:val="single" w:sz="12" w:space="0" w:color="71716F"/>
            </w:tcBorders>
          </w:tcPr>
          <w:p w14:paraId="47E8803C" w14:textId="77777777" w:rsidR="00255FA1" w:rsidRPr="00282AD4" w:rsidRDefault="00255FA1" w:rsidP="00BF32F2">
            <w:pPr>
              <w:spacing w:before="0"/>
              <w:ind w:firstLine="720"/>
              <w:rPr>
                <w:rFonts w:cstheme="minorHAnsi"/>
                <w:b/>
                <w:smallCaps/>
                <w:szCs w:val="24"/>
                <w:lang w:val="es-ES"/>
              </w:rPr>
            </w:pPr>
          </w:p>
        </w:tc>
        <w:tc>
          <w:tcPr>
            <w:tcW w:w="2802" w:type="dxa"/>
            <w:tcBorders>
              <w:top w:val="single" w:sz="12" w:space="0" w:color="71716F"/>
            </w:tcBorders>
          </w:tcPr>
          <w:p w14:paraId="3D8C4BB9" w14:textId="77777777" w:rsidR="00255FA1" w:rsidRPr="00282AD4" w:rsidRDefault="00255FA1" w:rsidP="00BF32F2">
            <w:pPr>
              <w:spacing w:before="0"/>
              <w:rPr>
                <w:rFonts w:cstheme="minorHAnsi"/>
                <w:szCs w:val="24"/>
                <w:lang w:val="es-ES"/>
              </w:rPr>
            </w:pPr>
          </w:p>
        </w:tc>
      </w:tr>
      <w:tr w:rsidR="00255FA1" w:rsidRPr="00282AD4" w14:paraId="4724AC1A" w14:textId="77777777" w:rsidTr="005A329F">
        <w:trPr>
          <w:cantSplit/>
          <w:jc w:val="center"/>
        </w:trPr>
        <w:tc>
          <w:tcPr>
            <w:tcW w:w="7229" w:type="dxa"/>
          </w:tcPr>
          <w:p w14:paraId="5999EE3D" w14:textId="77777777" w:rsidR="00255FA1" w:rsidRPr="00282AD4" w:rsidRDefault="00255FA1" w:rsidP="003B5DC9">
            <w:pPr>
              <w:pStyle w:val="Committee"/>
              <w:framePr w:hSpace="0" w:wrap="auto" w:hAnchor="text" w:yAlign="inline"/>
              <w:spacing w:after="0" w:line="240" w:lineRule="auto"/>
              <w:rPr>
                <w:lang w:val="es-ES"/>
              </w:rPr>
            </w:pPr>
            <w:r w:rsidRPr="00282AD4">
              <w:rPr>
                <w:lang w:val="es-ES"/>
              </w:rPr>
              <w:t>SESIÓN PLENARIA</w:t>
            </w:r>
          </w:p>
        </w:tc>
        <w:tc>
          <w:tcPr>
            <w:tcW w:w="2802" w:type="dxa"/>
          </w:tcPr>
          <w:p w14:paraId="0155798C" w14:textId="77777777" w:rsidR="00255FA1" w:rsidRPr="00282AD4" w:rsidRDefault="00255FA1" w:rsidP="003B5DC9">
            <w:pPr>
              <w:spacing w:before="0"/>
              <w:rPr>
                <w:rFonts w:cstheme="minorHAnsi"/>
                <w:szCs w:val="24"/>
                <w:lang w:val="es-ES"/>
              </w:rPr>
            </w:pPr>
            <w:r w:rsidRPr="00282AD4">
              <w:rPr>
                <w:rFonts w:cstheme="minorHAnsi"/>
                <w:b/>
                <w:szCs w:val="24"/>
                <w:lang w:val="es-ES"/>
              </w:rPr>
              <w:t>Addéndum 9 al</w:t>
            </w:r>
            <w:r w:rsidRPr="00282AD4">
              <w:rPr>
                <w:rFonts w:cstheme="minorHAnsi"/>
                <w:b/>
                <w:szCs w:val="24"/>
                <w:lang w:val="es-ES"/>
              </w:rPr>
              <w:br/>
              <w:t>Documento 75</w:t>
            </w:r>
            <w:r w:rsidR="00262FF4" w:rsidRPr="00282AD4">
              <w:rPr>
                <w:rFonts w:cstheme="minorHAnsi"/>
                <w:b/>
                <w:szCs w:val="24"/>
                <w:lang w:val="es-ES"/>
              </w:rPr>
              <w:t>-S</w:t>
            </w:r>
          </w:p>
        </w:tc>
      </w:tr>
      <w:tr w:rsidR="00255FA1" w:rsidRPr="00282AD4" w14:paraId="04FA1038" w14:textId="77777777" w:rsidTr="005A329F">
        <w:trPr>
          <w:cantSplit/>
          <w:jc w:val="center"/>
        </w:trPr>
        <w:tc>
          <w:tcPr>
            <w:tcW w:w="7229" w:type="dxa"/>
          </w:tcPr>
          <w:p w14:paraId="64EB3CC8" w14:textId="77777777" w:rsidR="00255FA1" w:rsidRPr="00282AD4" w:rsidRDefault="00255FA1" w:rsidP="003B5DC9">
            <w:pPr>
              <w:spacing w:before="0"/>
              <w:rPr>
                <w:rFonts w:cstheme="minorHAnsi"/>
                <w:b/>
                <w:szCs w:val="24"/>
                <w:lang w:val="es-ES"/>
              </w:rPr>
            </w:pPr>
          </w:p>
        </w:tc>
        <w:tc>
          <w:tcPr>
            <w:tcW w:w="2802" w:type="dxa"/>
          </w:tcPr>
          <w:p w14:paraId="2F87BA12" w14:textId="77777777" w:rsidR="00255FA1" w:rsidRPr="00282AD4" w:rsidRDefault="00255FA1" w:rsidP="003B5DC9">
            <w:pPr>
              <w:spacing w:before="0"/>
              <w:rPr>
                <w:rFonts w:cstheme="minorHAnsi"/>
                <w:b/>
                <w:szCs w:val="24"/>
                <w:lang w:val="es-ES"/>
              </w:rPr>
            </w:pPr>
            <w:r w:rsidRPr="00282AD4">
              <w:rPr>
                <w:rFonts w:cstheme="minorHAnsi"/>
                <w:b/>
                <w:szCs w:val="24"/>
                <w:lang w:val="es-ES"/>
              </w:rPr>
              <w:t>14 de octubre de 2026</w:t>
            </w:r>
          </w:p>
        </w:tc>
      </w:tr>
      <w:tr w:rsidR="00255FA1" w:rsidRPr="00282AD4" w14:paraId="7D67652B" w14:textId="77777777" w:rsidTr="005A329F">
        <w:trPr>
          <w:cantSplit/>
          <w:jc w:val="center"/>
        </w:trPr>
        <w:tc>
          <w:tcPr>
            <w:tcW w:w="7229" w:type="dxa"/>
          </w:tcPr>
          <w:p w14:paraId="084CF95B" w14:textId="77777777" w:rsidR="00255FA1" w:rsidRPr="00282AD4" w:rsidRDefault="00255FA1" w:rsidP="003B5DC9">
            <w:pPr>
              <w:spacing w:before="0"/>
              <w:rPr>
                <w:rFonts w:cstheme="minorHAnsi"/>
                <w:b/>
                <w:smallCaps/>
                <w:szCs w:val="24"/>
                <w:lang w:val="es-ES"/>
              </w:rPr>
            </w:pPr>
          </w:p>
        </w:tc>
        <w:tc>
          <w:tcPr>
            <w:tcW w:w="2802" w:type="dxa"/>
          </w:tcPr>
          <w:p w14:paraId="0C06D6B4" w14:textId="77777777" w:rsidR="00255FA1" w:rsidRPr="00282AD4" w:rsidRDefault="00255FA1" w:rsidP="003B5DC9">
            <w:pPr>
              <w:spacing w:before="0"/>
              <w:rPr>
                <w:rFonts w:cstheme="minorHAnsi"/>
                <w:b/>
                <w:szCs w:val="24"/>
                <w:lang w:val="es-ES"/>
              </w:rPr>
            </w:pPr>
            <w:r w:rsidRPr="00282AD4">
              <w:rPr>
                <w:rFonts w:cstheme="minorHAnsi"/>
                <w:b/>
                <w:szCs w:val="24"/>
                <w:lang w:val="es-ES"/>
              </w:rPr>
              <w:t>Original: inglés</w:t>
            </w:r>
          </w:p>
        </w:tc>
      </w:tr>
      <w:tr w:rsidR="00255FA1" w:rsidRPr="00282AD4" w14:paraId="7AA7EBA2" w14:textId="77777777" w:rsidTr="005A329F">
        <w:trPr>
          <w:cantSplit/>
          <w:jc w:val="center"/>
        </w:trPr>
        <w:tc>
          <w:tcPr>
            <w:tcW w:w="10031" w:type="dxa"/>
            <w:gridSpan w:val="2"/>
          </w:tcPr>
          <w:p w14:paraId="02A12227" w14:textId="77777777" w:rsidR="00255FA1" w:rsidRPr="00282AD4" w:rsidRDefault="00255FA1" w:rsidP="003B5DC9">
            <w:pPr>
              <w:spacing w:before="0" w:line="240" w:lineRule="atLeast"/>
              <w:rPr>
                <w:rFonts w:cstheme="minorHAnsi"/>
                <w:b/>
                <w:szCs w:val="24"/>
                <w:lang w:val="es-ES"/>
              </w:rPr>
            </w:pPr>
          </w:p>
        </w:tc>
      </w:tr>
      <w:tr w:rsidR="00255FA1" w:rsidRPr="00282AD4" w14:paraId="1D4EDAC2" w14:textId="77777777" w:rsidTr="005A329F">
        <w:trPr>
          <w:cantSplit/>
          <w:jc w:val="center"/>
        </w:trPr>
        <w:tc>
          <w:tcPr>
            <w:tcW w:w="10031" w:type="dxa"/>
            <w:gridSpan w:val="2"/>
          </w:tcPr>
          <w:p w14:paraId="1707B246" w14:textId="77777777" w:rsidR="00255FA1" w:rsidRPr="00282AD4" w:rsidRDefault="00255FA1" w:rsidP="003B5DC9">
            <w:pPr>
              <w:pStyle w:val="Source"/>
              <w:rPr>
                <w:lang w:val="es-ES"/>
              </w:rPr>
            </w:pPr>
            <w:bookmarkStart w:id="2" w:name="dsource" w:colFirst="0" w:colLast="0"/>
            <w:bookmarkEnd w:id="1"/>
            <w:r w:rsidRPr="00282AD4">
              <w:rPr>
                <w:lang w:val="es-ES"/>
              </w:rPr>
              <w:t>Estados Miembros de la Conferencia Europea de Administraciones de Correos y Telecomunicaciones (CEPT)</w:t>
            </w:r>
          </w:p>
        </w:tc>
      </w:tr>
      <w:tr w:rsidR="00255FA1" w:rsidRPr="00282AD4" w14:paraId="0EE6E141" w14:textId="77777777" w:rsidTr="005A329F">
        <w:trPr>
          <w:cantSplit/>
          <w:jc w:val="center"/>
        </w:trPr>
        <w:tc>
          <w:tcPr>
            <w:tcW w:w="10031" w:type="dxa"/>
            <w:gridSpan w:val="2"/>
          </w:tcPr>
          <w:p w14:paraId="752B0835" w14:textId="7CD50BC4" w:rsidR="00255FA1" w:rsidRPr="00282AD4" w:rsidRDefault="002D587A" w:rsidP="003B5DC9">
            <w:pPr>
              <w:pStyle w:val="Title1"/>
              <w:rPr>
                <w:lang w:val="es-ES"/>
              </w:rPr>
            </w:pPr>
            <w:bookmarkStart w:id="3" w:name="dtitle1" w:colFirst="0" w:colLast="0"/>
            <w:bookmarkEnd w:id="2"/>
            <w:r w:rsidRPr="00282AD4">
              <w:rPr>
                <w:lang w:val="es-ES"/>
              </w:rPr>
              <w:t xml:space="preserve">propuesta de modificación de la resolución </w:t>
            </w:r>
            <w:r w:rsidR="00255FA1" w:rsidRPr="00282AD4">
              <w:rPr>
                <w:lang w:val="es-ES"/>
              </w:rPr>
              <w:t>136</w:t>
            </w:r>
          </w:p>
        </w:tc>
      </w:tr>
      <w:bookmarkEnd w:id="3"/>
    </w:tbl>
    <w:p w14:paraId="237737F6" w14:textId="77777777" w:rsidR="00504FD4" w:rsidRPr="00F05EB4" w:rsidRDefault="00504FD4" w:rsidP="00930E84"/>
    <w:p w14:paraId="2FAAA7A5" w14:textId="77777777" w:rsidR="00255FA1" w:rsidRPr="00282AD4" w:rsidRDefault="00255FA1">
      <w:pPr>
        <w:tabs>
          <w:tab w:val="clear" w:pos="567"/>
          <w:tab w:val="clear" w:pos="1134"/>
          <w:tab w:val="clear" w:pos="1701"/>
          <w:tab w:val="clear" w:pos="2268"/>
          <w:tab w:val="clear" w:pos="2835"/>
        </w:tabs>
        <w:overflowPunct/>
        <w:autoSpaceDE/>
        <w:autoSpaceDN/>
        <w:adjustRightInd/>
        <w:spacing w:before="0"/>
        <w:textAlignment w:val="auto"/>
        <w:rPr>
          <w:rStyle w:val="PageNumber"/>
          <w:lang w:val="es-ES"/>
        </w:rPr>
      </w:pPr>
      <w:r w:rsidRPr="00282AD4">
        <w:rPr>
          <w:rStyle w:val="PageNumber"/>
          <w:lang w:val="es-ES"/>
        </w:rPr>
        <w:br w:type="page"/>
      </w:r>
    </w:p>
    <w:p w14:paraId="40EE1F29" w14:textId="77777777" w:rsidR="000E2457" w:rsidRPr="00282AD4" w:rsidRDefault="00072183">
      <w:pPr>
        <w:pStyle w:val="Proposal"/>
        <w:rPr>
          <w:lang w:val="es-ES"/>
        </w:rPr>
      </w:pPr>
      <w:r w:rsidRPr="00282AD4">
        <w:rPr>
          <w:lang w:val="es-ES"/>
        </w:rPr>
        <w:lastRenderedPageBreak/>
        <w:t>MOD</w:t>
      </w:r>
      <w:r w:rsidRPr="00282AD4">
        <w:rPr>
          <w:lang w:val="es-ES"/>
        </w:rPr>
        <w:tab/>
        <w:t>EUR/75A9/1</w:t>
      </w:r>
    </w:p>
    <w:p w14:paraId="0A2E46E8" w14:textId="7A9F3D4A" w:rsidR="00CC7369" w:rsidRPr="00282AD4" w:rsidRDefault="00072183" w:rsidP="00CC7369">
      <w:pPr>
        <w:pStyle w:val="ResNo"/>
        <w:rPr>
          <w:lang w:val="es-ES" w:bidi="th-TH"/>
        </w:rPr>
      </w:pPr>
      <w:r w:rsidRPr="00282AD4">
        <w:rPr>
          <w:lang w:val="es-ES" w:bidi="th-TH"/>
        </w:rPr>
        <w:t xml:space="preserve">RESOLUCIÓN </w:t>
      </w:r>
      <w:r w:rsidRPr="00282AD4">
        <w:rPr>
          <w:rStyle w:val="href"/>
          <w:lang w:val="es-ES"/>
        </w:rPr>
        <w:t>136</w:t>
      </w:r>
      <w:r w:rsidRPr="00282AD4">
        <w:rPr>
          <w:lang w:val="es-ES" w:bidi="th-TH"/>
        </w:rPr>
        <w:t xml:space="preserve"> (</w:t>
      </w:r>
      <w:r w:rsidRPr="00282AD4">
        <w:rPr>
          <w:lang w:val="es-ES"/>
        </w:rPr>
        <w:t>REV.</w:t>
      </w:r>
      <w:del w:id="4" w:author="Spanish" w:date="2026-10-15T10:46:00Z">
        <w:r w:rsidRPr="00282AD4" w:rsidDel="002D587A">
          <w:rPr>
            <w:lang w:val="es-ES"/>
          </w:rPr>
          <w:delText xml:space="preserve"> BUCAREST, 2022</w:delText>
        </w:r>
      </w:del>
      <w:ins w:id="5" w:author="Spanish" w:date="2026-10-15T10:47:00Z">
        <w:r w:rsidR="002D587A" w:rsidRPr="00282AD4">
          <w:rPr>
            <w:lang w:val="es-ES"/>
          </w:rPr>
          <w:t xml:space="preserve"> </w:t>
        </w:r>
      </w:ins>
      <w:ins w:id="6" w:author="Spanish" w:date="2026-10-15T10:46:00Z">
        <w:r w:rsidR="002D587A" w:rsidRPr="00282AD4">
          <w:rPr>
            <w:lang w:val="es-ES"/>
          </w:rPr>
          <w:t>DOHA,</w:t>
        </w:r>
      </w:ins>
      <w:ins w:id="7" w:author="Spanish" w:date="2026-10-15T13:56:00Z">
        <w:r w:rsidR="00F05EB4">
          <w:rPr>
            <w:lang w:val="es-ES"/>
          </w:rPr>
          <w:t> </w:t>
        </w:r>
      </w:ins>
      <w:ins w:id="8" w:author="Spanish" w:date="2026-10-15T10:46:00Z">
        <w:r w:rsidR="002D587A" w:rsidRPr="00282AD4">
          <w:rPr>
            <w:lang w:val="es-ES"/>
          </w:rPr>
          <w:t>2026</w:t>
        </w:r>
      </w:ins>
      <w:r w:rsidRPr="00282AD4">
        <w:rPr>
          <w:lang w:val="es-ES" w:bidi="th-TH"/>
        </w:rPr>
        <w:t>)</w:t>
      </w:r>
    </w:p>
    <w:p w14:paraId="2C62F20C" w14:textId="77777777" w:rsidR="00CC7369" w:rsidRPr="00282AD4" w:rsidRDefault="00072183" w:rsidP="00CC7369">
      <w:pPr>
        <w:pStyle w:val="Restitle"/>
        <w:rPr>
          <w:lang w:val="es-ES"/>
        </w:rPr>
      </w:pPr>
      <w:r w:rsidRPr="00282AD4">
        <w:rPr>
          <w:lang w:val="es-ES"/>
        </w:rPr>
        <w:t>Utilización de las telecomunicaciones/tecnologías de la información y la comunicación para la asistencia humanitaria y en el control y la</w:t>
      </w:r>
      <w:r w:rsidRPr="00282AD4">
        <w:rPr>
          <w:lang w:val="es-ES"/>
        </w:rPr>
        <w:br/>
        <w:t>gestión de situaciones de emergencia y catástrofes, incluidas</w:t>
      </w:r>
      <w:r w:rsidRPr="00282AD4">
        <w:rPr>
          <w:lang w:val="es-ES"/>
        </w:rPr>
        <w:br/>
        <w:t>las situaciones de emergencia sanitaria, la alerta temprana,</w:t>
      </w:r>
      <w:r w:rsidRPr="00282AD4">
        <w:rPr>
          <w:lang w:val="es-ES"/>
        </w:rPr>
        <w:br/>
        <w:t>la prevención, la mitigación y las operaciones de socorro</w:t>
      </w:r>
    </w:p>
    <w:p w14:paraId="6AEC7FF0" w14:textId="23EF6CBA" w:rsidR="00CC7369" w:rsidRPr="00282AD4" w:rsidRDefault="00072183" w:rsidP="00CC7369">
      <w:pPr>
        <w:pStyle w:val="Normalaftertitle"/>
        <w:rPr>
          <w:lang w:val="es-ES"/>
        </w:rPr>
      </w:pPr>
      <w:r w:rsidRPr="00282AD4">
        <w:rPr>
          <w:lang w:val="es-ES"/>
        </w:rPr>
        <w:t>La Conferencia de Plenipotenciarios de la Unión Internacional de Telecomunicaciones (</w:t>
      </w:r>
      <w:del w:id="9" w:author="Spanish" w:date="2026-10-15T10:47:00Z">
        <w:r w:rsidRPr="00282AD4" w:rsidDel="002D587A">
          <w:rPr>
            <w:lang w:val="es-ES"/>
          </w:rPr>
          <w:delText>Bucarest, 2022</w:delText>
        </w:r>
      </w:del>
      <w:ins w:id="10" w:author="Spanish" w:date="2026-10-15T10:47:00Z">
        <w:r w:rsidR="002D587A" w:rsidRPr="00282AD4">
          <w:rPr>
            <w:lang w:val="es-ES"/>
          </w:rPr>
          <w:t>Doha, 2026</w:t>
        </w:r>
      </w:ins>
      <w:r w:rsidRPr="00282AD4">
        <w:rPr>
          <w:lang w:val="es-ES"/>
        </w:rPr>
        <w:t>),</w:t>
      </w:r>
    </w:p>
    <w:p w14:paraId="0DF50244" w14:textId="77777777" w:rsidR="00CC7369" w:rsidRPr="00282AD4" w:rsidRDefault="00072183" w:rsidP="00CC7369">
      <w:pPr>
        <w:pStyle w:val="Call"/>
        <w:rPr>
          <w:lang w:val="es-ES" w:eastAsia="zh-CN"/>
        </w:rPr>
      </w:pPr>
      <w:r w:rsidRPr="00282AD4">
        <w:rPr>
          <w:lang w:val="es-ES" w:eastAsia="zh-CN"/>
        </w:rPr>
        <w:t>recordando</w:t>
      </w:r>
    </w:p>
    <w:p w14:paraId="55A08F18" w14:textId="2CFD6E48" w:rsidR="002D587A" w:rsidRPr="00282AD4" w:rsidRDefault="00072183" w:rsidP="00CC7369">
      <w:pPr>
        <w:rPr>
          <w:ins w:id="11" w:author="Spanish" w:date="2026-10-15T10:47:00Z"/>
          <w:color w:val="333333"/>
          <w:sz w:val="27"/>
          <w:szCs w:val="27"/>
          <w:shd w:val="clear" w:color="auto" w:fill="FFFFFF"/>
          <w:lang w:val="es-ES"/>
        </w:rPr>
      </w:pPr>
      <w:r w:rsidRPr="00282AD4">
        <w:rPr>
          <w:i/>
          <w:iCs/>
          <w:lang w:val="es-ES"/>
        </w:rPr>
        <w:t>a)</w:t>
      </w:r>
      <w:r w:rsidRPr="00282AD4">
        <w:rPr>
          <w:lang w:val="es-ES"/>
        </w:rPr>
        <w:tab/>
      </w:r>
      <w:ins w:id="12" w:author="Spanish" w:date="2026-10-15T10:47:00Z">
        <w:r w:rsidR="002D587A" w:rsidRPr="00CE67D3">
          <w:rPr>
            <w:lang w:val="es-ES"/>
          </w:rPr>
          <w:t xml:space="preserve">la Resolución 60/125, </w:t>
        </w:r>
      </w:ins>
      <w:ins w:id="13" w:author="Spanish" w:date="2026-10-15T10:48:00Z">
        <w:r w:rsidR="002D587A" w:rsidRPr="00282AD4">
          <w:rPr>
            <w:lang w:val="es-ES"/>
          </w:rPr>
          <w:t>Cooperación internacional para la asistencia humanitaria en los casos de desastre natural: desde el socorro hasta el desarrollo</w:t>
        </w:r>
      </w:ins>
      <w:ins w:id="14" w:author="Spanish" w:date="2026-10-15T10:47:00Z">
        <w:r w:rsidR="002D587A" w:rsidRPr="00CE67D3">
          <w:rPr>
            <w:lang w:val="es-ES"/>
          </w:rPr>
          <w:t>, adoptada por la Asamblea General de las Naciones Unidas (AGNU) en marzo de 2006</w:t>
        </w:r>
        <w:r w:rsidR="002D587A" w:rsidRPr="00282AD4">
          <w:rPr>
            <w:color w:val="333333"/>
            <w:sz w:val="27"/>
            <w:szCs w:val="27"/>
            <w:shd w:val="clear" w:color="auto" w:fill="FFFFFF"/>
            <w:lang w:val="es-ES"/>
          </w:rPr>
          <w:t>;</w:t>
        </w:r>
      </w:ins>
    </w:p>
    <w:p w14:paraId="215FEAC0" w14:textId="5F9A4DAD" w:rsidR="002D587A" w:rsidRPr="00CE67D3" w:rsidRDefault="002D587A" w:rsidP="002D587A">
      <w:pPr>
        <w:rPr>
          <w:ins w:id="15" w:author="Spanish" w:date="2026-10-15T10:49:00Z"/>
          <w:lang w:val="es-ES"/>
        </w:rPr>
      </w:pPr>
      <w:ins w:id="16" w:author="Spanish" w:date="2026-10-15T10:48:00Z">
        <w:r w:rsidRPr="00CE67D3">
          <w:rPr>
            <w:i/>
            <w:iCs/>
            <w:lang w:val="es-ES"/>
          </w:rPr>
          <w:t>b)</w:t>
        </w:r>
        <w:r w:rsidRPr="00282AD4">
          <w:rPr>
            <w:lang w:val="es-ES"/>
          </w:rPr>
          <w:tab/>
        </w:r>
      </w:ins>
      <w:ins w:id="17" w:author="Spanish" w:date="2026-10-15T10:49:00Z">
        <w:r w:rsidRPr="00282AD4">
          <w:rPr>
            <w:lang w:val="es-ES"/>
          </w:rPr>
          <w:t>la Resolución</w:t>
        </w:r>
      </w:ins>
      <w:ins w:id="18" w:author="Spanish" w:date="2026-10-15T12:35:00Z">
        <w:r w:rsidR="00B96E8E" w:rsidRPr="00282AD4">
          <w:rPr>
            <w:lang w:val="es-ES"/>
          </w:rPr>
          <w:t> </w:t>
        </w:r>
      </w:ins>
      <w:ins w:id="19" w:author="Spanish" w:date="2026-10-15T10:49:00Z">
        <w:r w:rsidRPr="00CE67D3">
          <w:rPr>
            <w:lang w:val="es-ES"/>
          </w:rPr>
          <w:t xml:space="preserve">70/1, </w:t>
        </w:r>
      </w:ins>
      <w:ins w:id="20" w:author="Spanish" w:date="2026-10-15T10:50:00Z">
        <w:r w:rsidRPr="00282AD4">
          <w:rPr>
            <w:lang w:val="es-ES"/>
          </w:rPr>
          <w:t>Transformar nuestro mundo: la Agenda 2030 para el Desarrollo Sostenible</w:t>
        </w:r>
      </w:ins>
      <w:ins w:id="21" w:author="Spanish" w:date="2026-10-15T10:49:00Z">
        <w:r w:rsidRPr="00CE67D3">
          <w:rPr>
            <w:lang w:val="es-ES"/>
          </w:rPr>
          <w:t xml:space="preserve">, </w:t>
        </w:r>
      </w:ins>
      <w:ins w:id="22" w:author="Spanish" w:date="2026-10-15T10:50:00Z">
        <w:r w:rsidRPr="00282AD4">
          <w:rPr>
            <w:lang w:val="es-ES"/>
          </w:rPr>
          <w:t>de la AGNU, en particular los Objetivos de Desarrollo Sostenible</w:t>
        </w:r>
      </w:ins>
      <w:ins w:id="23" w:author="Spanish" w:date="2026-10-15T13:57:00Z">
        <w:r w:rsidR="00F05EB4">
          <w:rPr>
            <w:lang w:val="es-ES"/>
          </w:rPr>
          <w:t> </w:t>
        </w:r>
      </w:ins>
      <w:ins w:id="24" w:author="Spanish" w:date="2026-10-15T10:49:00Z">
        <w:r w:rsidRPr="00CE67D3">
          <w:rPr>
            <w:lang w:val="es-ES"/>
          </w:rPr>
          <w:t>9 (</w:t>
        </w:r>
      </w:ins>
      <w:ins w:id="25" w:author="Spanish" w:date="2026-10-15T10:51:00Z">
        <w:r w:rsidRPr="00282AD4">
          <w:rPr>
            <w:lang w:val="es-ES"/>
          </w:rPr>
          <w:t>Construir infraestructuras resilientes, promover la industrialización inclusiva y sostenible y fomentar la innovación</w:t>
        </w:r>
      </w:ins>
      <w:ins w:id="26" w:author="Spanish" w:date="2026-10-15T10:49:00Z">
        <w:r w:rsidRPr="00CE67D3">
          <w:rPr>
            <w:lang w:val="es-ES"/>
          </w:rPr>
          <w:t>), 11 (</w:t>
        </w:r>
      </w:ins>
      <w:ins w:id="27" w:author="Spanish" w:date="2026-10-15T10:51:00Z">
        <w:r w:rsidRPr="00282AD4">
          <w:rPr>
            <w:lang w:val="es-ES"/>
          </w:rPr>
          <w:t>Lograr que las ciudades y los asentamientos humanos sean inclusivos, seguros, resilientes y sostenibles</w:t>
        </w:r>
      </w:ins>
      <w:ins w:id="28" w:author="Spanish" w:date="2026-10-15T10:49:00Z">
        <w:r w:rsidRPr="00CE67D3">
          <w:rPr>
            <w:lang w:val="es-ES"/>
          </w:rPr>
          <w:t>)</w:t>
        </w:r>
      </w:ins>
      <w:ins w:id="29" w:author="Spanish" w:date="2026-10-15T10:51:00Z">
        <w:r w:rsidRPr="00282AD4">
          <w:rPr>
            <w:lang w:val="es-ES"/>
          </w:rPr>
          <w:t xml:space="preserve"> y </w:t>
        </w:r>
      </w:ins>
      <w:ins w:id="30" w:author="Spanish" w:date="2026-10-15T10:49:00Z">
        <w:r w:rsidRPr="00CE67D3">
          <w:rPr>
            <w:lang w:val="es-ES"/>
          </w:rPr>
          <w:t>13 (</w:t>
        </w:r>
      </w:ins>
      <w:ins w:id="31" w:author="Spanish" w:date="2026-10-15T10:51:00Z">
        <w:r w:rsidRPr="00282AD4">
          <w:rPr>
            <w:lang w:val="es-ES"/>
          </w:rPr>
          <w:t>Adoptar medidas urgentes para combatir el cambio climático y sus efectos</w:t>
        </w:r>
      </w:ins>
      <w:ins w:id="32" w:author="Spanish" w:date="2026-10-15T10:49:00Z">
        <w:r w:rsidRPr="00CE67D3">
          <w:rPr>
            <w:lang w:val="es-ES"/>
          </w:rPr>
          <w:t>);</w:t>
        </w:r>
      </w:ins>
    </w:p>
    <w:p w14:paraId="0B64A9B9" w14:textId="5EA3904E" w:rsidR="00CC7369" w:rsidRPr="00282AD4" w:rsidRDefault="002D587A" w:rsidP="00CC7369">
      <w:pPr>
        <w:rPr>
          <w:ins w:id="33" w:author="Spanish" w:date="2026-10-15T10:51:00Z"/>
          <w:lang w:val="es-ES"/>
        </w:rPr>
      </w:pPr>
      <w:ins w:id="34" w:author="Spanish" w:date="2026-10-15T10:49:00Z">
        <w:r w:rsidRPr="00CE67D3">
          <w:rPr>
            <w:i/>
            <w:iCs/>
            <w:lang w:val="es-ES"/>
          </w:rPr>
          <w:t>c)</w:t>
        </w:r>
        <w:r w:rsidRPr="00282AD4">
          <w:rPr>
            <w:lang w:val="es-ES"/>
          </w:rPr>
          <w:tab/>
        </w:r>
      </w:ins>
      <w:r w:rsidR="00072183" w:rsidRPr="00282AD4">
        <w:rPr>
          <w:lang w:val="es-ES"/>
        </w:rPr>
        <w:t xml:space="preserve">la Resolución 182 (Rev. </w:t>
      </w:r>
      <w:del w:id="35" w:author="Spanish" w:date="2026-10-15T10:51:00Z">
        <w:r w:rsidR="00072183" w:rsidRPr="00282AD4" w:rsidDel="002D587A">
          <w:rPr>
            <w:lang w:val="es-ES"/>
          </w:rPr>
          <w:delText>Bucarest, 2022</w:delText>
        </w:r>
      </w:del>
      <w:ins w:id="36" w:author="Spanish" w:date="2026-10-15T10:51:00Z">
        <w:r w:rsidRPr="00282AD4">
          <w:rPr>
            <w:lang w:val="es-ES"/>
          </w:rPr>
          <w:t>Doha, 2026</w:t>
        </w:r>
      </w:ins>
      <w:r w:rsidR="00072183" w:rsidRPr="00282AD4">
        <w:rPr>
          <w:lang w:val="es-ES"/>
        </w:rPr>
        <w:t>), Papel de las telecomunicaciones/tecnologías de la información y la comunicación (TIC) en el cambio climático y la protección del medio ambiente, de la presente Conferencia;</w:t>
      </w:r>
    </w:p>
    <w:p w14:paraId="43E3F2AD" w14:textId="060109DE" w:rsidR="002D587A" w:rsidRPr="00282AD4" w:rsidRDefault="002D587A" w:rsidP="00CC7369">
      <w:pPr>
        <w:rPr>
          <w:lang w:val="es-ES"/>
        </w:rPr>
      </w:pPr>
      <w:ins w:id="37" w:author="Spanish" w:date="2026-10-15T10:51:00Z">
        <w:r w:rsidRPr="00CE67D3">
          <w:rPr>
            <w:i/>
            <w:iCs/>
            <w:lang w:val="es-ES"/>
          </w:rPr>
          <w:t>d)</w:t>
        </w:r>
        <w:r w:rsidRPr="00282AD4">
          <w:rPr>
            <w:lang w:val="es-ES"/>
          </w:rPr>
          <w:tab/>
        </w:r>
      </w:ins>
      <w:ins w:id="38" w:author="Spanish" w:date="2026-10-15T10:52:00Z">
        <w:r w:rsidRPr="00282AD4">
          <w:rPr>
            <w:lang w:val="es-ES"/>
          </w:rPr>
          <w:t>la Resolución</w:t>
        </w:r>
      </w:ins>
      <w:ins w:id="39" w:author="Spanish" w:date="2026-10-15T13:58:00Z">
        <w:r w:rsidR="00F05EB4">
          <w:rPr>
            <w:lang w:val="es-ES"/>
          </w:rPr>
          <w:t> </w:t>
        </w:r>
      </w:ins>
      <w:ins w:id="40" w:author="Spanish" w:date="2026-10-15T10:52:00Z">
        <w:r w:rsidRPr="00282AD4">
          <w:rPr>
            <w:lang w:val="es-ES"/>
          </w:rPr>
          <w:t>191 (Rev. Bucarest,</w:t>
        </w:r>
      </w:ins>
      <w:ins w:id="41" w:author="Spanish" w:date="2026-10-15T13:59:00Z">
        <w:r w:rsidR="00F05EB4">
          <w:rPr>
            <w:lang w:val="es-ES"/>
          </w:rPr>
          <w:t> </w:t>
        </w:r>
      </w:ins>
      <w:ins w:id="42" w:author="Spanish" w:date="2026-10-15T10:52:00Z">
        <w:r w:rsidRPr="00282AD4">
          <w:rPr>
            <w:lang w:val="es-ES"/>
          </w:rPr>
          <w:t xml:space="preserve">2022), </w:t>
        </w:r>
      </w:ins>
      <w:ins w:id="43" w:author="Spanish" w:date="2026-10-15T10:53:00Z">
        <w:r w:rsidRPr="00282AD4">
          <w:rPr>
            <w:lang w:val="es-ES"/>
          </w:rPr>
          <w:t>Estrategia de coordinación de los trabajos de los tres Sectores de la Unión, de esta Conferencia;</w:t>
        </w:r>
      </w:ins>
    </w:p>
    <w:p w14:paraId="2FCFC878" w14:textId="2C7FFC91" w:rsidR="00CC7369" w:rsidRPr="00282AD4" w:rsidRDefault="00072183" w:rsidP="00CC7369">
      <w:pPr>
        <w:rPr>
          <w:ins w:id="44" w:author="Spanish" w:date="2026-10-15T10:53:00Z"/>
          <w:lang w:val="es-ES"/>
        </w:rPr>
      </w:pPr>
      <w:del w:id="45" w:author="Spanish" w:date="2026-10-15T10:53:00Z">
        <w:r w:rsidRPr="00282AD4" w:rsidDel="002D587A">
          <w:rPr>
            <w:i/>
            <w:iCs/>
            <w:lang w:val="es-ES"/>
          </w:rPr>
          <w:delText>b</w:delText>
        </w:r>
      </w:del>
      <w:ins w:id="46" w:author="Spanish" w:date="2026-10-15T10:53:00Z">
        <w:r w:rsidR="002D587A" w:rsidRPr="00282AD4">
          <w:rPr>
            <w:i/>
            <w:iCs/>
            <w:lang w:val="es-ES"/>
          </w:rPr>
          <w:t>e</w:t>
        </w:r>
      </w:ins>
      <w:r w:rsidRPr="00282AD4">
        <w:rPr>
          <w:i/>
          <w:iCs/>
          <w:lang w:val="es-ES"/>
        </w:rPr>
        <w:t>)</w:t>
      </w:r>
      <w:r w:rsidRPr="00282AD4">
        <w:rPr>
          <w:lang w:val="es-ES"/>
        </w:rPr>
        <w:tab/>
        <w:t xml:space="preserve">la Resolución 34 (Rev. </w:t>
      </w:r>
      <w:del w:id="47" w:author="Spanish" w:date="2026-10-15T10:53:00Z">
        <w:r w:rsidRPr="00282AD4" w:rsidDel="002D587A">
          <w:rPr>
            <w:lang w:val="es-ES"/>
          </w:rPr>
          <w:delText>Kigali, 2022</w:delText>
        </w:r>
      </w:del>
      <w:ins w:id="48" w:author="Spanish" w:date="2026-10-15T10:53:00Z">
        <w:r w:rsidR="002D587A" w:rsidRPr="00282AD4">
          <w:rPr>
            <w:lang w:val="es-ES"/>
          </w:rPr>
          <w:t>Bakú,</w:t>
        </w:r>
      </w:ins>
      <w:ins w:id="49" w:author="Spanish" w:date="2026-10-15T13:59:00Z">
        <w:r w:rsidR="00F05EB4">
          <w:rPr>
            <w:lang w:val="es-ES"/>
          </w:rPr>
          <w:t> </w:t>
        </w:r>
      </w:ins>
      <w:ins w:id="50" w:author="Spanish" w:date="2026-10-15T10:53:00Z">
        <w:r w:rsidR="002D587A" w:rsidRPr="00282AD4">
          <w:rPr>
            <w:lang w:val="es-ES"/>
          </w:rPr>
          <w:t>2025</w:t>
        </w:r>
      </w:ins>
      <w:r w:rsidRPr="00282AD4">
        <w:rPr>
          <w:lang w:val="es-ES"/>
        </w:rPr>
        <w:t>), Función de las telecomunicaciones/TIC en la preparación, alerta temprana, rescate, mitigación, socorro y respuesta en situaciones de catástrofe, de la Conferencia Mundial de Desarrollo de las Telecomunicaciones (CMDT);</w:t>
      </w:r>
    </w:p>
    <w:p w14:paraId="7F8C631A" w14:textId="1B6B630E" w:rsidR="002D587A" w:rsidRPr="00282AD4" w:rsidRDefault="002D587A">
      <w:pPr>
        <w:rPr>
          <w:ins w:id="51" w:author="Spanish" w:date="2026-10-15T10:53:00Z"/>
          <w:lang w:val="es-ES"/>
        </w:rPr>
      </w:pPr>
      <w:ins w:id="52" w:author="Spanish" w:date="2026-10-15T10:53:00Z">
        <w:r w:rsidRPr="00CE67D3">
          <w:rPr>
            <w:i/>
            <w:iCs/>
            <w:lang w:val="es-ES"/>
          </w:rPr>
          <w:t>f)</w:t>
        </w:r>
        <w:r w:rsidRPr="00CE67D3">
          <w:rPr>
            <w:lang w:val="es-ES"/>
          </w:rPr>
          <w:tab/>
          <w:t>la Resolución</w:t>
        </w:r>
      </w:ins>
      <w:ins w:id="53" w:author="Spanish" w:date="2026-10-15T14:00:00Z">
        <w:r w:rsidR="00F05EB4">
          <w:rPr>
            <w:lang w:val="es-ES"/>
          </w:rPr>
          <w:t> </w:t>
        </w:r>
      </w:ins>
      <w:ins w:id="54" w:author="Spanish" w:date="2026-10-15T10:53:00Z">
        <w:r w:rsidRPr="00CE67D3">
          <w:rPr>
            <w:lang w:val="es-ES"/>
          </w:rPr>
          <w:t>48 (Rev. Bakú,</w:t>
        </w:r>
      </w:ins>
      <w:ins w:id="55" w:author="Spanish" w:date="2026-10-15T14:00:00Z">
        <w:r w:rsidR="00F05EB4">
          <w:rPr>
            <w:lang w:val="es-ES"/>
          </w:rPr>
          <w:t> </w:t>
        </w:r>
      </w:ins>
      <w:ins w:id="56" w:author="Spanish" w:date="2026-10-15T10:53:00Z">
        <w:r w:rsidRPr="00CE67D3">
          <w:rPr>
            <w:lang w:val="es-ES"/>
          </w:rPr>
          <w:t xml:space="preserve">2025), </w:t>
        </w:r>
      </w:ins>
      <w:bookmarkStart w:id="57" w:name="_Toc227854950"/>
      <w:bookmarkStart w:id="58" w:name="_Toc227855266"/>
      <w:bookmarkStart w:id="59" w:name="_Toc227855477"/>
      <w:bookmarkStart w:id="60" w:name="_Toc227856241"/>
      <w:ins w:id="61" w:author="Spanish" w:date="2026-10-15T10:54:00Z">
        <w:r w:rsidRPr="00CE67D3">
          <w:rPr>
            <w:lang w:val="es-ES"/>
          </w:rPr>
          <w:t>Fortalecimiento de la cooperación entre organismos reguladores de las telecomunicaciones</w:t>
        </w:r>
      </w:ins>
      <w:bookmarkEnd w:id="57"/>
      <w:bookmarkEnd w:id="58"/>
      <w:bookmarkEnd w:id="59"/>
      <w:bookmarkEnd w:id="60"/>
      <w:ins w:id="62" w:author="Spanish" w:date="2026-10-15T10:53:00Z">
        <w:r w:rsidRPr="00282AD4">
          <w:rPr>
            <w:lang w:val="es-ES"/>
          </w:rPr>
          <w:t xml:space="preserve">, </w:t>
        </w:r>
      </w:ins>
      <w:ins w:id="63" w:author="Spanish" w:date="2026-10-15T10:54:00Z">
        <w:r w:rsidRPr="00282AD4">
          <w:rPr>
            <w:lang w:val="es-ES"/>
          </w:rPr>
          <w:t>de la CMDT</w:t>
        </w:r>
      </w:ins>
      <w:ins w:id="64" w:author="Spanish" w:date="2026-10-15T10:53:00Z">
        <w:r w:rsidRPr="00282AD4">
          <w:rPr>
            <w:lang w:val="es-ES"/>
          </w:rPr>
          <w:t>;</w:t>
        </w:r>
      </w:ins>
    </w:p>
    <w:p w14:paraId="47AC2DAA" w14:textId="5427A7A7" w:rsidR="002D587A" w:rsidRPr="00282AD4" w:rsidDel="002D587A" w:rsidRDefault="002D587A">
      <w:pPr>
        <w:rPr>
          <w:del w:id="65" w:author="Spanish" w:date="2026-10-15T10:53:00Z"/>
          <w:lang w:val="es-ES"/>
        </w:rPr>
      </w:pPr>
      <w:ins w:id="66" w:author="Spanish" w:date="2026-10-15T10:53:00Z">
        <w:r w:rsidRPr="00CE67D3">
          <w:rPr>
            <w:i/>
            <w:iCs/>
            <w:lang w:val="es-ES"/>
          </w:rPr>
          <w:t>g)</w:t>
        </w:r>
        <w:r w:rsidRPr="00CE67D3">
          <w:rPr>
            <w:lang w:val="es-ES"/>
          </w:rPr>
          <w:tab/>
        </w:r>
      </w:ins>
      <w:ins w:id="67" w:author="Spanish" w:date="2026-10-15T10:55:00Z">
        <w:r w:rsidRPr="00CE67D3">
          <w:rPr>
            <w:lang w:val="es-ES"/>
          </w:rPr>
          <w:t xml:space="preserve">la </w:t>
        </w:r>
      </w:ins>
      <w:ins w:id="68" w:author="Spanish" w:date="2026-10-15T10:53:00Z">
        <w:r w:rsidRPr="00CE67D3">
          <w:rPr>
            <w:lang w:val="es-ES"/>
          </w:rPr>
          <w:t>Resolu</w:t>
        </w:r>
      </w:ins>
      <w:ins w:id="69" w:author="Spanish" w:date="2026-10-15T10:55:00Z">
        <w:r w:rsidRPr="00CE67D3">
          <w:rPr>
            <w:lang w:val="es-ES"/>
          </w:rPr>
          <w:t>ción</w:t>
        </w:r>
      </w:ins>
      <w:ins w:id="70" w:author="Spanish" w:date="2026-10-15T14:05:00Z">
        <w:r w:rsidR="00125249">
          <w:rPr>
            <w:lang w:val="es-ES"/>
          </w:rPr>
          <w:t> </w:t>
        </w:r>
      </w:ins>
      <w:ins w:id="71" w:author="Spanish" w:date="2026-10-15T10:53:00Z">
        <w:r w:rsidRPr="00CE67D3">
          <w:rPr>
            <w:lang w:val="es-ES"/>
          </w:rPr>
          <w:t>59 (Rev. Bak</w:t>
        </w:r>
      </w:ins>
      <w:ins w:id="72" w:author="Spanish" w:date="2026-10-15T10:55:00Z">
        <w:r w:rsidRPr="00CE67D3">
          <w:rPr>
            <w:lang w:val="es-ES"/>
          </w:rPr>
          <w:t>ú</w:t>
        </w:r>
      </w:ins>
      <w:ins w:id="73" w:author="Spanish" w:date="2026-10-15T10:53:00Z">
        <w:r w:rsidRPr="00CE67D3">
          <w:rPr>
            <w:lang w:val="es-ES"/>
          </w:rPr>
          <w:t>,</w:t>
        </w:r>
      </w:ins>
      <w:ins w:id="74" w:author="Spanish" w:date="2026-10-15T14:05:00Z">
        <w:r w:rsidR="00125249">
          <w:rPr>
            <w:lang w:val="es-ES"/>
          </w:rPr>
          <w:t> </w:t>
        </w:r>
      </w:ins>
      <w:ins w:id="75" w:author="Spanish" w:date="2026-10-15T10:53:00Z">
        <w:r w:rsidRPr="00CE67D3">
          <w:rPr>
            <w:lang w:val="es-ES"/>
          </w:rPr>
          <w:t>2025)</w:t>
        </w:r>
      </w:ins>
      <w:bookmarkStart w:id="76" w:name="_Toc227854964"/>
      <w:bookmarkStart w:id="77" w:name="_Toc227855280"/>
      <w:bookmarkStart w:id="78" w:name="_Toc227855491"/>
      <w:bookmarkStart w:id="79" w:name="_Toc227856255"/>
      <w:ins w:id="80" w:author="Spanish" w:date="2026-10-15T10:56:00Z">
        <w:r w:rsidRPr="00282AD4">
          <w:rPr>
            <w:lang w:val="es-ES"/>
          </w:rPr>
          <w:t>,</w:t>
        </w:r>
      </w:ins>
      <w:ins w:id="81" w:author="Spanish" w:date="2026-10-15T10:55:00Z">
        <w:r w:rsidRPr="00CE67D3">
          <w:rPr>
            <w:lang w:val="es-ES"/>
          </w:rPr>
          <w:t xml:space="preserve"> Fortalecimiento de la coordinación y la cooperación entre los tres Sectores en asuntos de interés mutuo</w:t>
        </w:r>
      </w:ins>
      <w:bookmarkEnd w:id="76"/>
      <w:bookmarkEnd w:id="77"/>
      <w:bookmarkEnd w:id="78"/>
      <w:bookmarkEnd w:id="79"/>
      <w:ins w:id="82" w:author="Spanish" w:date="2026-10-15T10:56:00Z">
        <w:r w:rsidRPr="00282AD4">
          <w:rPr>
            <w:lang w:val="es-ES"/>
          </w:rPr>
          <w:t>, de la CMDT;</w:t>
        </w:r>
      </w:ins>
    </w:p>
    <w:p w14:paraId="0B004F7F" w14:textId="77777777" w:rsidR="00282AD4" w:rsidRDefault="00282AD4" w:rsidP="00282AD4">
      <w:pPr>
        <w:rPr>
          <w:ins w:id="83" w:author="Spanish" w:date="2026-10-15T12:53:00Z"/>
          <w:lang w:val="es-ES"/>
        </w:rPr>
      </w:pPr>
    </w:p>
    <w:p w14:paraId="514A6827" w14:textId="0CA92835" w:rsidR="00CC7369" w:rsidRPr="00282AD4" w:rsidRDefault="00072183">
      <w:pPr>
        <w:rPr>
          <w:lang w:val="es-ES"/>
        </w:rPr>
      </w:pPr>
      <w:del w:id="84" w:author="Spanish" w:date="2026-10-15T10:56:00Z">
        <w:r w:rsidRPr="00282AD4" w:rsidDel="002D587A">
          <w:rPr>
            <w:i/>
            <w:iCs/>
            <w:lang w:val="es-ES"/>
          </w:rPr>
          <w:delText>c</w:delText>
        </w:r>
      </w:del>
      <w:ins w:id="85" w:author="Spanish" w:date="2026-10-15T10:56:00Z">
        <w:r w:rsidR="002D587A" w:rsidRPr="00282AD4">
          <w:rPr>
            <w:i/>
            <w:iCs/>
            <w:lang w:val="es-ES"/>
          </w:rPr>
          <w:t>h</w:t>
        </w:r>
      </w:ins>
      <w:r w:rsidRPr="00282AD4">
        <w:rPr>
          <w:i/>
          <w:iCs/>
          <w:lang w:val="es-ES"/>
        </w:rPr>
        <w:t>)</w:t>
      </w:r>
      <w:r w:rsidRPr="00282AD4">
        <w:rPr>
          <w:lang w:val="es-ES"/>
        </w:rPr>
        <w:tab/>
        <w:t xml:space="preserve">la Resolución 66 (Rev. </w:t>
      </w:r>
      <w:del w:id="86" w:author="Spanish" w:date="2026-10-15T10:56:00Z">
        <w:r w:rsidRPr="00282AD4" w:rsidDel="002D587A">
          <w:rPr>
            <w:lang w:val="es-ES"/>
          </w:rPr>
          <w:delText>Kigali, 2022</w:delText>
        </w:r>
      </w:del>
      <w:ins w:id="87" w:author="Spanish" w:date="2026-10-15T10:56:00Z">
        <w:r w:rsidR="002D587A" w:rsidRPr="00282AD4">
          <w:rPr>
            <w:lang w:val="es-ES"/>
          </w:rPr>
          <w:t>Bakú,</w:t>
        </w:r>
      </w:ins>
      <w:ins w:id="88" w:author="Spanish" w:date="2026-10-15T14:05:00Z">
        <w:r w:rsidR="00125249">
          <w:rPr>
            <w:lang w:val="es-ES"/>
          </w:rPr>
          <w:t> </w:t>
        </w:r>
      </w:ins>
      <w:ins w:id="89" w:author="Spanish" w:date="2026-10-15T10:56:00Z">
        <w:r w:rsidR="002D587A" w:rsidRPr="00282AD4">
          <w:rPr>
            <w:lang w:val="es-ES"/>
          </w:rPr>
          <w:t>2025</w:t>
        </w:r>
      </w:ins>
      <w:r w:rsidRPr="00282AD4">
        <w:rPr>
          <w:lang w:val="es-ES"/>
        </w:rPr>
        <w:t>), TIC, medio ambiente, cambio climático y economía circular, de la CMDT;</w:t>
      </w:r>
    </w:p>
    <w:p w14:paraId="2E8A81BA" w14:textId="431AA158" w:rsidR="00CC7369" w:rsidRPr="00282AD4" w:rsidDel="002D587A" w:rsidRDefault="00072183" w:rsidP="00CC7369">
      <w:pPr>
        <w:rPr>
          <w:del w:id="90" w:author="Spanish" w:date="2026-10-15T10:56:00Z"/>
          <w:lang w:val="es-ES"/>
        </w:rPr>
      </w:pPr>
      <w:del w:id="91" w:author="Spanish" w:date="2026-10-15T10:56:00Z">
        <w:r w:rsidRPr="00282AD4" w:rsidDel="002D587A">
          <w:rPr>
            <w:i/>
            <w:iCs/>
            <w:lang w:val="es-ES"/>
          </w:rPr>
          <w:delText>d)</w:delText>
        </w:r>
        <w:r w:rsidRPr="00282AD4" w:rsidDel="002D587A">
          <w:rPr>
            <w:lang w:val="es-ES"/>
          </w:rPr>
          <w:tab/>
          <w:delText>la Resolución 48 (Rev. Kigali, 2022), Fortalecimiento de la cooperación entre organismos reguladores de las telecomunicaciones, de la CMDT;</w:delText>
        </w:r>
      </w:del>
    </w:p>
    <w:p w14:paraId="45E04BD5" w14:textId="2B77B689" w:rsidR="00E2410F" w:rsidRPr="00282AD4" w:rsidRDefault="00E2410F" w:rsidP="00E2410F">
      <w:pPr>
        <w:rPr>
          <w:ins w:id="92" w:author="Spanish" w:date="2026-10-15T10:57:00Z"/>
          <w:lang w:val="es-ES"/>
        </w:rPr>
      </w:pPr>
      <w:ins w:id="93" w:author="Spanish" w:date="2026-10-15T10:57:00Z">
        <w:r w:rsidRPr="00282AD4">
          <w:rPr>
            <w:i/>
            <w:iCs/>
            <w:lang w:val="es-ES"/>
          </w:rPr>
          <w:t>i)</w:t>
        </w:r>
        <w:r w:rsidRPr="00282AD4">
          <w:rPr>
            <w:i/>
            <w:iCs/>
            <w:lang w:val="es-ES"/>
          </w:rPr>
          <w:tab/>
        </w:r>
        <w:r w:rsidRPr="00282AD4">
          <w:rPr>
            <w:lang w:val="es-ES"/>
          </w:rPr>
          <w:t>la Resolución</w:t>
        </w:r>
      </w:ins>
      <w:ins w:id="94" w:author="Spanish" w:date="2026-10-15T14:06:00Z">
        <w:r w:rsidR="00125249">
          <w:rPr>
            <w:lang w:val="es-ES"/>
          </w:rPr>
          <w:t> </w:t>
        </w:r>
      </w:ins>
      <w:ins w:id="95" w:author="Spanish" w:date="2026-10-15T10:57:00Z">
        <w:r w:rsidRPr="00282AD4">
          <w:rPr>
            <w:lang w:val="es-ES"/>
          </w:rPr>
          <w:t>102 (Nueva Delhi,</w:t>
        </w:r>
      </w:ins>
      <w:ins w:id="96" w:author="Spanish" w:date="2026-10-15T14:06:00Z">
        <w:r w:rsidR="00125249">
          <w:rPr>
            <w:lang w:val="es-ES"/>
          </w:rPr>
          <w:t> </w:t>
        </w:r>
      </w:ins>
      <w:ins w:id="97" w:author="Spanish" w:date="2026-10-15T10:57:00Z">
        <w:r w:rsidRPr="00282AD4">
          <w:rPr>
            <w:lang w:val="es-ES"/>
          </w:rPr>
          <w:t>2024)</w:t>
        </w:r>
      </w:ins>
      <w:ins w:id="98" w:author="Spanish" w:date="2026-10-15T10:58:00Z">
        <w:r w:rsidRPr="00282AD4">
          <w:rPr>
            <w:lang w:val="es-ES"/>
          </w:rPr>
          <w:t>,</w:t>
        </w:r>
      </w:ins>
      <w:ins w:id="99" w:author="Spanish" w:date="2026-10-15T10:57:00Z">
        <w:r w:rsidRPr="00282AD4">
          <w:rPr>
            <w:lang w:val="es-ES"/>
          </w:rPr>
          <w:t xml:space="preserve"> </w:t>
        </w:r>
      </w:ins>
      <w:ins w:id="100" w:author="Spanish" w:date="2026-10-15T10:58:00Z">
        <w:r w:rsidRPr="00282AD4">
          <w:rPr>
            <w:lang w:val="es-ES"/>
          </w:rPr>
          <w:t>Suministro de la información de ubicación del llamante obtenida a partir del dispositivo móvil para comunicaciones de emergencia</w:t>
        </w:r>
      </w:ins>
      <w:ins w:id="101" w:author="Spanish" w:date="2026-10-15T10:57:00Z">
        <w:r w:rsidRPr="00282AD4">
          <w:rPr>
            <w:lang w:val="es-ES"/>
          </w:rPr>
          <w:t>, de la AMNT;</w:t>
        </w:r>
      </w:ins>
    </w:p>
    <w:p w14:paraId="129F8315" w14:textId="282D7C55" w:rsidR="00CC7369" w:rsidRPr="00282AD4" w:rsidRDefault="00072183" w:rsidP="00CC7369">
      <w:pPr>
        <w:rPr>
          <w:lang w:val="es-ES"/>
        </w:rPr>
      </w:pPr>
      <w:del w:id="102" w:author="Spanish" w:date="2026-10-15T10:58:00Z">
        <w:r w:rsidRPr="00282AD4" w:rsidDel="00E2410F">
          <w:rPr>
            <w:i/>
            <w:iCs/>
            <w:lang w:val="es-ES"/>
          </w:rPr>
          <w:delText>e</w:delText>
        </w:r>
      </w:del>
      <w:ins w:id="103" w:author="Spanish" w:date="2026-10-15T10:58:00Z">
        <w:r w:rsidR="00E2410F" w:rsidRPr="00282AD4">
          <w:rPr>
            <w:i/>
            <w:iCs/>
            <w:lang w:val="es-ES"/>
          </w:rPr>
          <w:t>j</w:t>
        </w:r>
      </w:ins>
      <w:r w:rsidRPr="00282AD4">
        <w:rPr>
          <w:i/>
          <w:iCs/>
          <w:lang w:val="es-ES"/>
        </w:rPr>
        <w:t>)</w:t>
      </w:r>
      <w:r w:rsidRPr="00282AD4">
        <w:rPr>
          <w:lang w:val="es-ES"/>
        </w:rPr>
        <w:tab/>
        <w:t>la Resolución 646 (Rev.CMR-19), Protección pública y operaciones de socorro, de la Conferencia Mundial de Radiocomunicaciones (CMR);</w:t>
      </w:r>
    </w:p>
    <w:p w14:paraId="0C746D30" w14:textId="6419DD17" w:rsidR="00CC7369" w:rsidRPr="00282AD4" w:rsidRDefault="00072183" w:rsidP="00CC7369">
      <w:pPr>
        <w:rPr>
          <w:lang w:val="es-ES"/>
        </w:rPr>
      </w:pPr>
      <w:del w:id="104" w:author="Spanish" w:date="2026-10-15T10:58:00Z">
        <w:r w:rsidRPr="00282AD4" w:rsidDel="00E2410F">
          <w:rPr>
            <w:i/>
            <w:iCs/>
            <w:lang w:val="es-ES"/>
          </w:rPr>
          <w:delText>f</w:delText>
        </w:r>
      </w:del>
      <w:ins w:id="105" w:author="Spanish" w:date="2026-10-15T10:58:00Z">
        <w:r w:rsidR="00E2410F" w:rsidRPr="00282AD4">
          <w:rPr>
            <w:i/>
            <w:iCs/>
            <w:lang w:val="es-ES"/>
          </w:rPr>
          <w:t>k</w:t>
        </w:r>
      </w:ins>
      <w:r w:rsidRPr="00282AD4">
        <w:rPr>
          <w:i/>
          <w:iCs/>
          <w:lang w:val="es-ES"/>
        </w:rPr>
        <w:t>)</w:t>
      </w:r>
      <w:r w:rsidRPr="00282AD4">
        <w:rPr>
          <w:lang w:val="es-ES"/>
        </w:rPr>
        <w:tab/>
        <w:t>la Resolución 647 (Rev.CMR-19), Aspectos de las radiocomunicaciones, incluidas directrices sobre gestión del espectro para la alerta temprana, la predicción, detección y mitigación de los efectos de las catástrofes y las operaciones de socorro relacionadas con las emergencias y las catástrofes, de la CMR;</w:t>
      </w:r>
    </w:p>
    <w:p w14:paraId="698D7286" w14:textId="7F248D89" w:rsidR="00CC7369" w:rsidRPr="00282AD4" w:rsidRDefault="00072183" w:rsidP="00CC7369">
      <w:pPr>
        <w:rPr>
          <w:ins w:id="106" w:author="Spanish" w:date="2026-10-15T10:58:00Z"/>
          <w:lang w:val="es-ES"/>
        </w:rPr>
      </w:pPr>
      <w:del w:id="107" w:author="Spanish" w:date="2026-10-15T10:58:00Z">
        <w:r w:rsidRPr="00282AD4" w:rsidDel="00E2410F">
          <w:rPr>
            <w:i/>
            <w:iCs/>
            <w:lang w:val="es-ES"/>
          </w:rPr>
          <w:delText>g</w:delText>
        </w:r>
      </w:del>
      <w:ins w:id="108" w:author="Spanish" w:date="2026-10-15T10:58:00Z">
        <w:r w:rsidR="00E2410F" w:rsidRPr="00282AD4">
          <w:rPr>
            <w:i/>
            <w:iCs/>
            <w:lang w:val="es-ES"/>
          </w:rPr>
          <w:t>l</w:t>
        </w:r>
      </w:ins>
      <w:r w:rsidRPr="00282AD4">
        <w:rPr>
          <w:i/>
          <w:iCs/>
          <w:lang w:val="es-ES"/>
        </w:rPr>
        <w:t>)</w:t>
      </w:r>
      <w:r w:rsidRPr="00282AD4">
        <w:rPr>
          <w:lang w:val="es-ES"/>
        </w:rPr>
        <w:tab/>
        <w:t>la Resolución 673 (Rev.CMR-</w:t>
      </w:r>
      <w:del w:id="109" w:author="Spanish" w:date="2026-10-15T10:58:00Z">
        <w:r w:rsidRPr="00282AD4" w:rsidDel="00E2410F">
          <w:rPr>
            <w:lang w:val="es-ES"/>
          </w:rPr>
          <w:delText>12</w:delText>
        </w:r>
      </w:del>
      <w:ins w:id="110" w:author="Spanish" w:date="2026-10-15T10:58:00Z">
        <w:r w:rsidR="00E2410F" w:rsidRPr="00282AD4">
          <w:rPr>
            <w:lang w:val="es-ES"/>
          </w:rPr>
          <w:t>23</w:t>
        </w:r>
      </w:ins>
      <w:r w:rsidRPr="00282AD4">
        <w:rPr>
          <w:lang w:val="es-ES"/>
        </w:rPr>
        <w:t>), Importancia de las aplicaciones de radiocomunicaciones para la observación de la Tierra, de la CMR;</w:t>
      </w:r>
    </w:p>
    <w:p w14:paraId="3856B330" w14:textId="1CE231E2" w:rsidR="00E2410F" w:rsidRPr="00282AD4" w:rsidRDefault="00E2410F">
      <w:pPr>
        <w:rPr>
          <w:lang w:val="es-ES"/>
        </w:rPr>
      </w:pPr>
      <w:ins w:id="111" w:author="Spanish" w:date="2026-10-15T10:58:00Z">
        <w:r w:rsidRPr="00CE67D3">
          <w:rPr>
            <w:i/>
            <w:iCs/>
            <w:lang w:val="es-ES"/>
          </w:rPr>
          <w:t>m)</w:t>
        </w:r>
        <w:r w:rsidRPr="00282AD4">
          <w:rPr>
            <w:lang w:val="es-ES"/>
          </w:rPr>
          <w:tab/>
          <w:t>la Resolución</w:t>
        </w:r>
      </w:ins>
      <w:ins w:id="112" w:author="Spanish" w:date="2026-10-15T14:12:00Z">
        <w:r w:rsidR="00405965">
          <w:rPr>
            <w:lang w:val="es-ES"/>
          </w:rPr>
          <w:t> </w:t>
        </w:r>
      </w:ins>
      <w:ins w:id="113" w:author="Spanish" w:date="2026-10-15T10:58:00Z">
        <w:r w:rsidRPr="00282AD4">
          <w:rPr>
            <w:lang w:val="es-ES"/>
          </w:rPr>
          <w:t>676 (CMR</w:t>
        </w:r>
      </w:ins>
      <w:ins w:id="114" w:author="Spanish" w:date="2026-10-15T14:12:00Z">
        <w:r w:rsidR="00405965">
          <w:rPr>
            <w:lang w:val="es-ES"/>
          </w:rPr>
          <w:noBreakHyphen/>
        </w:r>
      </w:ins>
      <w:ins w:id="115" w:author="Spanish" w:date="2026-10-15T10:58:00Z">
        <w:r w:rsidRPr="00282AD4">
          <w:rPr>
            <w:lang w:val="es-ES"/>
          </w:rPr>
          <w:t>23)</w:t>
        </w:r>
      </w:ins>
      <w:ins w:id="116" w:author="Spanish" w:date="2026-10-15T12:36:00Z">
        <w:r w:rsidR="00B96E8E" w:rsidRPr="00282AD4">
          <w:rPr>
            <w:lang w:val="es-ES"/>
          </w:rPr>
          <w:t>,</w:t>
        </w:r>
      </w:ins>
      <w:ins w:id="117" w:author="Spanish" w:date="2026-10-15T10:58:00Z">
        <w:r w:rsidRPr="00282AD4">
          <w:rPr>
            <w:lang w:val="es-ES"/>
          </w:rPr>
          <w:t xml:space="preserve"> </w:t>
        </w:r>
      </w:ins>
      <w:ins w:id="118" w:author="Spanish" w:date="2026-10-15T10:59:00Z">
        <w:r w:rsidRPr="00282AD4">
          <w:rPr>
            <w:lang w:val="es-ES"/>
          </w:rPr>
          <w:t>Prevención y atenuación de la interferencia perjudicial causada al servicio de radionavegación por satélite en las bandas de frecuencias 1 164</w:t>
        </w:r>
      </w:ins>
      <w:ins w:id="119" w:author="Spanish" w:date="2026-10-15T11:00:00Z">
        <w:r w:rsidRPr="00282AD4">
          <w:rPr>
            <w:lang w:val="es-ES"/>
          </w:rPr>
          <w:noBreakHyphen/>
        </w:r>
      </w:ins>
      <w:ins w:id="120" w:author="Spanish" w:date="2026-10-15T10:59:00Z">
        <w:r w:rsidRPr="00282AD4">
          <w:rPr>
            <w:lang w:val="es-ES"/>
          </w:rPr>
          <w:t>1 215 MHz y</w:t>
        </w:r>
      </w:ins>
      <w:ins w:id="121" w:author="Spanish" w:date="2026-10-15T11:00:00Z">
        <w:r w:rsidRPr="00282AD4">
          <w:rPr>
            <w:lang w:val="es-ES"/>
          </w:rPr>
          <w:t> </w:t>
        </w:r>
      </w:ins>
      <w:ins w:id="122" w:author="Spanish" w:date="2026-10-15T10:59:00Z">
        <w:r w:rsidRPr="00282AD4">
          <w:rPr>
            <w:lang w:val="es-ES"/>
          </w:rPr>
          <w:t>1 559</w:t>
        </w:r>
      </w:ins>
      <w:ins w:id="123" w:author="Spanish" w:date="2026-10-15T14:13:00Z">
        <w:r w:rsidR="00405965">
          <w:rPr>
            <w:lang w:val="es-ES"/>
          </w:rPr>
          <w:noBreakHyphen/>
        </w:r>
      </w:ins>
      <w:ins w:id="124" w:author="Spanish" w:date="2026-10-15T10:59:00Z">
        <w:r w:rsidRPr="00282AD4">
          <w:rPr>
            <w:lang w:val="es-ES"/>
          </w:rPr>
          <w:t>1 610 MHz</w:t>
        </w:r>
      </w:ins>
      <w:ins w:id="125" w:author="Spanish" w:date="2026-10-15T10:58:00Z">
        <w:r w:rsidRPr="00282AD4">
          <w:rPr>
            <w:lang w:val="es-ES"/>
          </w:rPr>
          <w:t>;</w:t>
        </w:r>
      </w:ins>
    </w:p>
    <w:p w14:paraId="726F5F56" w14:textId="48783193" w:rsidR="00CC7369" w:rsidRPr="00282AD4" w:rsidDel="00E2410F" w:rsidRDefault="00072183">
      <w:pPr>
        <w:rPr>
          <w:del w:id="126" w:author="Spanish" w:date="2026-10-15T11:00:00Z"/>
          <w:lang w:val="es-ES"/>
        </w:rPr>
      </w:pPr>
      <w:del w:id="127" w:author="Spanish" w:date="2026-10-15T11:00:00Z">
        <w:r w:rsidRPr="00282AD4" w:rsidDel="00E2410F">
          <w:rPr>
            <w:i/>
            <w:iCs/>
            <w:lang w:val="es-ES"/>
          </w:rPr>
          <w:delText>h</w:delText>
        </w:r>
      </w:del>
      <w:ins w:id="128" w:author="Spanish" w:date="2026-10-15T11:00:00Z">
        <w:r w:rsidR="00E2410F" w:rsidRPr="00282AD4">
          <w:rPr>
            <w:i/>
            <w:iCs/>
            <w:lang w:val="es-ES"/>
          </w:rPr>
          <w:t>n</w:t>
        </w:r>
      </w:ins>
      <w:r w:rsidRPr="00282AD4">
        <w:rPr>
          <w:i/>
          <w:iCs/>
          <w:lang w:val="es-ES"/>
        </w:rPr>
        <w:t>)</w:t>
      </w:r>
      <w:r w:rsidRPr="00282AD4">
        <w:rPr>
          <w:lang w:val="es-ES"/>
        </w:rPr>
        <w:tab/>
        <w:t>el Artículo 5 del Reglamento de las Telecomunicaciones Internacionales, Seguridad de la vida humana y prioridad de las telecomunicaciones</w:t>
      </w:r>
      <w:del w:id="129" w:author="Spanish" w:date="2026-10-15T11:00:00Z">
        <w:r w:rsidRPr="00282AD4" w:rsidDel="00E2410F">
          <w:rPr>
            <w:lang w:val="es-ES"/>
          </w:rPr>
          <w:delText>;</w:delText>
        </w:r>
      </w:del>
    </w:p>
    <w:p w14:paraId="35A94C38" w14:textId="59400346" w:rsidR="00CC7369" w:rsidRPr="00282AD4" w:rsidRDefault="00072183">
      <w:pPr>
        <w:rPr>
          <w:lang w:val="es-ES"/>
        </w:rPr>
      </w:pPr>
      <w:del w:id="130" w:author="Spanish" w:date="2026-10-15T11:00:00Z">
        <w:r w:rsidRPr="00282AD4" w:rsidDel="00E2410F">
          <w:rPr>
            <w:i/>
            <w:iCs/>
            <w:lang w:val="es-ES"/>
          </w:rPr>
          <w:delText>i)</w:delText>
        </w:r>
        <w:r w:rsidRPr="00282AD4" w:rsidDel="00E2410F">
          <w:rPr>
            <w:lang w:val="es-ES"/>
          </w:rPr>
          <w:tab/>
          <w:delText>los mecanismos de coordinación de las telecomunicaciones/TIC de emergencia reunidos por la Oficina de las Naciones Unidas para la Coordinación de Asuntos Humanitarios (OCAH)</w:delText>
        </w:r>
      </w:del>
      <w:r w:rsidRPr="00282AD4">
        <w:rPr>
          <w:lang w:val="es-ES"/>
        </w:rPr>
        <w:t>,</w:t>
      </w:r>
    </w:p>
    <w:p w14:paraId="3ADDE26D" w14:textId="77777777" w:rsidR="00CC7369" w:rsidRPr="00282AD4" w:rsidRDefault="00072183" w:rsidP="00CC7369">
      <w:pPr>
        <w:pStyle w:val="Call"/>
        <w:rPr>
          <w:i w:val="0"/>
          <w:lang w:val="es-ES"/>
        </w:rPr>
      </w:pPr>
      <w:r w:rsidRPr="00282AD4">
        <w:rPr>
          <w:lang w:val="es-ES"/>
        </w:rPr>
        <w:t>reconociendo</w:t>
      </w:r>
    </w:p>
    <w:p w14:paraId="510CFAD2" w14:textId="774872B1" w:rsidR="00E2410F" w:rsidRPr="00CE67D3" w:rsidRDefault="00E2410F">
      <w:pPr>
        <w:rPr>
          <w:ins w:id="131" w:author="Spanish" w:date="2026-10-15T11:00:00Z"/>
          <w:lang w:val="es-ES"/>
        </w:rPr>
      </w:pPr>
      <w:ins w:id="132" w:author="Spanish" w:date="2026-10-15T11:00:00Z">
        <w:r w:rsidRPr="00282AD4">
          <w:rPr>
            <w:i/>
            <w:iCs/>
            <w:lang w:val="es-ES"/>
          </w:rPr>
          <w:t>a)</w:t>
        </w:r>
        <w:r w:rsidRPr="00282AD4">
          <w:rPr>
            <w:i/>
            <w:iCs/>
            <w:lang w:val="es-ES"/>
          </w:rPr>
          <w:tab/>
        </w:r>
      </w:ins>
      <w:ins w:id="133" w:author="Spanish" w:date="2026-10-15T11:02:00Z">
        <w:r w:rsidRPr="00CE67D3">
          <w:rPr>
            <w:lang w:val="es-ES"/>
          </w:rPr>
          <w:t xml:space="preserve">que las telecomunicaciones/TIC son herramientas </w:t>
        </w:r>
        <w:r w:rsidRPr="00282AD4">
          <w:rPr>
            <w:lang w:val="es-ES"/>
          </w:rPr>
          <w:t xml:space="preserve">básicas </w:t>
        </w:r>
        <w:r w:rsidRPr="00CE67D3">
          <w:rPr>
            <w:lang w:val="es-ES"/>
          </w:rPr>
          <w:t>de gestión de catástrofes adecuadas para todo tipo de emergencias naturales y de origen humano, y que son fundamentales para abordar todas las fases de las emergencias, desde la preparación y la alerta temprana hasta la mitigación, las operaciones de socorro y la recuperación</w:t>
        </w:r>
      </w:ins>
      <w:ins w:id="134" w:author="Spanish" w:date="2026-10-15T11:00:00Z">
        <w:r w:rsidRPr="00CE67D3">
          <w:rPr>
            <w:lang w:val="es-ES"/>
          </w:rPr>
          <w:t>;</w:t>
        </w:r>
      </w:ins>
    </w:p>
    <w:p w14:paraId="79FF1943" w14:textId="3A8B4406" w:rsidR="00E2410F" w:rsidRPr="00CE67D3" w:rsidRDefault="00E2410F" w:rsidP="00E2410F">
      <w:pPr>
        <w:rPr>
          <w:ins w:id="135" w:author="Spanish" w:date="2026-10-15T11:00:00Z"/>
          <w:lang w:val="es-ES"/>
        </w:rPr>
      </w:pPr>
      <w:ins w:id="136" w:author="Spanish" w:date="2026-10-15T11:00:00Z">
        <w:r w:rsidRPr="00282AD4">
          <w:rPr>
            <w:i/>
            <w:iCs/>
            <w:lang w:val="es-ES"/>
          </w:rPr>
          <w:t>b)</w:t>
        </w:r>
        <w:r w:rsidRPr="00282AD4">
          <w:rPr>
            <w:i/>
            <w:iCs/>
            <w:lang w:val="es-ES"/>
          </w:rPr>
          <w:tab/>
        </w:r>
      </w:ins>
      <w:ins w:id="137" w:author="Spanish" w:date="2026-10-15T11:03:00Z">
        <w:r w:rsidRPr="00CE67D3">
          <w:rPr>
            <w:lang w:val="es-ES"/>
          </w:rPr>
          <w:t>que las telecomunicaciones/TIC resilientes están diseñadas para preservar su durabilidad a lo largo de todo su ciclo de vida, resistir las catástrofes y evitar que se agraven las situaciones de emergencia</w:t>
        </w:r>
      </w:ins>
      <w:ins w:id="138" w:author="Spanish" w:date="2026-10-15T11:00:00Z">
        <w:r w:rsidRPr="00CE67D3">
          <w:rPr>
            <w:lang w:val="es-ES"/>
          </w:rPr>
          <w:t>;</w:t>
        </w:r>
      </w:ins>
    </w:p>
    <w:p w14:paraId="6D444085" w14:textId="5D71E2F1" w:rsidR="00CC7369" w:rsidRPr="00282AD4" w:rsidRDefault="00072183" w:rsidP="00CC7369">
      <w:pPr>
        <w:rPr>
          <w:lang w:val="es-ES"/>
        </w:rPr>
      </w:pPr>
      <w:del w:id="139" w:author="Spanish" w:date="2026-10-15T11:03:00Z">
        <w:r w:rsidRPr="00282AD4" w:rsidDel="00E2410F">
          <w:rPr>
            <w:i/>
            <w:iCs/>
            <w:lang w:val="es-ES"/>
          </w:rPr>
          <w:delText>a</w:delText>
        </w:r>
      </w:del>
      <w:ins w:id="140" w:author="Spanish" w:date="2026-10-15T11:03:00Z">
        <w:r w:rsidR="00E2410F" w:rsidRPr="00282AD4">
          <w:rPr>
            <w:i/>
            <w:iCs/>
            <w:lang w:val="es-ES"/>
          </w:rPr>
          <w:t>c</w:t>
        </w:r>
      </w:ins>
      <w:r w:rsidRPr="00282AD4">
        <w:rPr>
          <w:i/>
          <w:iCs/>
          <w:lang w:val="es-ES"/>
        </w:rPr>
        <w:t>)</w:t>
      </w:r>
      <w:r w:rsidRPr="00282AD4">
        <w:rPr>
          <w:lang w:val="es-ES"/>
        </w:rPr>
        <w:tab/>
      </w:r>
      <w:del w:id="141" w:author="Spanish" w:date="2026-10-15T11:03:00Z">
        <w:r w:rsidRPr="00282AD4" w:rsidDel="00E2410F">
          <w:rPr>
            <w:lang w:val="es-ES"/>
          </w:rPr>
          <w:delText xml:space="preserve">los trágicos eventos acaecidos recientemente </w:delText>
        </w:r>
      </w:del>
      <w:ins w:id="142" w:author="Spanish" w:date="2026-10-15T11:03:00Z">
        <w:r w:rsidR="00E2410F" w:rsidRPr="00282AD4">
          <w:rPr>
            <w:lang w:val="es-ES"/>
          </w:rPr>
          <w:t>las catástrofes recurrentes provocadas por peligros naturales y de</w:t>
        </w:r>
      </w:ins>
      <w:ins w:id="143" w:author="Spanish" w:date="2026-10-15T11:04:00Z">
        <w:r w:rsidR="00E2410F" w:rsidRPr="00282AD4">
          <w:rPr>
            <w:lang w:val="es-ES"/>
          </w:rPr>
          <w:t xml:space="preserve"> o</w:t>
        </w:r>
      </w:ins>
      <w:ins w:id="144" w:author="Spanish" w:date="2026-10-15T11:03:00Z">
        <w:r w:rsidR="00E2410F" w:rsidRPr="00282AD4">
          <w:rPr>
            <w:lang w:val="es-ES"/>
          </w:rPr>
          <w:t xml:space="preserve">rigen </w:t>
        </w:r>
      </w:ins>
      <w:ins w:id="145" w:author="Spanish" w:date="2026-10-15T11:04:00Z">
        <w:r w:rsidR="00E2410F" w:rsidRPr="00282AD4">
          <w:rPr>
            <w:lang w:val="es-ES"/>
          </w:rPr>
          <w:t xml:space="preserve">humano </w:t>
        </w:r>
      </w:ins>
      <w:r w:rsidRPr="00282AD4">
        <w:rPr>
          <w:lang w:val="es-ES"/>
        </w:rPr>
        <w:t xml:space="preserve">en el mundo, que demuestran claramente la necesidad de </w:t>
      </w:r>
      <w:del w:id="146" w:author="Spanish" w:date="2026-10-15T11:04:00Z">
        <w:r w:rsidRPr="00282AD4" w:rsidDel="00E2410F">
          <w:rPr>
            <w:lang w:val="es-ES"/>
          </w:rPr>
          <w:delText xml:space="preserve">poder contar con </w:delText>
        </w:r>
      </w:del>
      <w:r w:rsidRPr="00282AD4">
        <w:rPr>
          <w:lang w:val="es-ES"/>
        </w:rPr>
        <w:t>una infraestructura de comunicaciones resiliente y de la disponibilidad y difusión de información para prestar asistencia a los organismos de seguridad pública, salud y operaciones de socorro en situaciones de catástrofe;</w:t>
      </w:r>
    </w:p>
    <w:p w14:paraId="6E6C0EBF" w14:textId="79C5BD93" w:rsidR="00CC7369" w:rsidRPr="00282AD4" w:rsidRDefault="00072183" w:rsidP="00CC7369">
      <w:pPr>
        <w:rPr>
          <w:szCs w:val="24"/>
          <w:lang w:val="es-ES"/>
        </w:rPr>
      </w:pPr>
      <w:del w:id="147" w:author="Spanish" w:date="2026-10-15T11:04:00Z">
        <w:r w:rsidRPr="00282AD4" w:rsidDel="00E2410F">
          <w:rPr>
            <w:i/>
            <w:iCs/>
            <w:lang w:val="es-ES"/>
          </w:rPr>
          <w:delText>b</w:delText>
        </w:r>
      </w:del>
      <w:ins w:id="148" w:author="Spanish" w:date="2026-10-15T11:04:00Z">
        <w:r w:rsidR="00E2410F" w:rsidRPr="00282AD4">
          <w:rPr>
            <w:i/>
            <w:iCs/>
            <w:lang w:val="es-ES"/>
          </w:rPr>
          <w:t>d</w:t>
        </w:r>
      </w:ins>
      <w:r w:rsidRPr="00282AD4">
        <w:rPr>
          <w:i/>
          <w:iCs/>
          <w:lang w:val="es-ES"/>
        </w:rPr>
        <w:t>)</w:t>
      </w:r>
      <w:r w:rsidRPr="00282AD4">
        <w:rPr>
          <w:lang w:val="es-ES"/>
        </w:rPr>
        <w:tab/>
        <w:t>que seguirá siendo necesario prestar asistencia a los países en desarrollo</w:t>
      </w:r>
      <w:r w:rsidRPr="00282AD4">
        <w:rPr>
          <w:rStyle w:val="FootnoteReference"/>
          <w:lang w:val="es-ES"/>
        </w:rPr>
        <w:footnoteReference w:customMarkFollows="1" w:id="1"/>
        <w:t>1</w:t>
      </w:r>
      <w:r w:rsidRPr="00282AD4">
        <w:rPr>
          <w:lang w:val="es-ES"/>
        </w:rPr>
        <w:t xml:space="preserve"> en la utilización de las </w:t>
      </w:r>
      <w:ins w:id="149" w:author="Spanish" w:date="2026-10-15T11:04:00Z">
        <w:r w:rsidR="00E2410F" w:rsidRPr="00282AD4">
          <w:rPr>
            <w:lang w:val="es-ES"/>
          </w:rPr>
          <w:t>telecomunicaciones/</w:t>
        </w:r>
      </w:ins>
      <w:r w:rsidRPr="00282AD4">
        <w:rPr>
          <w:lang w:val="es-ES"/>
        </w:rPr>
        <w:t xml:space="preserve">TIC para la preservación de la vida, garantizando con ese fin un flujo oportuno de información a organizaciones gubernamentales, </w:t>
      </w:r>
      <w:del w:id="150" w:author="Spanish" w:date="2026-10-15T11:04:00Z">
        <w:r w:rsidRPr="00282AD4" w:rsidDel="00E2410F">
          <w:rPr>
            <w:lang w:val="es-ES"/>
          </w:rPr>
          <w:delText>consumidores</w:delText>
        </w:r>
      </w:del>
      <w:ins w:id="151" w:author="Spanish" w:date="2026-10-15T11:05:00Z">
        <w:r w:rsidR="00E2410F" w:rsidRPr="00282AD4">
          <w:rPr>
            <w:lang w:val="es-ES"/>
          </w:rPr>
          <w:t xml:space="preserve">la </w:t>
        </w:r>
      </w:ins>
      <w:ins w:id="152" w:author="Spanish" w:date="2026-10-15T11:04:00Z">
        <w:r w:rsidR="00E2410F" w:rsidRPr="00282AD4">
          <w:rPr>
            <w:lang w:val="es-ES"/>
          </w:rPr>
          <w:t>po</w:t>
        </w:r>
      </w:ins>
      <w:ins w:id="153" w:author="Spanish" w:date="2026-10-15T11:05:00Z">
        <w:r w:rsidR="00E2410F" w:rsidRPr="00282AD4">
          <w:rPr>
            <w:lang w:val="es-ES"/>
          </w:rPr>
          <w:t>blación</w:t>
        </w:r>
      </w:ins>
      <w:r w:rsidRPr="00282AD4">
        <w:rPr>
          <w:lang w:val="es-ES"/>
        </w:rPr>
        <w:t>, organizaciones humanitarias y empresas que participan en operaciones de salvamento y recuperación relacionadas con catástrofes y en la prestación de asistencia médica para los afectados por situaciones de emergencia sanitarias</w:t>
      </w:r>
      <w:r w:rsidRPr="00282AD4">
        <w:rPr>
          <w:szCs w:val="24"/>
          <w:lang w:val="es-ES"/>
        </w:rPr>
        <w:t>;</w:t>
      </w:r>
    </w:p>
    <w:p w14:paraId="427EACE6" w14:textId="6DBBFBA8" w:rsidR="00CC7369" w:rsidRPr="00282AD4" w:rsidRDefault="00072183">
      <w:pPr>
        <w:rPr>
          <w:lang w:val="es-ES"/>
        </w:rPr>
      </w:pPr>
      <w:del w:id="154" w:author="Spanish" w:date="2026-10-15T11:05:00Z">
        <w:r w:rsidRPr="00282AD4" w:rsidDel="00E2410F">
          <w:rPr>
            <w:i/>
            <w:iCs/>
            <w:lang w:val="es-ES"/>
          </w:rPr>
          <w:delText>c</w:delText>
        </w:r>
      </w:del>
      <w:ins w:id="155" w:author="Spanish" w:date="2026-10-15T11:05:00Z">
        <w:r w:rsidR="00E2410F" w:rsidRPr="00282AD4">
          <w:rPr>
            <w:i/>
            <w:iCs/>
            <w:lang w:val="es-ES"/>
          </w:rPr>
          <w:t>e</w:t>
        </w:r>
      </w:ins>
      <w:r w:rsidRPr="00282AD4">
        <w:rPr>
          <w:i/>
          <w:iCs/>
          <w:lang w:val="es-ES"/>
        </w:rPr>
        <w:t>)</w:t>
      </w:r>
      <w:r w:rsidRPr="00282AD4">
        <w:rPr>
          <w:lang w:val="es-ES"/>
        </w:rPr>
        <w:tab/>
        <w:t xml:space="preserve">que, a fin de garantizar su máxima incidencia, la información debe ser </w:t>
      </w:r>
      <w:ins w:id="156" w:author="Spanish" w:date="2026-10-15T11:05:00Z">
        <w:r w:rsidR="00E2410F" w:rsidRPr="00282AD4">
          <w:rPr>
            <w:lang w:val="es-ES"/>
          </w:rPr>
          <w:t xml:space="preserve">oportuna, exacta y </w:t>
        </w:r>
      </w:ins>
      <w:r w:rsidRPr="00282AD4">
        <w:rPr>
          <w:lang w:val="es-ES"/>
        </w:rPr>
        <w:t xml:space="preserve">accesible </w:t>
      </w:r>
      <w:ins w:id="157" w:author="Spanish" w:date="2026-10-15T11:05:00Z">
        <w:r w:rsidR="00E2410F" w:rsidRPr="00282AD4">
          <w:rPr>
            <w:lang w:val="es-ES"/>
          </w:rPr>
          <w:t xml:space="preserve">para todos, </w:t>
        </w:r>
      </w:ins>
      <w:del w:id="158" w:author="Spanish" w:date="2026-10-15T11:05:00Z">
        <w:r w:rsidRPr="00282AD4" w:rsidDel="00E2410F">
          <w:rPr>
            <w:lang w:val="es-ES"/>
          </w:rPr>
          <w:delText xml:space="preserve">y estar disponible </w:delText>
        </w:r>
      </w:del>
      <w:r w:rsidRPr="00282AD4">
        <w:rPr>
          <w:lang w:val="es-ES"/>
        </w:rPr>
        <w:t>también en los idiomas locales</w:t>
      </w:r>
      <w:ins w:id="159" w:author="Spanish" w:date="2026-10-15T11:05:00Z">
        <w:r w:rsidR="00E2410F" w:rsidRPr="00282AD4">
          <w:rPr>
            <w:lang w:val="es-ES"/>
          </w:rPr>
          <w:t xml:space="preserve">, a fin de garantizar el máximo alcance y </w:t>
        </w:r>
      </w:ins>
      <w:ins w:id="160" w:author="Spanish" w:date="2026-10-15T11:07:00Z">
        <w:r w:rsidR="00E2410F" w:rsidRPr="00282AD4">
          <w:rPr>
            <w:lang w:val="es-ES"/>
          </w:rPr>
          <w:t xml:space="preserve">permitir que las personas y </w:t>
        </w:r>
      </w:ins>
      <w:ins w:id="161" w:author="Spanish" w:date="2026-10-15T11:06:00Z">
        <w:r w:rsidR="00E2410F" w:rsidRPr="00282AD4">
          <w:rPr>
            <w:lang w:val="es-ES"/>
          </w:rPr>
          <w:t xml:space="preserve">los </w:t>
        </w:r>
        <w:r w:rsidR="00E2410F" w:rsidRPr="00CE67D3">
          <w:rPr>
            <w:lang w:val="es-ES"/>
          </w:rPr>
          <w:t>organismos encargados de las operaciones de socorro</w:t>
        </w:r>
      </w:ins>
      <w:ins w:id="162" w:author="Spanish" w:date="2026-10-15T11:07:00Z">
        <w:r w:rsidR="009D7687" w:rsidRPr="00282AD4">
          <w:rPr>
            <w:lang w:val="es-ES"/>
          </w:rPr>
          <w:t xml:space="preserve"> emprendan acciones fundamentadas </w:t>
        </w:r>
      </w:ins>
      <w:ins w:id="163" w:author="Spanish" w:date="2026-10-15T11:08:00Z">
        <w:r w:rsidR="009D7687" w:rsidRPr="00282AD4">
          <w:rPr>
            <w:lang w:val="es-ES"/>
          </w:rPr>
          <w:t>y que salvan vidas durante las crisis</w:t>
        </w:r>
      </w:ins>
      <w:r w:rsidRPr="00282AD4">
        <w:rPr>
          <w:lang w:val="es-ES"/>
        </w:rPr>
        <w:t>;</w:t>
      </w:r>
    </w:p>
    <w:p w14:paraId="672941F3" w14:textId="77777777" w:rsidR="009D7687" w:rsidRPr="00282AD4" w:rsidRDefault="00072183" w:rsidP="00CC7369">
      <w:pPr>
        <w:rPr>
          <w:ins w:id="164" w:author="Spanish" w:date="2026-10-15T11:09:00Z"/>
          <w:lang w:val="es-ES"/>
        </w:rPr>
      </w:pPr>
      <w:del w:id="165" w:author="Spanish" w:date="2026-10-15T11:09:00Z">
        <w:r w:rsidRPr="00282AD4" w:rsidDel="009D7687">
          <w:rPr>
            <w:i/>
            <w:iCs/>
            <w:lang w:val="es-ES"/>
          </w:rPr>
          <w:delText>d</w:delText>
        </w:r>
      </w:del>
      <w:ins w:id="166" w:author="Spanish" w:date="2026-10-15T11:09:00Z">
        <w:r w:rsidR="009D7687" w:rsidRPr="00282AD4">
          <w:rPr>
            <w:i/>
            <w:iCs/>
            <w:lang w:val="es-ES"/>
          </w:rPr>
          <w:t>f</w:t>
        </w:r>
      </w:ins>
      <w:r w:rsidRPr="00282AD4">
        <w:rPr>
          <w:i/>
          <w:iCs/>
          <w:lang w:val="es-ES"/>
        </w:rPr>
        <w:t>)</w:t>
      </w:r>
      <w:r w:rsidRPr="00282AD4">
        <w:rPr>
          <w:lang w:val="es-ES"/>
        </w:rPr>
        <w:tab/>
        <w:t xml:space="preserve">que los legisladores deben crear un entorno propicio a fin de que las </w:t>
      </w:r>
      <w:ins w:id="167" w:author="Spanish" w:date="2026-10-15T11:09:00Z">
        <w:r w:rsidR="009D7687" w:rsidRPr="00282AD4">
          <w:rPr>
            <w:lang w:val="es-ES"/>
          </w:rPr>
          <w:t>telecomunicaciones/</w:t>
        </w:r>
      </w:ins>
      <w:r w:rsidRPr="00282AD4">
        <w:rPr>
          <w:lang w:val="es-ES"/>
        </w:rPr>
        <w:t>TIC les permitan responder a las necesidades en términos de infraestructura e información que se dan en las situaciones de emergencia, incluidas las situaciones de emergencia sanitaria</w:t>
      </w:r>
      <w:ins w:id="168" w:author="Spanish" w:date="2026-10-15T11:09:00Z">
        <w:r w:rsidR="009D7687" w:rsidRPr="00282AD4">
          <w:rPr>
            <w:lang w:val="es-ES"/>
          </w:rPr>
          <w:t>;</w:t>
        </w:r>
      </w:ins>
    </w:p>
    <w:p w14:paraId="10BBC29B" w14:textId="3FC69AE3" w:rsidR="00CC7369" w:rsidRPr="00282AD4" w:rsidRDefault="009D7687" w:rsidP="00CC7369">
      <w:pPr>
        <w:rPr>
          <w:lang w:val="es-ES"/>
        </w:rPr>
      </w:pPr>
      <w:ins w:id="169" w:author="Spanish" w:date="2026-10-15T11:09:00Z">
        <w:r w:rsidRPr="00CE67D3">
          <w:rPr>
            <w:i/>
            <w:iCs/>
            <w:lang w:val="es-ES"/>
          </w:rPr>
          <w:t>g)</w:t>
        </w:r>
        <w:r w:rsidRPr="00CE67D3">
          <w:rPr>
            <w:i/>
            <w:iCs/>
            <w:lang w:val="es-ES"/>
          </w:rPr>
          <w:tab/>
        </w:r>
        <w:r w:rsidRPr="00CE67D3">
          <w:rPr>
            <w:lang w:val="es-ES"/>
          </w:rPr>
          <w:t>la importancia de las estrategias iterativas a largo plazo y de los planes de gestión de riesgos que coordin</w:t>
        </w:r>
      </w:ins>
      <w:ins w:id="170" w:author="Spanish" w:date="2026-10-15T12:39:00Z">
        <w:r w:rsidR="00B96E8E" w:rsidRPr="00282AD4">
          <w:rPr>
            <w:lang w:val="es-ES"/>
          </w:rPr>
          <w:t>a</w:t>
        </w:r>
      </w:ins>
      <w:ins w:id="171" w:author="Spanish" w:date="2026-10-15T11:09:00Z">
        <w:r w:rsidRPr="00CE67D3">
          <w:rPr>
            <w:lang w:val="es-ES"/>
          </w:rPr>
          <w:t xml:space="preserve">n la resiliencia de una amplia gama de telecomunicaciones/TIC, </w:t>
        </w:r>
      </w:ins>
      <w:ins w:id="172" w:author="Spanish" w:date="2026-10-15T12:39:00Z">
        <w:r w:rsidR="00B96E8E" w:rsidRPr="00282AD4">
          <w:rPr>
            <w:lang w:val="es-ES"/>
          </w:rPr>
          <w:t>para</w:t>
        </w:r>
      </w:ins>
      <w:ins w:id="173" w:author="Spanish" w:date="2026-10-15T11:09:00Z">
        <w:r w:rsidRPr="00CE67D3">
          <w:rPr>
            <w:lang w:val="es-ES"/>
          </w:rPr>
          <w:t xml:space="preserve"> facilita</w:t>
        </w:r>
      </w:ins>
      <w:ins w:id="174" w:author="Spanish" w:date="2026-10-15T12:39:00Z">
        <w:r w:rsidR="00B96E8E" w:rsidRPr="00282AD4">
          <w:rPr>
            <w:lang w:val="es-ES"/>
          </w:rPr>
          <w:t>r</w:t>
        </w:r>
      </w:ins>
      <w:ins w:id="175" w:author="Spanish" w:date="2026-10-15T11:09:00Z">
        <w:r w:rsidRPr="00CE67D3">
          <w:rPr>
            <w:lang w:val="es-ES"/>
          </w:rPr>
          <w:t xml:space="preserve"> la anticipación y la respuesta a los problemas en distintos contextos y </w:t>
        </w:r>
      </w:ins>
      <w:ins w:id="176" w:author="Spanish" w:date="2026-10-15T12:39:00Z">
        <w:r w:rsidR="00B96E8E" w:rsidRPr="00282AD4">
          <w:rPr>
            <w:lang w:val="es-ES"/>
          </w:rPr>
          <w:t xml:space="preserve">poder </w:t>
        </w:r>
      </w:ins>
      <w:ins w:id="177" w:author="Spanish" w:date="2026-10-15T11:09:00Z">
        <w:r w:rsidRPr="00CE67D3">
          <w:rPr>
            <w:lang w:val="es-ES"/>
          </w:rPr>
          <w:t>hacer frente a unas amenazas y vulnerabilidades en constante evolución</w:t>
        </w:r>
      </w:ins>
      <w:r w:rsidR="00072183" w:rsidRPr="00282AD4">
        <w:rPr>
          <w:lang w:val="es-ES"/>
        </w:rPr>
        <w:t>,</w:t>
      </w:r>
    </w:p>
    <w:p w14:paraId="0E257FFD" w14:textId="4613D3FD" w:rsidR="00CC7369" w:rsidRPr="00282AD4" w:rsidDel="009D7687" w:rsidRDefault="00072183" w:rsidP="00CC7369">
      <w:pPr>
        <w:pStyle w:val="Call"/>
        <w:rPr>
          <w:del w:id="178" w:author="Spanish" w:date="2026-10-15T11:10:00Z"/>
          <w:lang w:val="es-ES" w:eastAsia="zh-CN"/>
        </w:rPr>
      </w:pPr>
      <w:del w:id="179" w:author="Spanish" w:date="2026-10-15T11:10:00Z">
        <w:r w:rsidRPr="00282AD4" w:rsidDel="009D7687">
          <w:rPr>
            <w:lang w:val="es-ES" w:eastAsia="zh-CN"/>
          </w:rPr>
          <w:delText>teniendo en cuenta</w:delText>
        </w:r>
      </w:del>
    </w:p>
    <w:p w14:paraId="4FABD1EB" w14:textId="59306370" w:rsidR="00CC7369" w:rsidRPr="00282AD4" w:rsidDel="009D7687" w:rsidRDefault="00072183" w:rsidP="00CC7369">
      <w:pPr>
        <w:rPr>
          <w:del w:id="180" w:author="Spanish" w:date="2026-10-15T11:10:00Z"/>
          <w:lang w:val="es-ES"/>
        </w:rPr>
      </w:pPr>
      <w:del w:id="181" w:author="Spanish" w:date="2026-10-15T11:10:00Z">
        <w:r w:rsidRPr="00282AD4" w:rsidDel="009D7687">
          <w:rPr>
            <w:lang w:val="es-ES"/>
          </w:rPr>
          <w:delText>la Resolución 60/125, Cooperación internacional para la asistencia humanitaria en casos de desastres naturales: del socorro al desarrollo, adoptada por la Asamblea General de las Naciones Unidas (AGNU) en marzo de 2006,</w:delText>
        </w:r>
      </w:del>
    </w:p>
    <w:p w14:paraId="0DA10961" w14:textId="77777777" w:rsidR="00CC7369" w:rsidRPr="00282AD4" w:rsidRDefault="00072183" w:rsidP="00CC7369">
      <w:pPr>
        <w:pStyle w:val="Call"/>
        <w:rPr>
          <w:lang w:val="es-ES" w:eastAsia="zh-CN"/>
        </w:rPr>
      </w:pPr>
      <w:r w:rsidRPr="00282AD4">
        <w:rPr>
          <w:lang w:val="es-ES" w:eastAsia="zh-CN"/>
        </w:rPr>
        <w:t>observando</w:t>
      </w:r>
    </w:p>
    <w:p w14:paraId="75F17C04" w14:textId="5DEDB1CC" w:rsidR="00CC7369" w:rsidRPr="00282AD4" w:rsidDel="009D7687" w:rsidRDefault="00072183">
      <w:pPr>
        <w:rPr>
          <w:del w:id="182" w:author="Spanish" w:date="2026-10-15T11:13:00Z"/>
          <w:lang w:val="es-ES"/>
        </w:rPr>
      </w:pPr>
      <w:r w:rsidRPr="00282AD4">
        <w:rPr>
          <w:i/>
          <w:iCs/>
          <w:lang w:val="es-ES"/>
        </w:rPr>
        <w:t>a)</w:t>
      </w:r>
      <w:r w:rsidRPr="00282AD4">
        <w:rPr>
          <w:lang w:val="es-ES"/>
        </w:rPr>
        <w:tab/>
      </w:r>
      <w:del w:id="183" w:author="Spanish" w:date="2026-10-15T11:13:00Z">
        <w:r w:rsidR="00AB08E2" w:rsidRPr="00282AD4" w:rsidDel="009D7687">
          <w:rPr>
            <w:lang w:val="es-ES"/>
          </w:rPr>
          <w:delText>el § 51 de la Declaración de Principios de Ginebra adoptado por la Cumbre Mundial sobre la Sociedad de la Información (CMSI), relativo a la utilización de aplicaciones de las TIC para la prevención de catástrofes;</w:delText>
        </w:r>
      </w:del>
      <w:ins w:id="184" w:author="Spanish" w:date="2026-10-15T11:13:00Z">
        <w:r w:rsidR="009D7687" w:rsidRPr="00CE67D3">
          <w:rPr>
            <w:lang w:val="es-ES"/>
          </w:rPr>
          <w:t>el punto</w:t>
        </w:r>
      </w:ins>
      <w:ins w:id="185" w:author="Spanish" w:date="2026-10-15T14:20:00Z">
        <w:r w:rsidR="000A2BBD">
          <w:rPr>
            <w:lang w:val="es-ES"/>
          </w:rPr>
          <w:t> </w:t>
        </w:r>
      </w:ins>
      <w:ins w:id="186" w:author="Spanish" w:date="2026-10-15T11:13:00Z">
        <w:r w:rsidR="009D7687" w:rsidRPr="00CE67D3">
          <w:rPr>
            <w:lang w:val="es-ES"/>
          </w:rPr>
          <w:t>20 de la Línea de Acción</w:t>
        </w:r>
      </w:ins>
      <w:ins w:id="187" w:author="Spanish" w:date="2026-10-15T14:20:00Z">
        <w:r w:rsidR="000A2BBD">
          <w:rPr>
            <w:lang w:val="es-ES"/>
          </w:rPr>
          <w:t> </w:t>
        </w:r>
      </w:ins>
      <w:ins w:id="188" w:author="Spanish" w:date="2026-10-15T11:13:00Z">
        <w:r w:rsidR="009D7687" w:rsidRPr="00CE67D3">
          <w:rPr>
            <w:lang w:val="es-ES"/>
          </w:rPr>
          <w:t xml:space="preserve">C7 (Ciberecología) del Plan de Acción de Ginebra de la Cumbre Mundial sobre la Sociedad de la Información (Ginebra, 2003), reafirmado por el examen de la CMSI+20, que solicita el establecimiento de TIC de sistemas de comprobación </w:t>
        </w:r>
      </w:ins>
      <w:ins w:id="189" w:author="Spanish" w:date="2026-10-15T12:40:00Z">
        <w:r w:rsidR="00014C20" w:rsidRPr="00282AD4">
          <w:rPr>
            <w:lang w:val="es-ES"/>
          </w:rPr>
          <w:t>con el objetivo de</w:t>
        </w:r>
      </w:ins>
      <w:ins w:id="190" w:author="Spanish" w:date="2026-10-15T11:13:00Z">
        <w:r w:rsidR="009D7687" w:rsidRPr="00CE67D3">
          <w:rPr>
            <w:lang w:val="es-ES"/>
          </w:rPr>
          <w:t xml:space="preserve"> prever y supervisar la repercusión de los peligros naturales y </w:t>
        </w:r>
      </w:ins>
      <w:ins w:id="191" w:author="Spanish" w:date="2026-10-15T11:21:00Z">
        <w:r w:rsidR="00596103" w:rsidRPr="00282AD4">
          <w:rPr>
            <w:lang w:val="es-ES"/>
          </w:rPr>
          <w:t>antropogénicos</w:t>
        </w:r>
      </w:ins>
      <w:ins w:id="192" w:author="Spanish" w:date="2026-10-15T11:13:00Z">
        <w:r w:rsidR="009D7687" w:rsidRPr="00CE67D3">
          <w:rPr>
            <w:lang w:val="es-ES"/>
          </w:rPr>
          <w:t>, especialmente en los países en desarrollo;</w:t>
        </w:r>
      </w:ins>
    </w:p>
    <w:p w14:paraId="4C2FA4FB" w14:textId="460C340F" w:rsidR="00CC7369" w:rsidRPr="00282AD4" w:rsidDel="009D7687" w:rsidRDefault="00072183">
      <w:pPr>
        <w:rPr>
          <w:del w:id="193" w:author="Spanish" w:date="2026-10-15T11:13:00Z"/>
          <w:lang w:val="es-ES"/>
        </w:rPr>
      </w:pPr>
      <w:del w:id="194" w:author="Spanish" w:date="2026-10-15T11:13:00Z">
        <w:r w:rsidRPr="00282AD4" w:rsidDel="009D7687">
          <w:rPr>
            <w:i/>
            <w:iCs/>
            <w:lang w:val="es-ES"/>
          </w:rPr>
          <w:delText>b)</w:delText>
        </w:r>
        <w:r w:rsidRPr="00282AD4" w:rsidDel="009D7687">
          <w:rPr>
            <w:lang w:val="es-ES"/>
          </w:rPr>
          <w:tab/>
          <w:delText>que en el § 20 c) del Plan de Acción de Ginebra adoptado por la CMSI, sobre ciberecología, se insta al establecimiento de sistemas de vigilancia, utilizando las TIC, para prever y supervisar el efecto de catástrofes naturales y provocadas por el hombre, particularmente en los países en desarrollo, los países menos adelantados y las pequeñas economías;</w:delText>
        </w:r>
      </w:del>
    </w:p>
    <w:p w14:paraId="5AD91104" w14:textId="6F19733C" w:rsidR="00CC7369" w:rsidRPr="00282AD4" w:rsidDel="009D7687" w:rsidRDefault="00072183">
      <w:pPr>
        <w:rPr>
          <w:del w:id="195" w:author="Spanish" w:date="2026-10-15T11:13:00Z"/>
          <w:lang w:val="es-ES"/>
        </w:rPr>
      </w:pPr>
      <w:del w:id="196" w:author="Spanish" w:date="2026-10-15T11:13:00Z">
        <w:r w:rsidRPr="00282AD4" w:rsidDel="009D7687">
          <w:rPr>
            <w:i/>
            <w:iCs/>
            <w:lang w:val="es-ES"/>
          </w:rPr>
          <w:delText>c)</w:delText>
        </w:r>
        <w:r w:rsidRPr="00282AD4" w:rsidDel="009D7687">
          <w:rPr>
            <w:lang w:val="es-ES"/>
          </w:rPr>
          <w:tab/>
          <w:delText>el § 30 del Compromiso de Túnez adoptado por la CMSI, sobre la mitigación de desastres;</w:delText>
        </w:r>
      </w:del>
    </w:p>
    <w:p w14:paraId="546EAC81" w14:textId="7C1092CC" w:rsidR="00CC7369" w:rsidRPr="00282AD4" w:rsidRDefault="00072183">
      <w:pPr>
        <w:rPr>
          <w:lang w:val="es-ES"/>
        </w:rPr>
      </w:pPr>
      <w:del w:id="197" w:author="Spanish" w:date="2026-10-15T11:13:00Z">
        <w:r w:rsidRPr="00282AD4" w:rsidDel="009D7687">
          <w:rPr>
            <w:i/>
            <w:iCs/>
            <w:lang w:val="es-ES"/>
          </w:rPr>
          <w:delText>d)</w:delText>
        </w:r>
        <w:r w:rsidRPr="00282AD4" w:rsidDel="009D7687">
          <w:rPr>
            <w:lang w:val="es-ES"/>
          </w:rPr>
          <w:tab/>
          <w:delText>el § 91 de la Agenda de Túnez para la Sociedad de la Información adoptado por la CMSI, sobre la reducción de catástrofes;</w:delText>
        </w:r>
      </w:del>
    </w:p>
    <w:p w14:paraId="34DCB9D7" w14:textId="58F92541" w:rsidR="00CC7369" w:rsidRPr="00282AD4" w:rsidRDefault="00072183" w:rsidP="00CC7369">
      <w:pPr>
        <w:rPr>
          <w:lang w:val="es-ES"/>
        </w:rPr>
      </w:pPr>
      <w:del w:id="198" w:author="Spanish" w:date="2026-10-15T11:14:00Z">
        <w:r w:rsidRPr="00282AD4" w:rsidDel="009D7687">
          <w:rPr>
            <w:i/>
            <w:iCs/>
            <w:lang w:val="es-ES"/>
          </w:rPr>
          <w:delText>e</w:delText>
        </w:r>
      </w:del>
      <w:ins w:id="199" w:author="Spanish" w:date="2026-10-15T11:14:00Z">
        <w:r w:rsidR="009D7687" w:rsidRPr="00282AD4">
          <w:rPr>
            <w:i/>
            <w:iCs/>
            <w:lang w:val="es-ES"/>
          </w:rPr>
          <w:t>b</w:t>
        </w:r>
      </w:ins>
      <w:r w:rsidRPr="00282AD4">
        <w:rPr>
          <w:i/>
          <w:iCs/>
          <w:lang w:val="es-ES"/>
        </w:rPr>
        <w:t>)</w:t>
      </w:r>
      <w:r w:rsidRPr="00282AD4">
        <w:rPr>
          <w:lang w:val="es-ES"/>
        </w:rPr>
        <w:tab/>
        <w:t>el trabajo de las Comisiones de Estudio del Sector de Radiocomunicaciones de la UIT (UIT</w:t>
      </w:r>
      <w:r w:rsidRPr="00282AD4">
        <w:rPr>
          <w:lang w:val="es-ES"/>
        </w:rPr>
        <w:noBreakHyphen/>
        <w:t xml:space="preserve">R) </w:t>
      </w:r>
      <w:del w:id="200" w:author="Spanish" w:date="2026-10-15T11:14:00Z">
        <w:r w:rsidRPr="00282AD4" w:rsidDel="009D7687">
          <w:rPr>
            <w:lang w:val="es-ES"/>
          </w:rPr>
          <w:delText xml:space="preserve">y del Sector de Normalización de las Telecomunicaciones de la UIT (UIT-T) </w:delText>
        </w:r>
      </w:del>
      <w:r w:rsidRPr="00282AD4">
        <w:rPr>
          <w:lang w:val="es-ES"/>
        </w:rPr>
        <w:t>en la adopción de Recomendaciones que brindan información técnica sobre los sistemas de radiocomunicaciones terrenales y por satélite</w:t>
      </w:r>
      <w:del w:id="201" w:author="Spanish" w:date="2026-10-15T11:14:00Z">
        <w:r w:rsidRPr="00282AD4" w:rsidDel="009D7687">
          <w:rPr>
            <w:lang w:val="es-ES"/>
          </w:rPr>
          <w:delText xml:space="preserve"> y redes alámbricas</w:delText>
        </w:r>
      </w:del>
      <w:r w:rsidRPr="00282AD4">
        <w:rPr>
          <w:lang w:val="es-ES"/>
        </w:rPr>
        <w:t>, y su función en la gestión de catástrofes, incluidas importantes Recomendaciones relacionadas con la utilización de redes de satélites en caso de catástrofe;</w:t>
      </w:r>
    </w:p>
    <w:p w14:paraId="12D232F1" w14:textId="2279E9CA" w:rsidR="00CC7369" w:rsidRPr="00282AD4" w:rsidRDefault="00072183" w:rsidP="00CC7369">
      <w:pPr>
        <w:rPr>
          <w:lang w:val="es-ES"/>
        </w:rPr>
      </w:pPr>
      <w:del w:id="202" w:author="Spanish" w:date="2026-10-15T11:14:00Z">
        <w:r w:rsidRPr="00282AD4" w:rsidDel="009D7687">
          <w:rPr>
            <w:i/>
            <w:iCs/>
            <w:lang w:val="es-ES"/>
          </w:rPr>
          <w:delText>f</w:delText>
        </w:r>
      </w:del>
      <w:ins w:id="203" w:author="Spanish" w:date="2026-10-15T11:14:00Z">
        <w:r w:rsidR="009D7687" w:rsidRPr="00282AD4">
          <w:rPr>
            <w:i/>
            <w:iCs/>
            <w:lang w:val="es-ES"/>
          </w:rPr>
          <w:t>c</w:t>
        </w:r>
      </w:ins>
      <w:r w:rsidRPr="00282AD4">
        <w:rPr>
          <w:i/>
          <w:iCs/>
          <w:lang w:val="es-ES"/>
        </w:rPr>
        <w:t>)</w:t>
      </w:r>
      <w:r w:rsidRPr="00282AD4">
        <w:rPr>
          <w:lang w:val="es-ES"/>
        </w:rPr>
        <w:tab/>
        <w:t xml:space="preserve">el trabajo de las Comisiones de Estudio del </w:t>
      </w:r>
      <w:ins w:id="204" w:author="Spanish" w:date="2026-10-15T11:14:00Z">
        <w:r w:rsidR="009D7687" w:rsidRPr="00282AD4">
          <w:rPr>
            <w:lang w:val="es-ES"/>
          </w:rPr>
          <w:t>Sector de Normalización de las Telecomunicaciones de la</w:t>
        </w:r>
      </w:ins>
      <w:ins w:id="205" w:author="Spanish" w:date="2026-10-15T14:21:00Z">
        <w:r w:rsidR="00097E94">
          <w:rPr>
            <w:lang w:val="es-ES"/>
          </w:rPr>
          <w:t> </w:t>
        </w:r>
      </w:ins>
      <w:ins w:id="206" w:author="Spanish" w:date="2026-10-15T11:14:00Z">
        <w:r w:rsidR="009D7687" w:rsidRPr="00282AD4">
          <w:rPr>
            <w:lang w:val="es-ES"/>
          </w:rPr>
          <w:t>UIT (</w:t>
        </w:r>
      </w:ins>
      <w:r w:rsidRPr="00282AD4">
        <w:rPr>
          <w:lang w:val="es-ES"/>
        </w:rPr>
        <w:t>UIT-T</w:t>
      </w:r>
      <w:ins w:id="207" w:author="Spanish" w:date="2026-10-15T11:14:00Z">
        <w:r w:rsidR="009D7687" w:rsidRPr="00282AD4">
          <w:rPr>
            <w:lang w:val="es-ES"/>
          </w:rPr>
          <w:t>)</w:t>
        </w:r>
      </w:ins>
      <w:r w:rsidRPr="00282AD4">
        <w:rPr>
          <w:lang w:val="es-ES"/>
        </w:rPr>
        <w:t xml:space="preserve"> en la elaboración y adopción de Recomendaciones para telecomunicaciones de emergencia prioritarias/preferentes y el servicio de telecomunicaciones de emergencia, incluida la posibilidad de emplear tanto telecomunicaciones terrenales como inalámbricas durante emergencias</w:t>
      </w:r>
      <w:del w:id="208" w:author="Spanish" w:date="2026-10-15T11:15:00Z">
        <w:r w:rsidRPr="00282AD4" w:rsidDel="009D7687">
          <w:rPr>
            <w:lang w:val="es-ES"/>
          </w:rPr>
          <w:delText>,</w:delText>
        </w:r>
        <w:r w:rsidRPr="00282AD4" w:rsidDel="009D7687">
          <w:rPr>
            <w:szCs w:val="24"/>
            <w:lang w:val="es-ES"/>
          </w:rPr>
          <w:delText xml:space="preserve"> </w:delText>
        </w:r>
        <w:r w:rsidRPr="00282AD4" w:rsidDel="009D7687">
          <w:rPr>
            <w:lang w:val="es-ES"/>
          </w:rPr>
          <w:delText>y, además, las actividades que se llevan a cabo en el marco de la Cuestión 3/1 de la Comisión de Estudio 1 del Sector de Desarrollo de las Telecomunicaciones de la UIT (UIT-D), Utilización de las telecomunicaciones/TIC para la reducción del riesgo de catástrofes y su gestión</w:delText>
        </w:r>
      </w:del>
      <w:r w:rsidRPr="00282AD4">
        <w:rPr>
          <w:lang w:val="es-ES"/>
        </w:rPr>
        <w:t>;</w:t>
      </w:r>
    </w:p>
    <w:p w14:paraId="678A6158" w14:textId="4D51568D" w:rsidR="009D7687" w:rsidRPr="00282AD4" w:rsidRDefault="00AB08E2" w:rsidP="009D7687">
      <w:pPr>
        <w:rPr>
          <w:ins w:id="209" w:author="Spanish" w:date="2026-10-15T11:15:00Z"/>
          <w:lang w:val="es-ES"/>
        </w:rPr>
      </w:pPr>
      <w:del w:id="210" w:author="Spanish" w:date="2026-10-15T11:15:00Z">
        <w:r w:rsidRPr="00282AD4" w:rsidDel="009D7687">
          <w:rPr>
            <w:i/>
            <w:iCs/>
            <w:lang w:val="es-ES"/>
          </w:rPr>
          <w:delText>g)</w:delText>
        </w:r>
        <w:r w:rsidRPr="00282AD4" w:rsidDel="009D7687">
          <w:rPr>
            <w:lang w:val="es-ES"/>
          </w:rPr>
          <w:tab/>
          <w:delText>los Objetivos de Desarrollo Sostenible 9 (Construir infraestructuras resilientes, promover la industrialización inclusiva y sostenible y fomentar la innovación) y 11 (Lograr que las ciudades y los asentamientos humanos sean inclusivos, seguros, resilientes y sostenibles), adoptados por la AGNU,</w:delText>
        </w:r>
      </w:del>
      <w:ins w:id="211" w:author="Spanish" w:date="2026-10-15T11:15:00Z">
        <w:r w:rsidR="009D7687" w:rsidRPr="00CE67D3">
          <w:rPr>
            <w:i/>
            <w:iCs/>
            <w:lang w:val="es-ES"/>
          </w:rPr>
          <w:t>d)</w:t>
        </w:r>
        <w:r w:rsidR="009D7687" w:rsidRPr="00282AD4">
          <w:rPr>
            <w:lang w:val="es-ES"/>
          </w:rPr>
          <w:tab/>
        </w:r>
      </w:ins>
      <w:ins w:id="212" w:author="Spanish" w:date="2026-10-15T11:17:00Z">
        <w:r w:rsidR="009D7687" w:rsidRPr="00CE67D3">
          <w:rPr>
            <w:lang w:val="es-ES"/>
          </w:rPr>
          <w:t>la labor de las Comisiones de Estudio del Sector de Desarrollo de la</w:t>
        </w:r>
      </w:ins>
      <w:ins w:id="213" w:author="Spanish" w:date="2026-10-15T14:22:00Z">
        <w:r w:rsidR="00097E94">
          <w:rPr>
            <w:lang w:val="es-ES"/>
          </w:rPr>
          <w:t> </w:t>
        </w:r>
      </w:ins>
      <w:ins w:id="214" w:author="Spanish" w:date="2026-10-15T11:17:00Z">
        <w:r w:rsidR="009D7687" w:rsidRPr="00CE67D3">
          <w:rPr>
            <w:lang w:val="es-ES"/>
          </w:rPr>
          <w:t>UIT (UIT-D) relativa a la utilización de las</w:t>
        </w:r>
      </w:ins>
      <w:ins w:id="215" w:author="Spanish" w:date="2026-10-15T14:22:00Z">
        <w:r w:rsidR="00097E94">
          <w:rPr>
            <w:lang w:val="es-ES"/>
          </w:rPr>
          <w:t> </w:t>
        </w:r>
      </w:ins>
      <w:ins w:id="216" w:author="Spanish" w:date="2026-10-15T11:17:00Z">
        <w:r w:rsidR="009D7687" w:rsidRPr="00CE67D3">
          <w:rPr>
            <w:lang w:val="es-ES"/>
          </w:rPr>
          <w:t xml:space="preserve">TIC para la reducción del riesgo de catástrofes y su gestión, como parte de la compilación y difusión de prácticas normativas nacionales idóneas sobre las instalaciones de telecomunicaciones/TIC </w:t>
        </w:r>
      </w:ins>
      <w:ins w:id="217" w:author="Spanish" w:date="2026-10-15T12:42:00Z">
        <w:r w:rsidR="00014C20" w:rsidRPr="00282AD4">
          <w:rPr>
            <w:lang w:val="es-ES"/>
          </w:rPr>
          <w:t>con fines de</w:t>
        </w:r>
      </w:ins>
      <w:ins w:id="218" w:author="Spanish" w:date="2026-10-15T11:17:00Z">
        <w:r w:rsidR="009D7687" w:rsidRPr="00CE67D3">
          <w:rPr>
            <w:lang w:val="es-ES"/>
          </w:rPr>
          <w:t xml:space="preserve"> alerta temprana, prevención, preparación, mitigación y socorro</w:t>
        </w:r>
      </w:ins>
      <w:ins w:id="219" w:author="Spanish" w:date="2026-10-15T11:15:00Z">
        <w:r w:rsidR="009D7687" w:rsidRPr="00282AD4">
          <w:rPr>
            <w:lang w:val="es-ES"/>
          </w:rPr>
          <w:t>;</w:t>
        </w:r>
      </w:ins>
    </w:p>
    <w:p w14:paraId="42C56AEC" w14:textId="697421FB" w:rsidR="009D7687" w:rsidRPr="00282AD4" w:rsidRDefault="009D7687" w:rsidP="009D7687">
      <w:pPr>
        <w:rPr>
          <w:ins w:id="220" w:author="Spanish" w:date="2026-10-15T11:15:00Z"/>
          <w:lang w:val="es-ES"/>
        </w:rPr>
      </w:pPr>
      <w:ins w:id="221" w:author="Spanish" w:date="2026-10-15T11:15:00Z">
        <w:r w:rsidRPr="00CE67D3">
          <w:rPr>
            <w:i/>
            <w:iCs/>
            <w:lang w:val="es-ES"/>
          </w:rPr>
          <w:t>e)</w:t>
        </w:r>
        <w:r w:rsidRPr="00CE67D3">
          <w:rPr>
            <w:i/>
            <w:iCs/>
            <w:lang w:val="es-ES"/>
          </w:rPr>
          <w:tab/>
        </w:r>
      </w:ins>
      <w:ins w:id="222" w:author="Spanish" w:date="2026-10-15T11:18:00Z">
        <w:r w:rsidRPr="00CE67D3">
          <w:rPr>
            <w:lang w:val="es-ES"/>
          </w:rPr>
          <w:t xml:space="preserve">los mecanismos de coordinación de las telecomunicaciones/TIC de emergencia </w:t>
        </w:r>
      </w:ins>
      <w:ins w:id="223" w:author="Spanish" w:date="2026-10-15T12:43:00Z">
        <w:r w:rsidR="00014C20" w:rsidRPr="00282AD4">
          <w:rPr>
            <w:lang w:val="es-ES"/>
          </w:rPr>
          <w:t>establecidos</w:t>
        </w:r>
      </w:ins>
      <w:ins w:id="224" w:author="Spanish" w:date="2026-10-15T11:18:00Z">
        <w:r w:rsidRPr="00CE67D3">
          <w:rPr>
            <w:lang w:val="es-ES"/>
          </w:rPr>
          <w:t xml:space="preserve"> por la Oficina de las Naciones Unidas para la Coordinación de Asuntos Humanitarios (OCAH)</w:t>
        </w:r>
      </w:ins>
      <w:ins w:id="225" w:author="Spanish" w:date="2026-10-15T11:15:00Z">
        <w:r w:rsidRPr="00CE67D3">
          <w:rPr>
            <w:lang w:val="es-ES"/>
          </w:rPr>
          <w:t>,</w:t>
        </w:r>
      </w:ins>
    </w:p>
    <w:p w14:paraId="24F9061E" w14:textId="46A1EEC2" w:rsidR="00CC7369" w:rsidRPr="00282AD4" w:rsidDel="009D7687" w:rsidRDefault="002607E9" w:rsidP="00CC7369">
      <w:pPr>
        <w:rPr>
          <w:del w:id="226" w:author="Spanish" w:date="2026-10-15T11:15:00Z"/>
          <w:lang w:val="es-ES"/>
        </w:rPr>
      </w:pPr>
    </w:p>
    <w:p w14:paraId="006C7A14" w14:textId="77777777" w:rsidR="00CC7369" w:rsidRPr="00282AD4" w:rsidRDefault="00072183" w:rsidP="00CC7369">
      <w:pPr>
        <w:pStyle w:val="Call"/>
        <w:rPr>
          <w:lang w:val="es-ES"/>
        </w:rPr>
      </w:pPr>
      <w:r w:rsidRPr="00282AD4">
        <w:rPr>
          <w:lang w:val="es-ES" w:eastAsia="zh-CN"/>
        </w:rPr>
        <w:t>considerando</w:t>
      </w:r>
    </w:p>
    <w:p w14:paraId="5C940830" w14:textId="28250693" w:rsidR="00CC7369" w:rsidRPr="00282AD4" w:rsidRDefault="00072183" w:rsidP="00CC7369">
      <w:pPr>
        <w:rPr>
          <w:lang w:val="es-ES"/>
        </w:rPr>
      </w:pPr>
      <w:r w:rsidRPr="00282AD4">
        <w:rPr>
          <w:i/>
          <w:iCs/>
          <w:lang w:val="es-ES"/>
        </w:rPr>
        <w:t>a)</w:t>
      </w:r>
      <w:r w:rsidRPr="00282AD4">
        <w:rPr>
          <w:lang w:val="es-ES"/>
        </w:rPr>
        <w:tab/>
        <w:t xml:space="preserve">los estragos que han provocado las catástrofes </w:t>
      </w:r>
      <w:del w:id="227" w:author="Spanish" w:date="2026-10-15T11:18:00Z">
        <w:r w:rsidRPr="00282AD4" w:rsidDel="00596103">
          <w:rPr>
            <w:lang w:val="es-ES"/>
          </w:rPr>
          <w:delText>ocurridas en todo el mundo, entre otras maremotos, terremotos y tormentas</w:delText>
        </w:r>
      </w:del>
      <w:ins w:id="228" w:author="Spanish" w:date="2026-10-15T11:18:00Z">
        <w:r w:rsidR="00596103" w:rsidRPr="00282AD4">
          <w:rPr>
            <w:lang w:val="es-ES"/>
          </w:rPr>
          <w:t>re</w:t>
        </w:r>
      </w:ins>
      <w:ins w:id="229" w:author="Spanish" w:date="2026-10-15T11:19:00Z">
        <w:r w:rsidR="00596103" w:rsidRPr="00282AD4">
          <w:rPr>
            <w:lang w:val="es-ES"/>
          </w:rPr>
          <w:t xml:space="preserve">currentes causadas por peligros naturales y </w:t>
        </w:r>
      </w:ins>
      <w:ins w:id="230" w:author="Spanish" w:date="2026-10-15T11:20:00Z">
        <w:r w:rsidR="00596103" w:rsidRPr="00282AD4">
          <w:rPr>
            <w:lang w:val="es-ES"/>
          </w:rPr>
          <w:t>antropogénicos</w:t>
        </w:r>
      </w:ins>
      <w:r w:rsidRPr="00282AD4">
        <w:rPr>
          <w:lang w:val="es-ES"/>
        </w:rPr>
        <w:t>, en particular en los países en desarrollo, donde las secuelas son mucho mayores debido a la falta de infraestructuras y, por consiguiente, donde se puede sacar el máximo provecho de la información sobre la alerta temprana y la prevención de catástrofes, la disminución de sus efectos y las operaciones de socorro;</w:t>
      </w:r>
    </w:p>
    <w:p w14:paraId="360AF8C0" w14:textId="4291389A" w:rsidR="00CC7369" w:rsidRPr="00282AD4" w:rsidRDefault="00072183" w:rsidP="00CC7369">
      <w:pPr>
        <w:rPr>
          <w:lang w:val="es-ES"/>
        </w:rPr>
      </w:pPr>
      <w:r w:rsidRPr="00282AD4">
        <w:rPr>
          <w:i/>
          <w:iCs/>
          <w:lang w:val="es-ES"/>
        </w:rPr>
        <w:t>b)</w:t>
      </w:r>
      <w:r w:rsidRPr="00282AD4">
        <w:rPr>
          <w:lang w:val="es-ES"/>
        </w:rPr>
        <w:tab/>
        <w:t xml:space="preserve">el papel fundamental que desempeñan las </w:t>
      </w:r>
      <w:ins w:id="231" w:author="Spanish" w:date="2026-10-15T11:21:00Z">
        <w:r w:rsidR="00596103" w:rsidRPr="00282AD4">
          <w:rPr>
            <w:lang w:val="es-ES"/>
          </w:rPr>
          <w:t>telecomunicaciones/</w:t>
        </w:r>
      </w:ins>
      <w:r w:rsidRPr="00282AD4">
        <w:rPr>
          <w:lang w:val="es-ES"/>
        </w:rPr>
        <w:t>TIC en todas las fases de las emergencias</w:t>
      </w:r>
      <w:ins w:id="232" w:author="Spanish" w:date="2026-10-15T11:21:00Z">
        <w:r w:rsidR="00596103" w:rsidRPr="00282AD4">
          <w:rPr>
            <w:lang w:val="es-ES"/>
          </w:rPr>
          <w:t xml:space="preserve"> y las catástrofes</w:t>
        </w:r>
      </w:ins>
      <w:r w:rsidRPr="00282AD4">
        <w:rPr>
          <w:lang w:val="es-ES"/>
        </w:rPr>
        <w:t xml:space="preserve">, incluidas las situaciones de emergencia sanitaria, y que los aspectos de las comunicaciones de emergencia asociados a situaciones de emergencia incluyen, entre otros, la predicción y la detección de catástrofes, la alerta </w:t>
      </w:r>
      <w:del w:id="233" w:author="Spanish" w:date="2026-10-15T11:22:00Z">
        <w:r w:rsidRPr="00282AD4" w:rsidDel="00596103">
          <w:rPr>
            <w:lang w:val="es-ES"/>
          </w:rPr>
          <w:delText xml:space="preserve">sobre éstas </w:delText>
        </w:r>
      </w:del>
      <w:ins w:id="234" w:author="Spanish" w:date="2026-10-15T11:22:00Z">
        <w:r w:rsidR="00596103" w:rsidRPr="00282AD4">
          <w:rPr>
            <w:lang w:val="es-ES"/>
          </w:rPr>
          <w:t xml:space="preserve">en general y la alerta temprana en particular, </w:t>
        </w:r>
      </w:ins>
      <w:r w:rsidRPr="00282AD4">
        <w:rPr>
          <w:lang w:val="es-ES"/>
        </w:rPr>
        <w:t xml:space="preserve">y la difusión de información a fin de </w:t>
      </w:r>
      <w:del w:id="235" w:author="Spanish" w:date="2026-10-15T12:44:00Z">
        <w:r w:rsidRPr="00282AD4" w:rsidDel="00014C20">
          <w:rPr>
            <w:lang w:val="es-ES"/>
          </w:rPr>
          <w:delText xml:space="preserve">que </w:delText>
        </w:r>
      </w:del>
      <w:ins w:id="236" w:author="Spanish" w:date="2026-10-15T12:44:00Z">
        <w:r w:rsidR="00014C20" w:rsidRPr="00282AD4">
          <w:rPr>
            <w:lang w:val="es-ES"/>
          </w:rPr>
          <w:t xml:space="preserve">mantener informada a </w:t>
        </w:r>
      </w:ins>
      <w:r w:rsidRPr="00282AD4">
        <w:rPr>
          <w:lang w:val="es-ES"/>
        </w:rPr>
        <w:t xml:space="preserve">la población </w:t>
      </w:r>
      <w:del w:id="237" w:author="Spanish" w:date="2026-10-15T12:44:00Z">
        <w:r w:rsidRPr="00282AD4" w:rsidDel="00014C20">
          <w:rPr>
            <w:lang w:val="es-ES"/>
          </w:rPr>
          <w:delText xml:space="preserve">conozca </w:delText>
        </w:r>
      </w:del>
      <w:ins w:id="238" w:author="Spanish" w:date="2026-10-15T11:22:00Z">
        <w:r w:rsidR="00596103" w:rsidRPr="00282AD4">
          <w:rPr>
            <w:lang w:val="es-ES"/>
          </w:rPr>
          <w:t>y adopt</w:t>
        </w:r>
      </w:ins>
      <w:ins w:id="239" w:author="Spanish" w:date="2026-10-15T12:44:00Z">
        <w:r w:rsidR="00014C20" w:rsidRPr="00282AD4">
          <w:rPr>
            <w:lang w:val="es-ES"/>
          </w:rPr>
          <w:t>ar</w:t>
        </w:r>
      </w:ins>
      <w:ins w:id="240" w:author="Spanish" w:date="2026-10-15T11:22:00Z">
        <w:r w:rsidR="00596103" w:rsidRPr="00282AD4">
          <w:rPr>
            <w:lang w:val="es-ES"/>
          </w:rPr>
          <w:t xml:space="preserve"> </w:t>
        </w:r>
      </w:ins>
      <w:del w:id="241" w:author="Spanish" w:date="2026-10-15T11:22:00Z">
        <w:r w:rsidRPr="00282AD4" w:rsidDel="00596103">
          <w:rPr>
            <w:lang w:val="es-ES"/>
          </w:rPr>
          <w:delText xml:space="preserve">las </w:delText>
        </w:r>
      </w:del>
      <w:r w:rsidRPr="00282AD4">
        <w:rPr>
          <w:lang w:val="es-ES"/>
        </w:rPr>
        <w:t xml:space="preserve">medidas </w:t>
      </w:r>
      <w:del w:id="242" w:author="Spanish" w:date="2026-10-15T11:23:00Z">
        <w:r w:rsidRPr="00282AD4" w:rsidDel="00596103">
          <w:rPr>
            <w:lang w:val="es-ES"/>
          </w:rPr>
          <w:delText xml:space="preserve">que puede adoptar </w:delText>
        </w:r>
      </w:del>
      <w:r w:rsidRPr="00282AD4">
        <w:rPr>
          <w:lang w:val="es-ES"/>
        </w:rPr>
        <w:t>para preservar la vida;</w:t>
      </w:r>
    </w:p>
    <w:p w14:paraId="5DF59E7D" w14:textId="40D583B9" w:rsidR="00CC7369" w:rsidRPr="00282AD4" w:rsidDel="00596103" w:rsidRDefault="00072183" w:rsidP="00CC7369">
      <w:pPr>
        <w:rPr>
          <w:del w:id="243" w:author="Spanish" w:date="2026-10-15T11:23:00Z"/>
          <w:lang w:val="es-ES"/>
        </w:rPr>
      </w:pPr>
      <w:del w:id="244" w:author="Spanish" w:date="2026-10-15T11:23:00Z">
        <w:r w:rsidRPr="00282AD4" w:rsidDel="00596103">
          <w:rPr>
            <w:i/>
            <w:iCs/>
            <w:lang w:val="es-ES"/>
          </w:rPr>
          <w:delText>c)</w:delText>
        </w:r>
        <w:r w:rsidRPr="00282AD4" w:rsidDel="00596103">
          <w:rPr>
            <w:lang w:val="es-ES"/>
          </w:rPr>
          <w:tab/>
          <w:delText>que la Iniciativa m-Poderando el Desarrollo del UIT-D tiene por objeto empoderar a las comunidades y a la población a través de la utilización de las TIC;</w:delText>
        </w:r>
      </w:del>
    </w:p>
    <w:p w14:paraId="32CDF8DA" w14:textId="4640914A" w:rsidR="00CC7369" w:rsidRPr="00282AD4" w:rsidRDefault="00072183" w:rsidP="00CC7369">
      <w:pPr>
        <w:rPr>
          <w:lang w:val="es-ES"/>
        </w:rPr>
      </w:pPr>
      <w:del w:id="245" w:author="Spanish" w:date="2026-10-15T11:23:00Z">
        <w:r w:rsidRPr="00282AD4" w:rsidDel="00596103">
          <w:rPr>
            <w:i/>
            <w:iCs/>
            <w:lang w:val="es-ES"/>
          </w:rPr>
          <w:delText>d</w:delText>
        </w:r>
      </w:del>
      <w:ins w:id="246" w:author="Spanish" w:date="2026-10-15T11:23:00Z">
        <w:r w:rsidR="00596103" w:rsidRPr="00282AD4">
          <w:rPr>
            <w:i/>
            <w:iCs/>
            <w:lang w:val="es-ES"/>
          </w:rPr>
          <w:t>c</w:t>
        </w:r>
      </w:ins>
      <w:r w:rsidRPr="00282AD4">
        <w:rPr>
          <w:i/>
          <w:iCs/>
          <w:lang w:val="es-ES"/>
        </w:rPr>
        <w:t>)</w:t>
      </w:r>
      <w:r w:rsidRPr="00282AD4">
        <w:rPr>
          <w:lang w:val="es-ES"/>
        </w:rPr>
        <w:tab/>
        <w:t>que las telecomunicaciones/TIC desempeñan un papel fundamental en la difusión de información en caso de catástrofe y facilitan la alerta temprana y la prevención de catástrofes, la disminución de sus efectos y las operaciones de socorro y recuperación</w:t>
      </w:r>
      <w:r w:rsidRPr="00282AD4">
        <w:rPr>
          <w:rFonts w:cs="Calibri"/>
          <w:szCs w:val="24"/>
          <w:lang w:val="es-ES"/>
        </w:rPr>
        <w:t>;</w:t>
      </w:r>
    </w:p>
    <w:p w14:paraId="22D09C10" w14:textId="01BE24F4" w:rsidR="00CC7369" w:rsidRPr="00282AD4" w:rsidRDefault="00072183" w:rsidP="00CC7369">
      <w:pPr>
        <w:rPr>
          <w:lang w:val="es-ES"/>
        </w:rPr>
      </w:pPr>
      <w:del w:id="247" w:author="Spanish" w:date="2026-10-15T11:26:00Z">
        <w:r w:rsidRPr="00282AD4" w:rsidDel="00596103">
          <w:rPr>
            <w:i/>
            <w:iCs/>
            <w:lang w:val="es-ES"/>
          </w:rPr>
          <w:delText>e</w:delText>
        </w:r>
      </w:del>
      <w:ins w:id="248" w:author="Spanish" w:date="2026-10-15T11:26:00Z">
        <w:r w:rsidR="00596103" w:rsidRPr="00282AD4">
          <w:rPr>
            <w:i/>
            <w:iCs/>
            <w:lang w:val="es-ES"/>
          </w:rPr>
          <w:t>d</w:t>
        </w:r>
      </w:ins>
      <w:r w:rsidRPr="00282AD4">
        <w:rPr>
          <w:i/>
          <w:iCs/>
          <w:lang w:val="es-ES"/>
        </w:rPr>
        <w:t>)</w:t>
      </w:r>
      <w:r w:rsidRPr="00282AD4">
        <w:rPr>
          <w:lang w:val="es-ES"/>
        </w:rPr>
        <w:tab/>
        <w:t>la cooperación permanente entre las Comisiones de Estudio de la UIT y otras organizaciones de normalización que se ocupan de sistemas de telecomunicaciones de emergencia, de alerta e información;</w:t>
      </w:r>
    </w:p>
    <w:p w14:paraId="37FFD5A0" w14:textId="43AD8C1B" w:rsidR="00CC7369" w:rsidRPr="00282AD4" w:rsidDel="00596103" w:rsidRDefault="00072183" w:rsidP="00CC7369">
      <w:pPr>
        <w:rPr>
          <w:del w:id="249" w:author="Spanish" w:date="2026-10-15T11:26:00Z"/>
          <w:lang w:val="es-ES"/>
        </w:rPr>
      </w:pPr>
      <w:del w:id="250" w:author="Spanish" w:date="2026-10-15T11:26:00Z">
        <w:r w:rsidRPr="00282AD4" w:rsidDel="00596103">
          <w:rPr>
            <w:i/>
            <w:iCs/>
            <w:lang w:val="es-ES"/>
          </w:rPr>
          <w:delText>f)</w:delText>
        </w:r>
        <w:r w:rsidRPr="00282AD4" w:rsidDel="00596103">
          <w:rPr>
            <w:lang w:val="es-ES"/>
          </w:rPr>
          <w:tab/>
          <w:delText>la Resolución 59 (Rev. Kigali, 2022), Fortalecimiento de la coordinación y la cooperación entre los tres Sectores de la UIT en asuntos de interés mutuo, de la CMDT;</w:delText>
        </w:r>
      </w:del>
    </w:p>
    <w:p w14:paraId="6CB31D5C" w14:textId="7C1A55BE" w:rsidR="00CC7369" w:rsidRPr="00282AD4" w:rsidRDefault="00072183" w:rsidP="00CC7369">
      <w:pPr>
        <w:rPr>
          <w:lang w:val="es-ES"/>
        </w:rPr>
      </w:pPr>
      <w:del w:id="251" w:author="Spanish" w:date="2026-10-15T11:26:00Z">
        <w:r w:rsidRPr="00282AD4" w:rsidDel="00596103">
          <w:rPr>
            <w:i/>
            <w:iCs/>
            <w:lang w:val="es-ES"/>
          </w:rPr>
          <w:delText>g</w:delText>
        </w:r>
      </w:del>
      <w:ins w:id="252" w:author="Spanish" w:date="2026-10-15T11:26:00Z">
        <w:r w:rsidR="00596103" w:rsidRPr="00282AD4">
          <w:rPr>
            <w:i/>
            <w:iCs/>
            <w:lang w:val="es-ES"/>
          </w:rPr>
          <w:t>e</w:t>
        </w:r>
      </w:ins>
      <w:r w:rsidRPr="00282AD4">
        <w:rPr>
          <w:i/>
          <w:iCs/>
          <w:lang w:val="es-ES"/>
        </w:rPr>
        <w:t>)</w:t>
      </w:r>
      <w:r w:rsidRPr="00282AD4">
        <w:rPr>
          <w:lang w:val="es-ES"/>
        </w:rPr>
        <w:tab/>
        <w:t xml:space="preserve">la necesidad de planificar la disponibilidad inmediata de los servicios de telecomunicaciones en situaciones de emergencia o catástrofe en las zonas o regiones afectadas, a través de </w:t>
      </w:r>
      <w:ins w:id="253" w:author="Spanish" w:date="2026-10-15T11:27:00Z">
        <w:r w:rsidR="00596103" w:rsidRPr="00282AD4">
          <w:rPr>
            <w:lang w:val="es-ES"/>
          </w:rPr>
          <w:t xml:space="preserve">la redundancia de los </w:t>
        </w:r>
      </w:ins>
      <w:r w:rsidRPr="00282AD4">
        <w:rPr>
          <w:lang w:val="es-ES"/>
        </w:rPr>
        <w:t xml:space="preserve">sistemas de telecomunicaciones primarios o </w:t>
      </w:r>
      <w:del w:id="254" w:author="Spanish" w:date="2026-10-15T11:27:00Z">
        <w:r w:rsidRPr="00282AD4" w:rsidDel="00596103">
          <w:rPr>
            <w:lang w:val="es-ES"/>
          </w:rPr>
          <w:delText>secundarios</w:delText>
        </w:r>
      </w:del>
      <w:ins w:id="255" w:author="Spanish" w:date="2026-10-15T11:27:00Z">
        <w:r w:rsidR="00596103" w:rsidRPr="00282AD4">
          <w:rPr>
            <w:lang w:val="es-ES"/>
          </w:rPr>
          <w:t>complementarios</w:t>
        </w:r>
      </w:ins>
      <w:r w:rsidRPr="00282AD4">
        <w:rPr>
          <w:lang w:val="es-ES"/>
        </w:rPr>
        <w:t xml:space="preserve">, </w:t>
      </w:r>
      <w:del w:id="256" w:author="Spanish" w:date="2026-10-15T11:27:00Z">
        <w:r w:rsidRPr="00282AD4" w:rsidDel="00596103">
          <w:rPr>
            <w:lang w:val="es-ES"/>
          </w:rPr>
          <w:delText xml:space="preserve">incluso portátiles o transportables, </w:delText>
        </w:r>
      </w:del>
      <w:r w:rsidRPr="00282AD4">
        <w:rPr>
          <w:lang w:val="es-ES"/>
        </w:rPr>
        <w:t>para minimizar los efectos y facilitar las operaciones de socorro;</w:t>
      </w:r>
    </w:p>
    <w:p w14:paraId="2E7A4224" w14:textId="5DE5EB05" w:rsidR="00CC7369" w:rsidRPr="00282AD4" w:rsidRDefault="00072183" w:rsidP="00CC7369">
      <w:pPr>
        <w:rPr>
          <w:ins w:id="257" w:author="Spanish" w:date="2026-10-15T11:27:00Z"/>
          <w:lang w:val="es-ES"/>
        </w:rPr>
      </w:pPr>
      <w:del w:id="258" w:author="Spanish" w:date="2026-10-15T11:27:00Z">
        <w:r w:rsidRPr="00282AD4" w:rsidDel="00596103">
          <w:rPr>
            <w:i/>
            <w:iCs/>
            <w:lang w:val="es-ES"/>
          </w:rPr>
          <w:delText>h</w:delText>
        </w:r>
      </w:del>
      <w:ins w:id="259" w:author="Spanish" w:date="2026-10-15T11:27:00Z">
        <w:r w:rsidR="00596103" w:rsidRPr="00282AD4">
          <w:rPr>
            <w:i/>
            <w:iCs/>
            <w:lang w:val="es-ES"/>
          </w:rPr>
          <w:t>f</w:t>
        </w:r>
      </w:ins>
      <w:r w:rsidRPr="00282AD4">
        <w:rPr>
          <w:i/>
          <w:iCs/>
          <w:lang w:val="es-ES"/>
        </w:rPr>
        <w:t>)</w:t>
      </w:r>
      <w:r w:rsidRPr="00282AD4">
        <w:rPr>
          <w:lang w:val="es-ES"/>
        </w:rPr>
        <w:tab/>
        <w:t>que los servicios por satélite, entre otros servicios de radiocomunicaciones, pueden constituir una plataforma fiable para la seguridad pública especialmente en caso de catástrofe natural, cuando las redes terrestres existentes suelen averiarse, resultando de gran utilidad para la coordinación de la asistencia humanitaria que prestan los organismos estatales y humanitarios de otro tipo;</w:t>
      </w:r>
    </w:p>
    <w:p w14:paraId="5875F74E" w14:textId="094C5F4A" w:rsidR="00596103" w:rsidRPr="00282AD4" w:rsidRDefault="00596103">
      <w:pPr>
        <w:rPr>
          <w:lang w:val="es-ES"/>
        </w:rPr>
      </w:pPr>
      <w:ins w:id="260" w:author="Spanish" w:date="2026-10-15T11:27:00Z">
        <w:r w:rsidRPr="00CE67D3">
          <w:rPr>
            <w:i/>
            <w:iCs/>
            <w:lang w:val="es-ES" w:bidi="ar-EG"/>
          </w:rPr>
          <w:t>g)</w:t>
        </w:r>
        <w:r w:rsidRPr="00282AD4">
          <w:rPr>
            <w:lang w:val="es-ES"/>
          </w:rPr>
          <w:tab/>
        </w:r>
      </w:ins>
      <w:ins w:id="261" w:author="Spanish" w:date="2026-10-15T11:31:00Z">
        <w:r w:rsidRPr="00CE67D3">
          <w:rPr>
            <w:lang w:val="es-ES"/>
          </w:rPr>
          <w:t>que el servicio de radionavegación por satélite (SRNS) proporciona servicios esenciales de posicionamiento, navegación y temporización (PNT) que sustentan los sistemas de telecomunicaciones para misiones críticas, despacho y coordinación de emergencias, y que la fiabilidad y continuidad de dichos servicios son de suma importancia para la eficacia de las operaciones de alerta temprana, respuesta y recuperación, ya que las perturbaciones en la recepción de la señal del SRNS pueden degradar gravemente el funcionamiento de las comunicaciones de emergencia</w:t>
        </w:r>
      </w:ins>
      <w:ins w:id="262" w:author="Spanish" w:date="2026-10-15T11:27:00Z">
        <w:r w:rsidRPr="00282AD4">
          <w:rPr>
            <w:lang w:val="es-ES"/>
          </w:rPr>
          <w:t>;</w:t>
        </w:r>
      </w:ins>
    </w:p>
    <w:p w14:paraId="23483253" w14:textId="12DD1822" w:rsidR="00CC7369" w:rsidRPr="00282AD4" w:rsidRDefault="00072183">
      <w:pPr>
        <w:rPr>
          <w:lang w:val="es-ES"/>
        </w:rPr>
      </w:pPr>
      <w:del w:id="263" w:author="Spanish" w:date="2026-10-15T11:32:00Z">
        <w:r w:rsidRPr="00282AD4" w:rsidDel="009C24D9">
          <w:rPr>
            <w:i/>
            <w:iCs/>
            <w:lang w:val="es-ES"/>
          </w:rPr>
          <w:delText>i</w:delText>
        </w:r>
      </w:del>
      <w:ins w:id="264" w:author="Spanish" w:date="2026-10-15T11:32:00Z">
        <w:r w:rsidR="009C24D9" w:rsidRPr="00282AD4">
          <w:rPr>
            <w:i/>
            <w:iCs/>
            <w:lang w:val="es-ES"/>
          </w:rPr>
          <w:t>h</w:t>
        </w:r>
      </w:ins>
      <w:r w:rsidRPr="00282AD4">
        <w:rPr>
          <w:i/>
          <w:iCs/>
          <w:lang w:val="es-ES"/>
        </w:rPr>
        <w:t>)</w:t>
      </w:r>
      <w:r w:rsidRPr="00282AD4">
        <w:rPr>
          <w:i/>
          <w:iCs/>
          <w:lang w:val="es-ES"/>
        </w:rPr>
        <w:tab/>
      </w:r>
      <w:r w:rsidRPr="00282AD4">
        <w:rPr>
          <w:lang w:val="es-ES"/>
        </w:rPr>
        <w:t xml:space="preserve">que </w:t>
      </w:r>
      <w:ins w:id="265" w:author="Spanish" w:date="2026-10-15T11:32:00Z">
        <w:r w:rsidR="009C24D9" w:rsidRPr="00282AD4">
          <w:rPr>
            <w:lang w:val="es-ES"/>
          </w:rPr>
          <w:t xml:space="preserve">los </w:t>
        </w:r>
        <w:r w:rsidR="009C24D9" w:rsidRPr="00CE67D3">
          <w:rPr>
            <w:lang w:val="es-ES"/>
          </w:rPr>
          <w:t>cables SMART (seguimiento científico y telecomunicaciones fiables)</w:t>
        </w:r>
        <w:r w:rsidR="009C24D9" w:rsidRPr="00282AD4">
          <w:rPr>
            <w:lang w:val="es-ES"/>
          </w:rPr>
          <w:t xml:space="preserve"> </w:t>
        </w:r>
      </w:ins>
      <w:ins w:id="266" w:author="Spanish" w:date="2026-10-15T11:33:00Z">
        <w:r w:rsidR="009C24D9" w:rsidRPr="00282AD4">
          <w:rPr>
            <w:lang w:val="es-ES"/>
          </w:rPr>
          <w:t xml:space="preserve">pueden </w:t>
        </w:r>
      </w:ins>
      <w:ins w:id="267" w:author="Spanish" w:date="2026-10-15T11:34:00Z">
        <w:r w:rsidR="009C24D9" w:rsidRPr="00282AD4">
          <w:rPr>
            <w:lang w:val="es-ES"/>
          </w:rPr>
          <w:t xml:space="preserve">respaldar la </w:t>
        </w:r>
        <w:r w:rsidR="009C24D9" w:rsidRPr="00CE67D3">
          <w:rPr>
            <w:lang w:val="es-ES"/>
          </w:rPr>
          <w:t>observación del cambio climático y la sismicidad,</w:t>
        </w:r>
        <w:r w:rsidR="009C24D9" w:rsidRPr="00282AD4">
          <w:rPr>
            <w:lang w:val="es-ES"/>
          </w:rPr>
          <w:t xml:space="preserve"> </w:t>
        </w:r>
      </w:ins>
      <w:r w:rsidRPr="00282AD4">
        <w:rPr>
          <w:lang w:val="es-ES"/>
        </w:rPr>
        <w:t xml:space="preserve">las tecnologías de detección oceánicas, </w:t>
      </w:r>
      <w:del w:id="268" w:author="Spanish" w:date="2026-10-15T11:35:00Z">
        <w:r w:rsidRPr="00282AD4" w:rsidDel="009C24D9">
          <w:rPr>
            <w:lang w:val="es-ES"/>
          </w:rPr>
          <w:delText xml:space="preserve">que pueden desplegarse utilizando cables submarinos o a través de los mismos, pueden utilizarse para </w:delText>
        </w:r>
      </w:del>
      <w:r w:rsidRPr="00282AD4">
        <w:rPr>
          <w:lang w:val="es-ES"/>
        </w:rPr>
        <w:t>la alerta temprana, la reducción del riesgo de catástrofes, la preparación y las actividades de intervención tras una catástrofe, incluidas la alerta temprana en caso de maremotos y terremotos;</w:t>
      </w:r>
    </w:p>
    <w:p w14:paraId="23BF6C6D" w14:textId="156EF930" w:rsidR="00CC7369" w:rsidRPr="00282AD4" w:rsidRDefault="00072183" w:rsidP="00CC7369">
      <w:pPr>
        <w:rPr>
          <w:ins w:id="269" w:author="Spanish" w:date="2026-10-15T11:35:00Z"/>
          <w:szCs w:val="24"/>
          <w:lang w:val="es-ES"/>
        </w:rPr>
      </w:pPr>
      <w:del w:id="270" w:author="Spanish" w:date="2026-10-15T11:35:00Z">
        <w:r w:rsidRPr="00282AD4" w:rsidDel="009C24D9">
          <w:rPr>
            <w:i/>
            <w:iCs/>
            <w:lang w:val="es-ES"/>
          </w:rPr>
          <w:delText>j</w:delText>
        </w:r>
      </w:del>
      <w:ins w:id="271" w:author="Spanish" w:date="2026-10-15T11:35:00Z">
        <w:r w:rsidR="009C24D9" w:rsidRPr="00282AD4">
          <w:rPr>
            <w:i/>
            <w:iCs/>
            <w:lang w:val="es-ES"/>
          </w:rPr>
          <w:t>i</w:t>
        </w:r>
      </w:ins>
      <w:r w:rsidRPr="00282AD4">
        <w:rPr>
          <w:i/>
          <w:iCs/>
          <w:lang w:val="es-ES"/>
        </w:rPr>
        <w:t>)</w:t>
      </w:r>
      <w:r w:rsidRPr="00282AD4">
        <w:rPr>
          <w:i/>
          <w:iCs/>
          <w:lang w:val="es-ES"/>
        </w:rPr>
        <w:tab/>
      </w:r>
      <w:del w:id="272" w:author="Spanish" w:date="2026-10-15T11:35:00Z">
        <w:r w:rsidRPr="00282AD4" w:rsidDel="009C24D9">
          <w:rPr>
            <w:lang w:val="es-ES"/>
          </w:rPr>
          <w:delText xml:space="preserve">que la Conferencia Intergubernamental sobre Telecomunicaciones de Emergencia (Tampere, 1998) adoptó </w:delText>
        </w:r>
      </w:del>
      <w:r w:rsidRPr="00282AD4">
        <w:rPr>
          <w:lang w:val="es-ES"/>
        </w:rPr>
        <w:t>el Convenio de Tampere sobre el suministro de recursos de telecomunicaciones para la mitigación de catástrofes y las operaciones de socorro en caso de catástrofe, que entró en vigor el 8 de enero de 2005</w:t>
      </w:r>
      <w:r w:rsidRPr="00282AD4">
        <w:rPr>
          <w:szCs w:val="24"/>
          <w:lang w:val="es-ES"/>
        </w:rPr>
        <w:t>;</w:t>
      </w:r>
    </w:p>
    <w:p w14:paraId="5D5A6F0B" w14:textId="5EAAB2E0" w:rsidR="009C24D9" w:rsidRPr="00CE67D3" w:rsidRDefault="009C24D9">
      <w:pPr>
        <w:rPr>
          <w:lang w:val="es-ES"/>
        </w:rPr>
      </w:pPr>
      <w:ins w:id="273" w:author="Spanish" w:date="2026-10-15T11:35:00Z">
        <w:r w:rsidRPr="00CE67D3">
          <w:rPr>
            <w:i/>
            <w:iCs/>
            <w:lang w:val="es-ES"/>
          </w:rPr>
          <w:t>j)</w:t>
        </w:r>
        <w:r w:rsidRPr="00CE67D3">
          <w:rPr>
            <w:i/>
            <w:iCs/>
            <w:lang w:val="es-ES"/>
          </w:rPr>
          <w:tab/>
        </w:r>
      </w:ins>
      <w:del w:id="274" w:author="Spanish" w:date="2026-10-15T11:44:00Z">
        <w:r w:rsidR="00AB08E2" w:rsidRPr="00282AD4" w:rsidDel="006B19FF">
          <w:rPr>
            <w:lang w:val="es-ES"/>
          </w:rPr>
          <w:delText>que en la Conferencia Mundial de las Naciones Unidas sobre la Reducción de los Desastres Naturales (Kobe, Hyogo, 2005) se alentó a todos los Estados a que, teniendo en cuenta sus legislaciones nacionales, contemplasen la posibilidad, en su caso, de suscribir, aprobar o ratificar los instrumentos jurídicos internacionales pertinentes relativos a la reducción de desastres naturales, tales como el Convenio de Tampere</w:delText>
        </w:r>
      </w:del>
      <w:ins w:id="275" w:author="Spanish" w:date="2026-10-15T11:44:00Z">
        <w:r w:rsidR="006B19FF" w:rsidRPr="00CE67D3">
          <w:rPr>
            <w:lang w:val="es-ES"/>
          </w:rPr>
          <w:t>que el Marco de Sendái para la Reducción del Riesgo de Desastres 2015</w:t>
        </w:r>
      </w:ins>
      <w:ins w:id="276" w:author="Spanish" w:date="2026-10-15T14:26:00Z">
        <w:r w:rsidR="00345ECD">
          <w:rPr>
            <w:lang w:val="es-ES"/>
          </w:rPr>
          <w:noBreakHyphen/>
        </w:r>
      </w:ins>
      <w:ins w:id="277" w:author="Spanish" w:date="2026-10-15T11:44:00Z">
        <w:r w:rsidR="006B19FF" w:rsidRPr="00CE67D3">
          <w:rPr>
            <w:lang w:val="es-ES"/>
          </w:rPr>
          <w:t>2030 exhorta a desarrollar, mantener y fortalecer sistemas de alerta temprana y de predicción de amenazas múltiples que sean multisectoriales y estén centrados en las personas, mecanismos de comunicación de emergencias y riesgos de desastres, tecnologías sociales y sistemas de telecomunicaciones para la supervisión de amenazas, e invertir en ellos</w:t>
        </w:r>
      </w:ins>
      <w:ins w:id="278" w:author="Spanish" w:date="2026-10-15T11:35:00Z">
        <w:r w:rsidRPr="00CE67D3">
          <w:rPr>
            <w:lang w:val="es-ES"/>
          </w:rPr>
          <w:t>;</w:t>
        </w:r>
      </w:ins>
    </w:p>
    <w:p w14:paraId="01AF5603" w14:textId="1C7C1126" w:rsidR="00CC7369" w:rsidRPr="00282AD4" w:rsidRDefault="00072183" w:rsidP="00CC7369">
      <w:pPr>
        <w:rPr>
          <w:lang w:val="es-ES"/>
        </w:rPr>
      </w:pPr>
      <w:r w:rsidRPr="00282AD4">
        <w:rPr>
          <w:i/>
          <w:iCs/>
          <w:lang w:val="es-ES"/>
        </w:rPr>
        <w:t>k)</w:t>
      </w:r>
      <w:r w:rsidRPr="00282AD4">
        <w:rPr>
          <w:lang w:val="es-ES"/>
        </w:rPr>
        <w:tab/>
      </w:r>
      <w:ins w:id="279" w:author="Spanish" w:date="2026-10-15T11:45:00Z">
        <w:r w:rsidR="006B19FF" w:rsidRPr="00CE67D3">
          <w:rPr>
            <w:lang w:val="es-ES"/>
          </w:rPr>
          <w:t>la vulnerabilidad particular de los países en desarrollo a</w:t>
        </w:r>
      </w:ins>
      <w:ins w:id="280" w:author="Spanish" w:date="2026-10-15T12:46:00Z">
        <w:r w:rsidR="00014C20" w:rsidRPr="00282AD4">
          <w:rPr>
            <w:lang w:val="es-ES"/>
          </w:rPr>
          <w:t>nte</w:t>
        </w:r>
      </w:ins>
      <w:ins w:id="281" w:author="Spanish" w:date="2026-10-15T11:45:00Z">
        <w:r w:rsidR="006B19FF" w:rsidRPr="00CE67D3">
          <w:rPr>
            <w:lang w:val="es-ES"/>
          </w:rPr>
          <w:t xml:space="preserve"> los </w:t>
        </w:r>
      </w:ins>
      <w:ins w:id="282" w:author="Spanish" w:date="2026-10-15T12:46:00Z">
        <w:r w:rsidR="00014C20" w:rsidRPr="00282AD4">
          <w:rPr>
            <w:lang w:val="es-ES"/>
          </w:rPr>
          <w:t xml:space="preserve">posibles </w:t>
        </w:r>
      </w:ins>
      <w:ins w:id="283" w:author="Spanish" w:date="2026-10-15T11:45:00Z">
        <w:r w:rsidR="006B19FF" w:rsidRPr="00CE67D3">
          <w:rPr>
            <w:lang w:val="es-ES"/>
          </w:rPr>
          <w:t xml:space="preserve">efectos </w:t>
        </w:r>
      </w:ins>
      <w:ins w:id="284" w:author="Spanish" w:date="2026-10-15T12:46:00Z">
        <w:r w:rsidR="00014C20" w:rsidRPr="00282AD4">
          <w:rPr>
            <w:lang w:val="es-ES"/>
          </w:rPr>
          <w:t xml:space="preserve">de </w:t>
        </w:r>
      </w:ins>
      <w:ins w:id="285" w:author="Spanish" w:date="2026-10-15T11:45:00Z">
        <w:r w:rsidR="006B19FF" w:rsidRPr="00CE67D3">
          <w:rPr>
            <w:lang w:val="es-ES"/>
          </w:rPr>
          <w:t>las catástrofes en sus economías e infraestructuras, y que esos países carecen de capacidad para responder ante las catástrofes</w:t>
        </w:r>
      </w:ins>
      <w:r w:rsidRPr="00282AD4">
        <w:rPr>
          <w:lang w:val="es-ES"/>
        </w:rPr>
        <w:t>,</w:t>
      </w:r>
    </w:p>
    <w:p w14:paraId="3E835E59" w14:textId="77777777" w:rsidR="00CC7369" w:rsidRPr="00282AD4" w:rsidRDefault="00072183" w:rsidP="00CC7369">
      <w:pPr>
        <w:pStyle w:val="Call"/>
        <w:rPr>
          <w:lang w:val="es-ES"/>
        </w:rPr>
      </w:pPr>
      <w:r w:rsidRPr="00282AD4">
        <w:rPr>
          <w:lang w:val="es-ES"/>
        </w:rPr>
        <w:t>considerando además</w:t>
      </w:r>
    </w:p>
    <w:p w14:paraId="50C74B15" w14:textId="77777777" w:rsidR="00CC7369" w:rsidRPr="00282AD4" w:rsidRDefault="00072183" w:rsidP="00CC7369">
      <w:pPr>
        <w:rPr>
          <w:lang w:val="es-ES"/>
        </w:rPr>
      </w:pPr>
      <w:r w:rsidRPr="00282AD4">
        <w:rPr>
          <w:i/>
          <w:iCs/>
          <w:lang w:val="es-ES"/>
        </w:rPr>
        <w:t>a)</w:t>
      </w:r>
      <w:r w:rsidRPr="00282AD4">
        <w:rPr>
          <w:lang w:val="es-ES"/>
        </w:rPr>
        <w:tab/>
        <w:t>las actividades emprendidas a escala internacional y regional en la UIT y otras organizaciones competentes para establecer dispositivos internacionalmente reconocidos de explotación armonizada y coordinada de sistemas de protección civil y operaciones de socorro en caso de catástrofe;</w:t>
      </w:r>
    </w:p>
    <w:p w14:paraId="5481101D" w14:textId="3F4C8BDE" w:rsidR="006B19FF" w:rsidRPr="00282AD4" w:rsidRDefault="00072183" w:rsidP="00CC7369">
      <w:pPr>
        <w:rPr>
          <w:ins w:id="286" w:author="Spanish" w:date="2026-10-15T11:45:00Z"/>
          <w:lang w:val="es-ES"/>
        </w:rPr>
      </w:pPr>
      <w:r w:rsidRPr="00282AD4">
        <w:rPr>
          <w:i/>
          <w:iCs/>
          <w:lang w:val="es-ES"/>
        </w:rPr>
        <w:t>b)</w:t>
      </w:r>
      <w:r w:rsidRPr="00282AD4">
        <w:rPr>
          <w:lang w:val="es-ES"/>
        </w:rPr>
        <w:tab/>
      </w:r>
      <w:ins w:id="287" w:author="Spanish" w:date="2026-10-15T11:46:00Z">
        <w:r w:rsidR="006B19FF" w:rsidRPr="00282AD4">
          <w:rPr>
            <w:lang w:val="es-ES"/>
          </w:rPr>
          <w:t xml:space="preserve">la </w:t>
        </w:r>
        <w:r w:rsidR="006B19FF" w:rsidRPr="00CE67D3">
          <w:rPr>
            <w:lang w:val="es-ES"/>
          </w:rPr>
          <w:t>función que puede desempeñar el UIT</w:t>
        </w:r>
      </w:ins>
      <w:ins w:id="288" w:author="Spanish" w:date="2026-10-15T14:27:00Z">
        <w:r w:rsidR="00345ECD">
          <w:rPr>
            <w:lang w:val="es-ES"/>
          </w:rPr>
          <w:noBreakHyphen/>
        </w:r>
      </w:ins>
      <w:ins w:id="289" w:author="Spanish" w:date="2026-10-15T11:46:00Z">
        <w:r w:rsidR="006B19FF" w:rsidRPr="00CE67D3">
          <w:rPr>
            <w:lang w:val="es-ES"/>
          </w:rPr>
          <w:t>D, a través de medios tales como el Simposio Mundial para Organismos Reguladores, los talleres y programas de formación</w:t>
        </w:r>
        <w:r w:rsidR="006B19FF" w:rsidRPr="00282AD4">
          <w:rPr>
            <w:lang w:val="es-ES"/>
          </w:rPr>
          <w:t>;</w:t>
        </w:r>
      </w:ins>
    </w:p>
    <w:p w14:paraId="089851CE" w14:textId="085439EA" w:rsidR="00CC7369" w:rsidRPr="00282AD4" w:rsidRDefault="006B19FF" w:rsidP="00CC7369">
      <w:pPr>
        <w:rPr>
          <w:lang w:val="es-ES"/>
        </w:rPr>
      </w:pPr>
      <w:ins w:id="290" w:author="Spanish" w:date="2026-10-15T11:45:00Z">
        <w:r w:rsidRPr="00CE67D3">
          <w:rPr>
            <w:i/>
            <w:iCs/>
            <w:lang w:val="es-ES"/>
          </w:rPr>
          <w:t>c)</w:t>
        </w:r>
        <w:r w:rsidRPr="00282AD4">
          <w:rPr>
            <w:lang w:val="es-ES"/>
          </w:rPr>
          <w:tab/>
        </w:r>
      </w:ins>
      <w:r w:rsidR="00072183" w:rsidRPr="00282AD4">
        <w:rPr>
          <w:lang w:val="es-ES"/>
        </w:rPr>
        <w:t>la continua elaboración por la UIT, en colaboración con las Naciones Unidas y otros organismos especializados del sistema, de directrices para la aplicación de la norma internacional en materia de contenido para los sistemas de alerta pública que utilizan todos los medios de comunicación en todo tipo de situaciones de catástrofe y emergencia;</w:t>
      </w:r>
    </w:p>
    <w:p w14:paraId="5686F1E6" w14:textId="1CF7686B" w:rsidR="00CC7369" w:rsidRPr="00282AD4" w:rsidRDefault="00072183" w:rsidP="00CC7369">
      <w:pPr>
        <w:rPr>
          <w:ins w:id="291" w:author="Spanish" w:date="2026-10-15T11:47:00Z"/>
          <w:lang w:val="es-ES"/>
        </w:rPr>
      </w:pPr>
      <w:del w:id="292" w:author="Spanish" w:date="2026-10-15T11:47:00Z">
        <w:r w:rsidRPr="00282AD4" w:rsidDel="006B19FF">
          <w:rPr>
            <w:i/>
            <w:iCs/>
            <w:lang w:val="es-ES"/>
          </w:rPr>
          <w:delText>c</w:delText>
        </w:r>
      </w:del>
      <w:ins w:id="293" w:author="Spanish" w:date="2026-10-15T11:47:00Z">
        <w:r w:rsidR="006B19FF" w:rsidRPr="00282AD4">
          <w:rPr>
            <w:i/>
            <w:iCs/>
            <w:lang w:val="es-ES"/>
          </w:rPr>
          <w:t>d</w:t>
        </w:r>
      </w:ins>
      <w:r w:rsidRPr="00282AD4">
        <w:rPr>
          <w:i/>
          <w:iCs/>
          <w:lang w:val="es-ES"/>
        </w:rPr>
        <w:t>)</w:t>
      </w:r>
      <w:r w:rsidRPr="00282AD4">
        <w:rPr>
          <w:lang w:val="es-ES"/>
        </w:rPr>
        <w:tab/>
        <w:t>las actividades del Grupo Especial Mixto encargado de estudiar la utilización de los cables submarinos de telecomunicaciones para la vigilancia de los océanos y el clima y la alerta de catástrofes (GEM Sistemas de cables SMART), creado a finales de 2012 por la UIT, la Comisión Oceanográfica Intergubernamental de la Organización de las Naciones Unidas para la Educación, la Ciencia y la Cultura (UNESCO/COI) y la Organización Meteorológica Mundial (OMM);</w:t>
      </w:r>
    </w:p>
    <w:p w14:paraId="5A6D9BB9" w14:textId="2DAA8E82" w:rsidR="006B19FF" w:rsidRPr="00CE67D3" w:rsidRDefault="006B19FF" w:rsidP="00CE67D3">
      <w:pPr>
        <w:tabs>
          <w:tab w:val="left" w:pos="2160"/>
        </w:tabs>
        <w:rPr>
          <w:rFonts w:cstheme="minorHAnsi"/>
          <w:lang w:val="es-ES"/>
        </w:rPr>
      </w:pPr>
      <w:ins w:id="294" w:author="Spanish" w:date="2026-10-15T11:47:00Z">
        <w:r w:rsidRPr="00CE67D3">
          <w:rPr>
            <w:rFonts w:cstheme="minorHAnsi"/>
            <w:i/>
            <w:iCs/>
            <w:lang w:val="es-ES"/>
          </w:rPr>
          <w:t>e)</w:t>
        </w:r>
        <w:r w:rsidRPr="00282AD4">
          <w:rPr>
            <w:rFonts w:cstheme="minorHAnsi"/>
            <w:lang w:val="es-ES"/>
          </w:rPr>
          <w:tab/>
        </w:r>
      </w:ins>
      <w:ins w:id="295" w:author="Spanish" w:date="2026-10-15T11:48:00Z">
        <w:r w:rsidRPr="00CE67D3">
          <w:rPr>
            <w:lang w:val="es-ES"/>
          </w:rPr>
          <w:t>que la UIT lidera el Pilar 3 (Difusión y comunicación de alertas) de la iniciativa Alertas tempranas para todos de las Naciones Unidas a fin de alcanzar el Objetivo G del Marco de Sendai para la reducción del riesgo de desastres;</w:t>
        </w:r>
      </w:ins>
    </w:p>
    <w:p w14:paraId="11FAE8E3" w14:textId="4BBC524E" w:rsidR="00CC7369" w:rsidRPr="00282AD4" w:rsidRDefault="00072183" w:rsidP="00CC7369">
      <w:pPr>
        <w:rPr>
          <w:ins w:id="296" w:author="Spanish" w:date="2026-10-15T11:48:00Z"/>
          <w:lang w:val="es-ES"/>
        </w:rPr>
      </w:pPr>
      <w:del w:id="297" w:author="Spanish" w:date="2026-10-15T11:48:00Z">
        <w:r w:rsidRPr="00282AD4" w:rsidDel="006B19FF">
          <w:rPr>
            <w:i/>
            <w:iCs/>
            <w:lang w:val="es-ES"/>
          </w:rPr>
          <w:delText>d</w:delText>
        </w:r>
      </w:del>
      <w:ins w:id="298" w:author="Spanish" w:date="2026-10-15T11:48:00Z">
        <w:r w:rsidR="006B19FF" w:rsidRPr="00282AD4">
          <w:rPr>
            <w:i/>
            <w:iCs/>
            <w:lang w:val="es-ES"/>
          </w:rPr>
          <w:t>f</w:t>
        </w:r>
      </w:ins>
      <w:r w:rsidRPr="00282AD4">
        <w:rPr>
          <w:i/>
          <w:iCs/>
          <w:lang w:val="es-ES"/>
        </w:rPr>
        <w:t>)</w:t>
      </w:r>
      <w:r w:rsidRPr="00282AD4">
        <w:rPr>
          <w:i/>
          <w:iCs/>
          <w:lang w:val="es-ES"/>
        </w:rPr>
        <w:tab/>
      </w:r>
      <w:r w:rsidRPr="00282AD4">
        <w:rPr>
          <w:lang w:val="es-ES"/>
        </w:rPr>
        <w:t>la contribución del sector privado en la alerta temprana, la prevención, la preparación y las operaciones de socorro y ayuda en situaciones de emergencia y de catástrofe, cuya eficacia ha quedado demostrada;</w:t>
      </w:r>
    </w:p>
    <w:p w14:paraId="12AE5BF8" w14:textId="75C7DD8A" w:rsidR="006B19FF" w:rsidRPr="00282AD4" w:rsidRDefault="006B19FF">
      <w:pPr>
        <w:rPr>
          <w:lang w:val="es-ES"/>
        </w:rPr>
      </w:pPr>
      <w:ins w:id="299" w:author="Spanish" w:date="2026-10-15T11:48:00Z">
        <w:r w:rsidRPr="00CE67D3">
          <w:rPr>
            <w:i/>
            <w:iCs/>
            <w:lang w:val="es-ES"/>
          </w:rPr>
          <w:t>g)</w:t>
        </w:r>
        <w:r w:rsidRPr="00282AD4">
          <w:rPr>
            <w:lang w:val="es-ES"/>
          </w:rPr>
          <w:tab/>
        </w:r>
        <w:r w:rsidRPr="00CE67D3">
          <w:rPr>
            <w:lang w:val="es-ES"/>
          </w:rPr>
          <w:t>que las redes públicas y privadas tienen diversas funcionalidades de seguridad pública y comunicaciones en grupo que pueden desempeñar un papel esencial en la preparación, la prevención y la mitigación de los efectos de las catástrofes, así como en las operaciones de socorro</w:t>
        </w:r>
        <w:r w:rsidRPr="00282AD4">
          <w:rPr>
            <w:lang w:val="es-ES"/>
          </w:rPr>
          <w:t>;</w:t>
        </w:r>
      </w:ins>
    </w:p>
    <w:p w14:paraId="61C50842" w14:textId="43E152EA" w:rsidR="00CC7369" w:rsidRPr="00282AD4" w:rsidRDefault="00072183" w:rsidP="00CC7369">
      <w:pPr>
        <w:rPr>
          <w:lang w:val="es-ES"/>
        </w:rPr>
      </w:pPr>
      <w:del w:id="300" w:author="Spanish" w:date="2026-10-15T11:49:00Z">
        <w:r w:rsidRPr="00282AD4" w:rsidDel="006B19FF">
          <w:rPr>
            <w:i/>
            <w:iCs/>
            <w:lang w:val="es-ES"/>
          </w:rPr>
          <w:delText>e</w:delText>
        </w:r>
      </w:del>
      <w:ins w:id="301" w:author="Spanish" w:date="2026-10-15T11:49:00Z">
        <w:r w:rsidR="006B19FF" w:rsidRPr="00282AD4">
          <w:rPr>
            <w:i/>
            <w:iCs/>
            <w:lang w:val="es-ES"/>
          </w:rPr>
          <w:t>h</w:t>
        </w:r>
      </w:ins>
      <w:r w:rsidRPr="00282AD4">
        <w:rPr>
          <w:i/>
          <w:iCs/>
          <w:lang w:val="es-ES"/>
        </w:rPr>
        <w:t>)</w:t>
      </w:r>
      <w:r w:rsidRPr="00282AD4">
        <w:rPr>
          <w:lang w:val="es-ES"/>
        </w:rPr>
        <w:tab/>
        <w:t>la necesidad de llegar a un acuerdo sobre los elementos de infraestructura de red necesarios para proporcionar recursos de telecomunicaciones de instalación rápida, compatibles, interoperables y robustos en las operaciones de ayuda humanitaria y de socorro en caso de catástrofe;</w:t>
      </w:r>
    </w:p>
    <w:p w14:paraId="5EDAA3DE" w14:textId="6AE0AEBE" w:rsidR="00CC7369" w:rsidRPr="00282AD4" w:rsidRDefault="00072183" w:rsidP="00CC7369">
      <w:pPr>
        <w:rPr>
          <w:lang w:val="es-ES"/>
        </w:rPr>
      </w:pPr>
      <w:del w:id="302" w:author="Spanish" w:date="2026-10-15T11:49:00Z">
        <w:r w:rsidRPr="00282AD4" w:rsidDel="006B19FF">
          <w:rPr>
            <w:i/>
            <w:iCs/>
            <w:lang w:val="es-ES"/>
          </w:rPr>
          <w:delText>f</w:delText>
        </w:r>
      </w:del>
      <w:ins w:id="303" w:author="Spanish" w:date="2026-10-15T11:49:00Z">
        <w:r w:rsidR="006B19FF" w:rsidRPr="00282AD4">
          <w:rPr>
            <w:i/>
            <w:iCs/>
            <w:lang w:val="es-ES"/>
          </w:rPr>
          <w:t>i</w:t>
        </w:r>
      </w:ins>
      <w:r w:rsidRPr="00282AD4">
        <w:rPr>
          <w:i/>
          <w:iCs/>
          <w:lang w:val="es-ES"/>
        </w:rPr>
        <w:t>)</w:t>
      </w:r>
      <w:r w:rsidRPr="00282AD4">
        <w:rPr>
          <w:i/>
          <w:iCs/>
          <w:lang w:val="es-ES"/>
        </w:rPr>
        <w:tab/>
      </w:r>
      <w:r w:rsidRPr="00282AD4">
        <w:rPr>
          <w:lang w:val="es-ES"/>
        </w:rPr>
        <w:t xml:space="preserve">la importancia de trabajar en pro del establecimiento de sistemas mundiales normalizados de supervisión y de alerta temprana basados en las telecomunicaciones/TIC, que estén conectados con redes nacionales e internacionales y faciliten </w:t>
      </w:r>
      <w:ins w:id="304" w:author="Spanish" w:date="2026-10-15T11:49:00Z">
        <w:r w:rsidR="006B19FF" w:rsidRPr="00282AD4">
          <w:rPr>
            <w:lang w:val="es-ES"/>
          </w:rPr>
          <w:t xml:space="preserve">la preparación </w:t>
        </w:r>
      </w:ins>
      <w:ins w:id="305" w:author="Spanish" w:date="2026-10-15T11:50:00Z">
        <w:r w:rsidR="006B19FF" w:rsidRPr="00282AD4">
          <w:rPr>
            <w:lang w:val="es-ES"/>
          </w:rPr>
          <w:t xml:space="preserve">ante las catástrofes, la reducción de riesgos y </w:t>
        </w:r>
      </w:ins>
      <w:r w:rsidRPr="00282AD4">
        <w:rPr>
          <w:lang w:val="es-ES"/>
        </w:rPr>
        <w:t>las respuestas a situaciones de emergencia y a catástrofes en todo el mundo, en particular en zonas de alto riesgo;</w:t>
      </w:r>
    </w:p>
    <w:p w14:paraId="04CD57F7" w14:textId="1A1915C9" w:rsidR="00CC7369" w:rsidRPr="00282AD4" w:rsidDel="006B19FF" w:rsidRDefault="00072183">
      <w:pPr>
        <w:rPr>
          <w:del w:id="306" w:author="Spanish" w:date="2026-10-15T11:51:00Z"/>
          <w:lang w:val="es-ES"/>
        </w:rPr>
      </w:pPr>
      <w:del w:id="307" w:author="Spanish" w:date="2026-10-15T11:50:00Z">
        <w:r w:rsidRPr="00282AD4" w:rsidDel="006B19FF">
          <w:rPr>
            <w:i/>
            <w:iCs/>
            <w:lang w:val="es-ES"/>
          </w:rPr>
          <w:delText>g</w:delText>
        </w:r>
      </w:del>
      <w:ins w:id="308" w:author="Spanish" w:date="2026-10-15T11:50:00Z">
        <w:r w:rsidR="006B19FF" w:rsidRPr="00282AD4">
          <w:rPr>
            <w:i/>
            <w:iCs/>
            <w:lang w:val="es-ES"/>
          </w:rPr>
          <w:t>j</w:t>
        </w:r>
      </w:ins>
      <w:r w:rsidRPr="00282AD4">
        <w:rPr>
          <w:i/>
          <w:iCs/>
          <w:lang w:val="es-ES"/>
        </w:rPr>
        <w:t>)</w:t>
      </w:r>
      <w:r w:rsidRPr="00282AD4">
        <w:rPr>
          <w:lang w:val="es-ES"/>
        </w:rPr>
        <w:tab/>
        <w:t xml:space="preserve">la importancia de la redundancia, la resistencia de la infraestructura y la disponibilidad del suministro eléctrico </w:t>
      </w:r>
      <w:del w:id="309" w:author="Spanish" w:date="2026-10-15T11:51:00Z">
        <w:r w:rsidRPr="00282AD4" w:rsidDel="006B19FF">
          <w:rPr>
            <w:lang w:val="es-ES"/>
          </w:rPr>
          <w:delText xml:space="preserve">cuando se planifica la gestión </w:delText>
        </w:r>
      </w:del>
      <w:ins w:id="310" w:author="Spanish" w:date="2026-10-15T11:51:00Z">
        <w:r w:rsidR="006B19FF" w:rsidRPr="00282AD4">
          <w:rPr>
            <w:lang w:val="es-ES"/>
          </w:rPr>
          <w:t xml:space="preserve">durante la preparación para situaciones de </w:t>
        </w:r>
      </w:ins>
      <w:r w:rsidRPr="00282AD4">
        <w:rPr>
          <w:lang w:val="es-ES"/>
        </w:rPr>
        <w:t>catástrofe</w:t>
      </w:r>
      <w:del w:id="311" w:author="Spanish" w:date="2026-10-15T11:51:00Z">
        <w:r w:rsidRPr="00282AD4" w:rsidDel="006B19FF">
          <w:rPr>
            <w:lang w:val="es-ES"/>
          </w:rPr>
          <w:delText>s;</w:delText>
        </w:r>
      </w:del>
    </w:p>
    <w:p w14:paraId="54B449D0" w14:textId="3CCD2F55" w:rsidR="00CC7369" w:rsidRPr="00282AD4" w:rsidDel="006B19FF" w:rsidRDefault="00072183">
      <w:pPr>
        <w:rPr>
          <w:del w:id="312" w:author="Spanish" w:date="2026-10-15T11:51:00Z"/>
          <w:lang w:val="es-ES"/>
        </w:rPr>
      </w:pPr>
      <w:del w:id="313" w:author="Spanish" w:date="2026-10-15T11:51:00Z">
        <w:r w:rsidRPr="00282AD4" w:rsidDel="006B19FF">
          <w:rPr>
            <w:i/>
            <w:iCs/>
            <w:lang w:val="es-ES"/>
          </w:rPr>
          <w:delText>h)</w:delText>
        </w:r>
        <w:r w:rsidRPr="00282AD4" w:rsidDel="006B19FF">
          <w:rPr>
            <w:i/>
            <w:iCs/>
            <w:lang w:val="es-ES"/>
          </w:rPr>
          <w:tab/>
        </w:r>
        <w:r w:rsidRPr="00282AD4" w:rsidDel="006B19FF">
          <w:rPr>
            <w:lang w:val="es-ES"/>
          </w:rPr>
          <w:delText>la función que puede desempeñar el UIT-D, a través de medios tales como el Simposio Mundial para Organismos Reguladores, los talleres y programas de formación y el trabajo de las Comisiones de Estudio del UIT-D, en la compilación y difusión de prácticas normativas nacionales idóneas sobre las instalaciones de telecomunicaciones/TIC para la alerta temprana, la prevención, la preparación, la mitigación y las operaciones de socorro en situaciones de catástrofe;</w:delText>
        </w:r>
      </w:del>
    </w:p>
    <w:p w14:paraId="23809B6A" w14:textId="0D19FEC9" w:rsidR="00CC7369" w:rsidRPr="00282AD4" w:rsidRDefault="00072183">
      <w:pPr>
        <w:rPr>
          <w:lang w:val="es-ES"/>
        </w:rPr>
      </w:pPr>
      <w:del w:id="314" w:author="Spanish" w:date="2026-10-15T11:51:00Z">
        <w:r w:rsidRPr="00282AD4" w:rsidDel="006B19FF">
          <w:rPr>
            <w:i/>
            <w:iCs/>
            <w:lang w:val="es-ES"/>
          </w:rPr>
          <w:delText>i)</w:delText>
        </w:r>
        <w:r w:rsidRPr="00282AD4" w:rsidDel="006B19FF">
          <w:rPr>
            <w:lang w:val="es-ES"/>
          </w:rPr>
          <w:tab/>
          <w:delText>que las redes públicas y privadas tienen diversas funcionalidades de seguridad pública y comunicaciones en grupo que pueden desempeñar un papel esencial en la preparación, la prevención y la mitigación de los efectos de las catástrofes, así como en las operaciones de socorro</w:delText>
        </w:r>
      </w:del>
      <w:r w:rsidRPr="00282AD4">
        <w:rPr>
          <w:lang w:val="es-ES"/>
        </w:rPr>
        <w:t>,</w:t>
      </w:r>
    </w:p>
    <w:p w14:paraId="17D6E5BC" w14:textId="77777777" w:rsidR="00CC7369" w:rsidRPr="00282AD4" w:rsidRDefault="00072183" w:rsidP="00CC7369">
      <w:pPr>
        <w:pStyle w:val="Call"/>
        <w:rPr>
          <w:lang w:val="es-ES" w:eastAsia="zh-CN"/>
        </w:rPr>
      </w:pPr>
      <w:r w:rsidRPr="00282AD4">
        <w:rPr>
          <w:lang w:val="es-ES" w:eastAsia="zh-CN"/>
        </w:rPr>
        <w:t>convencida</w:t>
      </w:r>
    </w:p>
    <w:p w14:paraId="2A3827ED" w14:textId="77777777" w:rsidR="00CC7369" w:rsidRPr="00282AD4" w:rsidRDefault="00072183" w:rsidP="00CC7369">
      <w:pPr>
        <w:rPr>
          <w:lang w:val="es-ES"/>
        </w:rPr>
      </w:pPr>
      <w:r w:rsidRPr="00282AD4">
        <w:rPr>
          <w:i/>
          <w:iCs/>
          <w:lang w:val="es-ES"/>
        </w:rPr>
        <w:t>a)</w:t>
      </w:r>
      <w:r w:rsidRPr="00282AD4">
        <w:rPr>
          <w:lang w:val="es-ES"/>
        </w:rPr>
        <w:tab/>
        <w:t>de que una norma internacional para la comunicación de información de alerta y aviso puede ayudar a proporcionar una asistencia humanitaria eficaz y apropiada y a disminuir las consecuencias de las catástrofes, en particular en los países en desarrollo;</w:t>
      </w:r>
    </w:p>
    <w:p w14:paraId="476085A4" w14:textId="5BBFC473" w:rsidR="00CC7369" w:rsidRPr="00282AD4" w:rsidRDefault="00072183">
      <w:pPr>
        <w:rPr>
          <w:lang w:val="es-ES"/>
        </w:rPr>
      </w:pPr>
      <w:r w:rsidRPr="00282AD4">
        <w:rPr>
          <w:i/>
          <w:iCs/>
          <w:lang w:val="es-ES"/>
        </w:rPr>
        <w:t>b)</w:t>
      </w:r>
      <w:r w:rsidRPr="00282AD4">
        <w:rPr>
          <w:lang w:val="es-ES"/>
        </w:rPr>
        <w:tab/>
        <w:t xml:space="preserve">de que es necesario impartir </w:t>
      </w:r>
      <w:ins w:id="315" w:author="Spanish" w:date="2026-10-15T11:51:00Z">
        <w:r w:rsidR="006B19FF" w:rsidRPr="00282AD4">
          <w:rPr>
            <w:lang w:val="es-ES"/>
          </w:rPr>
          <w:t xml:space="preserve">capacitación </w:t>
        </w:r>
      </w:ins>
      <w:r w:rsidRPr="00282AD4">
        <w:rPr>
          <w:lang w:val="es-ES"/>
        </w:rPr>
        <w:t>a los organismos de socorro y salvamento</w:t>
      </w:r>
      <w:del w:id="316" w:author="Spanish" w:date="2026-10-15T11:52:00Z">
        <w:r w:rsidRPr="00282AD4" w:rsidDel="006B19FF">
          <w:rPr>
            <w:lang w:val="es-ES"/>
          </w:rPr>
          <w:delText>, así como</w:delText>
        </w:r>
      </w:del>
      <w:r w:rsidRPr="00282AD4">
        <w:rPr>
          <w:lang w:val="es-ES"/>
        </w:rPr>
        <w:t xml:space="preserve"> </w:t>
      </w:r>
      <w:del w:id="317" w:author="Spanish" w:date="2026-10-15T11:52:00Z">
        <w:r w:rsidRPr="00282AD4" w:rsidDel="006B19FF">
          <w:rPr>
            <w:lang w:val="es-ES"/>
          </w:rPr>
          <w:delText>al público en general,</w:delText>
        </w:r>
      </w:del>
      <w:ins w:id="318" w:author="Spanish" w:date="2026-10-15T11:52:00Z">
        <w:r w:rsidR="006B19FF" w:rsidRPr="00282AD4">
          <w:rPr>
            <w:lang w:val="es-ES"/>
          </w:rPr>
          <w:t>y</w:t>
        </w:r>
      </w:ins>
      <w:r w:rsidRPr="00282AD4">
        <w:rPr>
          <w:lang w:val="es-ES"/>
        </w:rPr>
        <w:t xml:space="preserve"> formación </w:t>
      </w:r>
      <w:ins w:id="319" w:author="Spanish" w:date="2026-10-15T11:52:00Z">
        <w:r w:rsidR="006B19FF" w:rsidRPr="00282AD4">
          <w:rPr>
            <w:lang w:val="es-ES"/>
          </w:rPr>
          <w:t xml:space="preserve">para el público en general </w:t>
        </w:r>
      </w:ins>
      <w:r w:rsidRPr="00282AD4">
        <w:rPr>
          <w:lang w:val="es-ES"/>
        </w:rPr>
        <w:t>sobre la utilización de servicios y redes de telecomunicaciones/TIC a fin de mejorar la preparación y la capacidad de respuesta en situaciones de catástrofe y emergencia sanitaria, en particular en los países en desarrollo;</w:t>
      </w:r>
    </w:p>
    <w:p w14:paraId="5CF3B68C" w14:textId="77777777" w:rsidR="00CC7369" w:rsidRPr="00282AD4" w:rsidRDefault="00072183" w:rsidP="00CC7369">
      <w:pPr>
        <w:rPr>
          <w:lang w:val="es-ES"/>
        </w:rPr>
      </w:pPr>
      <w:r w:rsidRPr="00282AD4">
        <w:rPr>
          <w:i/>
          <w:iCs/>
          <w:lang w:val="es-ES"/>
        </w:rPr>
        <w:t>c)</w:t>
      </w:r>
      <w:r w:rsidRPr="00282AD4">
        <w:rPr>
          <w:lang w:val="es-ES"/>
        </w:rPr>
        <w:tab/>
        <w:t>de que el uso constante de equipos y servicios de telecomunicaciones/TIC es indispensable para la prestación de asistencia humanitaria y de emergencia;</w:t>
      </w:r>
    </w:p>
    <w:p w14:paraId="0CAF0E20" w14:textId="284D5215" w:rsidR="00CC7369" w:rsidRPr="00282AD4" w:rsidRDefault="00072183" w:rsidP="00CC7369">
      <w:pPr>
        <w:rPr>
          <w:ins w:id="320" w:author="Spanish" w:date="2026-10-15T11:52:00Z"/>
          <w:lang w:val="es-ES"/>
        </w:rPr>
      </w:pPr>
      <w:r w:rsidRPr="00282AD4">
        <w:rPr>
          <w:i/>
          <w:iCs/>
          <w:lang w:val="es-ES"/>
        </w:rPr>
        <w:t>d)</w:t>
      </w:r>
      <w:r w:rsidRPr="00282AD4">
        <w:rPr>
          <w:lang w:val="es-ES"/>
        </w:rPr>
        <w:tab/>
        <w:t>de que el Convenio de Tampere proporciona el marco adecuado para dicha utilización de los recursos de telecomunicaciones/TIC</w:t>
      </w:r>
      <w:del w:id="321" w:author="Spanish" w:date="2026-10-15T11:52:00Z">
        <w:r w:rsidRPr="00282AD4" w:rsidDel="006B19FF">
          <w:rPr>
            <w:lang w:val="es-ES"/>
          </w:rPr>
          <w:delText>,</w:delText>
        </w:r>
      </w:del>
      <w:ins w:id="322" w:author="Spanish" w:date="2026-10-15T11:52:00Z">
        <w:r w:rsidR="006B19FF" w:rsidRPr="00282AD4">
          <w:rPr>
            <w:lang w:val="es-ES"/>
          </w:rPr>
          <w:t>;</w:t>
        </w:r>
      </w:ins>
    </w:p>
    <w:p w14:paraId="3738DB94" w14:textId="004002B2" w:rsidR="006B19FF" w:rsidRPr="00282AD4" w:rsidRDefault="006B19FF" w:rsidP="006B19FF">
      <w:pPr>
        <w:rPr>
          <w:ins w:id="323" w:author="Spanish" w:date="2026-10-15T11:52:00Z"/>
          <w:lang w:val="es-ES"/>
        </w:rPr>
      </w:pPr>
      <w:ins w:id="324" w:author="Spanish" w:date="2026-10-15T11:52:00Z">
        <w:r w:rsidRPr="00CE67D3">
          <w:rPr>
            <w:i/>
            <w:iCs/>
            <w:lang w:val="es-ES"/>
          </w:rPr>
          <w:t>e)</w:t>
        </w:r>
        <w:r w:rsidRPr="00282AD4">
          <w:rPr>
            <w:lang w:val="es-ES"/>
          </w:rPr>
          <w:tab/>
        </w:r>
      </w:ins>
      <w:ins w:id="325" w:author="Spanish" w:date="2026-10-15T11:58:00Z">
        <w:r w:rsidR="00F8796B" w:rsidRPr="00282AD4">
          <w:rPr>
            <w:lang w:val="es-ES"/>
          </w:rPr>
          <w:t xml:space="preserve">de </w:t>
        </w:r>
      </w:ins>
      <w:ins w:id="326" w:author="Spanish" w:date="2026-10-15T11:57:00Z">
        <w:r w:rsidRPr="00CE67D3">
          <w:rPr>
            <w:lang w:val="es-ES"/>
          </w:rPr>
          <w:t>que debería adoptarse un enfoque multicanal de sensibilización de la población, a fin de garantizar que la información de emergencia llegue a un público amplio y permita a las personas actuar con antelación y protegerse</w:t>
        </w:r>
      </w:ins>
      <w:ins w:id="327" w:author="Spanish" w:date="2026-10-15T11:52:00Z">
        <w:r w:rsidRPr="00282AD4">
          <w:rPr>
            <w:lang w:val="es-ES"/>
          </w:rPr>
          <w:t>;</w:t>
        </w:r>
      </w:ins>
    </w:p>
    <w:p w14:paraId="3952C413" w14:textId="19BA1A93" w:rsidR="006B19FF" w:rsidRPr="00282AD4" w:rsidRDefault="006B19FF">
      <w:pPr>
        <w:rPr>
          <w:lang w:val="es-ES"/>
        </w:rPr>
      </w:pPr>
      <w:ins w:id="328" w:author="Spanish" w:date="2026-10-15T11:52:00Z">
        <w:r w:rsidRPr="00CE67D3">
          <w:rPr>
            <w:i/>
            <w:iCs/>
            <w:lang w:val="es-ES"/>
          </w:rPr>
          <w:t>f)</w:t>
        </w:r>
        <w:r w:rsidRPr="00282AD4">
          <w:rPr>
            <w:lang w:val="es-ES"/>
          </w:rPr>
          <w:tab/>
        </w:r>
      </w:ins>
      <w:ins w:id="329" w:author="Spanish" w:date="2026-10-15T12:00:00Z">
        <w:r w:rsidR="00F8796B" w:rsidRPr="00282AD4">
          <w:rPr>
            <w:lang w:val="es-ES"/>
          </w:rPr>
          <w:t xml:space="preserve">de </w:t>
        </w:r>
        <w:r w:rsidR="00F8796B" w:rsidRPr="00CE67D3">
          <w:rPr>
            <w:lang w:val="es-ES"/>
          </w:rPr>
          <w:t>que el despliegue de telecomunicaciones/TIC resilientes debe ser accesible para los grupos subatendidos o desatendidos, dado que las crisis pueden agravar las desigualdades y brechas digitales preexistentes</w:t>
        </w:r>
      </w:ins>
      <w:ins w:id="330" w:author="Spanish" w:date="2026-10-15T11:52:00Z">
        <w:r w:rsidRPr="00282AD4">
          <w:rPr>
            <w:lang w:val="es-ES"/>
          </w:rPr>
          <w:t>,</w:t>
        </w:r>
      </w:ins>
    </w:p>
    <w:p w14:paraId="32BD9F5E" w14:textId="77777777" w:rsidR="00CC7369" w:rsidRPr="00282AD4" w:rsidRDefault="00072183" w:rsidP="00CC7369">
      <w:pPr>
        <w:pStyle w:val="Call"/>
        <w:rPr>
          <w:lang w:val="es-ES"/>
        </w:rPr>
      </w:pPr>
      <w:r w:rsidRPr="00282AD4">
        <w:rPr>
          <w:lang w:val="es-ES"/>
        </w:rPr>
        <w:t>resuelve encargar al Secretario General</w:t>
      </w:r>
    </w:p>
    <w:p w14:paraId="2F97A667" w14:textId="48C66556" w:rsidR="00CC7369" w:rsidRPr="00282AD4" w:rsidRDefault="00072183" w:rsidP="00CC7369">
      <w:pPr>
        <w:rPr>
          <w:lang w:val="es-ES"/>
        </w:rPr>
      </w:pPr>
      <w:r w:rsidRPr="00282AD4">
        <w:rPr>
          <w:lang w:val="es-ES"/>
        </w:rPr>
        <w:t>1</w:t>
      </w:r>
      <w:r w:rsidRPr="00282AD4">
        <w:rPr>
          <w:lang w:val="es-ES"/>
        </w:rPr>
        <w:tab/>
        <w:t>que colabore con la OCAH, la Oficina para la Reducción del Riesgo de Desastres</w:t>
      </w:r>
      <w:ins w:id="331" w:author="Spanish" w:date="2026-10-15T12:01:00Z">
        <w:r w:rsidR="00F8796B" w:rsidRPr="00282AD4">
          <w:rPr>
            <w:lang w:val="es-ES"/>
          </w:rPr>
          <w:t xml:space="preserve">, la </w:t>
        </w:r>
        <w:r w:rsidR="00F8796B" w:rsidRPr="00CE67D3">
          <w:rPr>
            <w:lang w:val="es-ES"/>
          </w:rPr>
          <w:t>Organización Meteorológica Mundial</w:t>
        </w:r>
      </w:ins>
      <w:r w:rsidRPr="00282AD4">
        <w:rPr>
          <w:lang w:val="es-ES"/>
        </w:rPr>
        <w:t xml:space="preserve"> y el Programa Mundial de Alimentos de las Naciones Unidas, así como con otras organizaciones pertinentes, a fin de intensificar la participación de la Unión en las actividades relativas a las comunicaciones de emergencia, la preparación y los sistemas de alerta temprana</w:t>
      </w:r>
      <w:r w:rsidRPr="00282AD4">
        <w:rPr>
          <w:rFonts w:eastAsia="Calibri"/>
          <w:szCs w:val="24"/>
          <w:lang w:val="es-ES" w:eastAsia="ja-JP"/>
        </w:rPr>
        <w:t>;</w:t>
      </w:r>
    </w:p>
    <w:p w14:paraId="67D77B4E" w14:textId="77777777" w:rsidR="00CC7369" w:rsidRPr="00282AD4" w:rsidRDefault="00072183" w:rsidP="00CC7369">
      <w:pPr>
        <w:rPr>
          <w:lang w:val="es-ES"/>
        </w:rPr>
      </w:pPr>
      <w:r w:rsidRPr="00282AD4">
        <w:rPr>
          <w:lang w:val="es-ES"/>
        </w:rPr>
        <w:t>2</w:t>
      </w:r>
      <w:r w:rsidRPr="00282AD4">
        <w:rPr>
          <w:lang w:val="es-ES"/>
        </w:rPr>
        <w:tab/>
        <w:t>que siga colaborando con todas las partes pertinentes, incluidas las Naciones Unidas y sus organismos, en particular la Organización Mundial de la Salud, para definir y participar en programas que respondan a situaciones de emergencia sanitaria y aborden este tipo de situaciones, de acuerdo con el cometido y el mandato de la UIT;</w:t>
      </w:r>
    </w:p>
    <w:p w14:paraId="50A260E3" w14:textId="77777777" w:rsidR="00CC7369" w:rsidRPr="00282AD4" w:rsidRDefault="00072183" w:rsidP="00CC7369">
      <w:pPr>
        <w:rPr>
          <w:lang w:val="es-ES"/>
        </w:rPr>
      </w:pPr>
      <w:r w:rsidRPr="00282AD4">
        <w:rPr>
          <w:lang w:val="es-ES"/>
        </w:rPr>
        <w:t>3</w:t>
      </w:r>
      <w:r w:rsidRPr="00282AD4">
        <w:rPr>
          <w:lang w:val="es-ES"/>
        </w:rPr>
        <w:tab/>
        <w:t>que aplique medidas encaminadas a movilizar el apoyo de gobiernos, empresas y otras asociaciones a fin de responder y hacer frente a las situaciones de emergencia sanitaria;</w:t>
      </w:r>
    </w:p>
    <w:p w14:paraId="006BC07B" w14:textId="77777777" w:rsidR="00CC7369" w:rsidRPr="00282AD4" w:rsidRDefault="00072183" w:rsidP="00CC7369">
      <w:pPr>
        <w:rPr>
          <w:lang w:val="es-ES"/>
        </w:rPr>
      </w:pPr>
      <w:r w:rsidRPr="00282AD4">
        <w:rPr>
          <w:lang w:val="es-ES"/>
        </w:rPr>
        <w:t>4</w:t>
      </w:r>
      <w:r w:rsidRPr="00282AD4">
        <w:rPr>
          <w:lang w:val="es-ES"/>
        </w:rPr>
        <w:tab/>
        <w:t xml:space="preserve">a coordinar las actividades realizadas por los Sectores de la UIT de conformidad con el </w:t>
      </w:r>
      <w:r w:rsidRPr="00282AD4">
        <w:rPr>
          <w:i/>
          <w:iCs/>
          <w:lang w:val="es-ES" w:eastAsia="zh-CN"/>
        </w:rPr>
        <w:t>encarga a los Directores de las Oficinas</w:t>
      </w:r>
      <w:r w:rsidRPr="00282AD4">
        <w:rPr>
          <w:lang w:val="es-ES"/>
        </w:rPr>
        <w:t> 5 siguiente, a fin de garantizar que la intervención de la UIT en este campo sea lo más eficaz posible;</w:t>
      </w:r>
    </w:p>
    <w:p w14:paraId="40C3E442" w14:textId="77777777" w:rsidR="00CC7369" w:rsidRPr="00282AD4" w:rsidRDefault="00072183" w:rsidP="00CC7369">
      <w:pPr>
        <w:rPr>
          <w:lang w:val="es-ES"/>
        </w:rPr>
      </w:pPr>
      <w:r w:rsidRPr="00282AD4">
        <w:rPr>
          <w:lang w:val="es-ES"/>
        </w:rPr>
        <w:t>5</w:t>
      </w:r>
      <w:r w:rsidRPr="00282AD4">
        <w:rPr>
          <w:lang w:val="es-ES"/>
        </w:rPr>
        <w:tab/>
        <w:t>que, en estrecha colaboración con el Coordinador de las operaciones de socorro de emergencia de las Naciones Unidas, preste asistencia a los Estados Miembros que lo soliciten en lo que concierne a sus esfuerzos por lograr su adhesión nacional al Convenio de Tampere, así como a la elaboración de disposiciones prácticas para la aplicación del Convenio de Tampere;</w:t>
      </w:r>
    </w:p>
    <w:p w14:paraId="36188CF3" w14:textId="77777777" w:rsidR="00CC7369" w:rsidRPr="00282AD4" w:rsidRDefault="00072183" w:rsidP="00CC7369">
      <w:pPr>
        <w:rPr>
          <w:lang w:val="es-ES"/>
        </w:rPr>
      </w:pPr>
      <w:r w:rsidRPr="00282AD4">
        <w:rPr>
          <w:lang w:val="es-ES"/>
        </w:rPr>
        <w:t>6</w:t>
      </w:r>
      <w:r w:rsidRPr="00282AD4">
        <w:rPr>
          <w:lang w:val="es-ES"/>
        </w:rPr>
        <w:tab/>
        <w:t>que ayude a los Estados Miembros a establecer sistemas de alerta temprana para situaciones de emergencia y planes nacionales de telecomunicaciones de emergencia en los países en desarrollo, según se solicite y con arreglo a los recursos presupuestarios existentes;</w:t>
      </w:r>
    </w:p>
    <w:p w14:paraId="66E40477" w14:textId="77777777" w:rsidR="00CC7369" w:rsidRPr="00282AD4" w:rsidRDefault="00072183" w:rsidP="00CC7369">
      <w:pPr>
        <w:rPr>
          <w:lang w:val="es-ES"/>
        </w:rPr>
      </w:pPr>
      <w:r w:rsidRPr="00282AD4">
        <w:rPr>
          <w:lang w:val="es-ES"/>
        </w:rPr>
        <w:t>7</w:t>
      </w:r>
      <w:r w:rsidRPr="00282AD4">
        <w:rPr>
          <w:lang w:val="es-ES"/>
        </w:rPr>
        <w:tab/>
        <w:t>que coopere y colabore con las partes interesadas, incluidos los Estados Miembros, el sector privado, las entidades no gubernamentales, la comunidad investigadora y demás entidades del sistema de las Naciones Unidas, incluidas la OMM y la UNESCO/COI, en el desarrollo de tecnologías de detección oceánicas, en la medida en que contribuyan al logro de los objetivos de la Agenda 2030 para el Desarrollo Sostenible, en particular en relación con la alerta temprana de maremotos y terremotos de campo cercano a campo lejano y con la vigilancia sísmica,</w:t>
      </w:r>
    </w:p>
    <w:p w14:paraId="548C404A" w14:textId="77777777" w:rsidR="00CC7369" w:rsidRPr="00282AD4" w:rsidRDefault="00072183" w:rsidP="00CC7369">
      <w:pPr>
        <w:pStyle w:val="Call"/>
        <w:rPr>
          <w:lang w:val="es-ES" w:eastAsia="zh-CN"/>
        </w:rPr>
      </w:pPr>
      <w:r w:rsidRPr="00282AD4">
        <w:rPr>
          <w:lang w:val="es-ES" w:eastAsia="zh-CN"/>
        </w:rPr>
        <w:t>encarga a los Directores de las Oficinas</w:t>
      </w:r>
    </w:p>
    <w:p w14:paraId="238B48C7" w14:textId="77777777" w:rsidR="00CC7369" w:rsidRPr="00282AD4" w:rsidRDefault="00072183" w:rsidP="00CC7369">
      <w:pPr>
        <w:rPr>
          <w:lang w:val="es-ES"/>
        </w:rPr>
      </w:pPr>
      <w:r w:rsidRPr="00282AD4">
        <w:rPr>
          <w:lang w:val="es-ES"/>
        </w:rPr>
        <w:t>1</w:t>
      </w:r>
      <w:r w:rsidRPr="00282AD4">
        <w:rPr>
          <w:lang w:val="es-ES"/>
        </w:rPr>
        <w:tab/>
        <w:t>que sigan respaldando los estudios de las Comisiones de Estudio pertinentes de la UIT sobre la aplicación técnica y operativa de soluciones y la definición de las prácticas idóneas en materia de políticas públicas de telecomunicaciones de emergencia en los planos local, nacional y regional, a fin de mejorar la alerta temprana, la prevención, la preparación, las operaciones de socorro y la recuperación en situaciones de catástrofe, incluida la respuesta a las emergencias sanitarias, teniendo en cuenta los avances técnicos y tecnológicos;</w:t>
      </w:r>
    </w:p>
    <w:p w14:paraId="3173B15E" w14:textId="77777777" w:rsidR="00CC7369" w:rsidRPr="00282AD4" w:rsidRDefault="00072183" w:rsidP="00CC7369">
      <w:pPr>
        <w:rPr>
          <w:lang w:val="es-ES"/>
        </w:rPr>
      </w:pPr>
      <w:r w:rsidRPr="00282AD4">
        <w:rPr>
          <w:lang w:val="es-ES"/>
        </w:rPr>
        <w:t>2</w:t>
      </w:r>
      <w:r w:rsidRPr="00282AD4">
        <w:rPr>
          <w:lang w:val="es-ES"/>
        </w:rPr>
        <w:tab/>
        <w:t>que impartan talleres y programas de formación y capacitación, incluida la consideración de las funciones y la participación de las instituciones académicas y otras partes interesadas, para los instructores de las entidades y organizaciones pertinentes, sobre todo en los países en desarrollo, acerca de los aspectos técnicos y operativos de las redes y su utilización para la supervisión y la gestión de situaciones de emergencia y catástrofes, incluidas las situaciones de emergencia sanitaria;</w:t>
      </w:r>
    </w:p>
    <w:p w14:paraId="3E682A08" w14:textId="3A994757" w:rsidR="00686C5D" w:rsidRPr="00282AD4" w:rsidRDefault="00072183" w:rsidP="00282AD4">
      <w:pPr>
        <w:rPr>
          <w:lang w:val="es-ES"/>
        </w:rPr>
      </w:pPr>
      <w:r w:rsidRPr="00282AD4">
        <w:rPr>
          <w:lang w:val="es-ES"/>
        </w:rPr>
        <w:t>3</w:t>
      </w:r>
      <w:r w:rsidRPr="00282AD4">
        <w:rPr>
          <w:lang w:val="es-ES"/>
        </w:rPr>
        <w:tab/>
        <w:t>que respalden la creación de sistemas de predicción, detección, alerta temprana, mitigación, respuesta, socorro y recuperación en situaciones de emergencia y catástrofe robustos</w:t>
      </w:r>
      <w:del w:id="332" w:author="Spanish" w:date="2026-10-15T12:01:00Z">
        <w:r w:rsidRPr="00282AD4" w:rsidDel="00F8796B">
          <w:rPr>
            <w:lang w:val="es-ES"/>
          </w:rPr>
          <w:delText>,</w:delText>
        </w:r>
      </w:del>
      <w:ins w:id="333" w:author="Spanish" w:date="2026-10-15T12:01:00Z">
        <w:r w:rsidR="00F8796B" w:rsidRPr="00282AD4">
          <w:rPr>
            <w:lang w:val="es-ES"/>
          </w:rPr>
          <w:t xml:space="preserve"> y</w:t>
        </w:r>
      </w:ins>
      <w:r w:rsidRPr="00282AD4">
        <w:rPr>
          <w:lang w:val="es-ES"/>
        </w:rPr>
        <w:t xml:space="preserve"> completos </w:t>
      </w:r>
      <w:del w:id="334" w:author="Spanish" w:date="2026-10-15T12:01:00Z">
        <w:r w:rsidRPr="00282AD4" w:rsidDel="00F8796B">
          <w:rPr>
            <w:lang w:val="es-ES"/>
          </w:rPr>
          <w:delText>y para todo tipo de emergencias</w:delText>
        </w:r>
      </w:del>
      <w:ins w:id="335" w:author="Spanish" w:date="2026-10-15T12:02:00Z">
        <w:r w:rsidR="00F8796B" w:rsidRPr="00282AD4">
          <w:rPr>
            <w:lang w:val="es-ES"/>
          </w:rPr>
          <w:t>para todos los tipos de peligros naturales y antropogénicos</w:t>
        </w:r>
      </w:ins>
      <w:r w:rsidRPr="00282AD4">
        <w:rPr>
          <w:lang w:val="es-ES"/>
        </w:rPr>
        <w:t xml:space="preserve">, que también tengan en cuenta las necesidades especiales de las personas con discapacidad, los niños, las personas de edad avanzada, </w:t>
      </w:r>
      <w:ins w:id="336" w:author="Spanish" w:date="2026-10-15T12:02:00Z">
        <w:r w:rsidR="00F8796B" w:rsidRPr="00282AD4">
          <w:rPr>
            <w:lang w:val="es-ES"/>
          </w:rPr>
          <w:t xml:space="preserve">los hablantes de idiomas extranjeros, </w:t>
        </w:r>
      </w:ins>
      <w:r w:rsidRPr="00282AD4">
        <w:rPr>
          <w:lang w:val="es-ES"/>
        </w:rPr>
        <w:t>las personas desplazadas y las analfabetas a escala local, nacional, regional e internacional, incluidos sistemas de supervisión y gestión en los que se utilicen telecomunicaciones/TIC (por ejemplo, teledetección), en colaboración con otras organizaciones internacionales, a fin de facilitar la coordinación a escala regional y mundial;</w:t>
      </w:r>
    </w:p>
    <w:p w14:paraId="3D21484D" w14:textId="1080E632" w:rsidR="00CC7369" w:rsidRPr="00282AD4" w:rsidRDefault="00072183" w:rsidP="00CC7369">
      <w:pPr>
        <w:rPr>
          <w:lang w:val="es-ES"/>
        </w:rPr>
      </w:pPr>
      <w:r w:rsidRPr="00282AD4">
        <w:rPr>
          <w:lang w:val="es-ES"/>
        </w:rPr>
        <w:t>4</w:t>
      </w:r>
      <w:r w:rsidRPr="00282AD4">
        <w:rPr>
          <w:lang w:val="es-ES"/>
        </w:rPr>
        <w:tab/>
        <w:t xml:space="preserve">que promuevan entre las autoridades de alerta competentes la aplicación de la norma internacional para los sistemas de alerta pública que utilizan todos los medios de comunicación, de </w:t>
      </w:r>
      <w:del w:id="337" w:author="Spanish" w:date="2026-10-15T12:03:00Z">
        <w:r w:rsidRPr="00282AD4" w:rsidDel="00F8796B">
          <w:rPr>
            <w:lang w:val="es-ES"/>
          </w:rPr>
          <w:delText xml:space="preserve">acuerdo </w:delText>
        </w:r>
      </w:del>
      <w:ins w:id="338" w:author="Spanish" w:date="2026-10-15T12:03:00Z">
        <w:r w:rsidR="00F8796B" w:rsidRPr="00282AD4">
          <w:rPr>
            <w:lang w:val="es-ES"/>
          </w:rPr>
          <w:t xml:space="preserve">conformidad </w:t>
        </w:r>
      </w:ins>
      <w:r w:rsidRPr="00282AD4">
        <w:rPr>
          <w:lang w:val="es-ES"/>
        </w:rPr>
        <w:t>con las directrices de la UIT elaboradas por las Comisiones de Estudio de la UIT pertinentes para su aplicación en todo tipo de situaciones de catástrofe y emergencia;</w:t>
      </w:r>
    </w:p>
    <w:p w14:paraId="40DF922E" w14:textId="77777777" w:rsidR="00CC7369" w:rsidRPr="00282AD4" w:rsidRDefault="00072183" w:rsidP="00CC7369">
      <w:pPr>
        <w:rPr>
          <w:lang w:val="es-ES"/>
        </w:rPr>
      </w:pPr>
      <w:r w:rsidRPr="00282AD4">
        <w:rPr>
          <w:lang w:val="es-ES"/>
        </w:rPr>
        <w:t>5</w:t>
      </w:r>
      <w:r w:rsidRPr="00282AD4">
        <w:rPr>
          <w:lang w:val="es-ES"/>
        </w:rPr>
        <w:tab/>
        <w:t>que siga colaborando con organizaciones que trabajan en la esfera de la normalización de las telecomunicaciones/TIC de emergencia y para la comunicación de información de alerta y aviso, a fin de estudiar si procede incluir en los trabajos de la UIT esas normas y su difusión, en particular en los países en desarrollo;</w:t>
      </w:r>
    </w:p>
    <w:p w14:paraId="5BF7D13E" w14:textId="77777777" w:rsidR="00CC7369" w:rsidRPr="00282AD4" w:rsidRDefault="00072183" w:rsidP="00CC7369">
      <w:pPr>
        <w:rPr>
          <w:lang w:val="es-ES"/>
        </w:rPr>
      </w:pPr>
      <w:r w:rsidRPr="00282AD4">
        <w:rPr>
          <w:lang w:val="es-ES"/>
        </w:rPr>
        <w:t>6</w:t>
      </w:r>
      <w:r w:rsidRPr="00282AD4">
        <w:rPr>
          <w:lang w:val="es-ES"/>
        </w:rPr>
        <w:tab/>
        <w:t>que analicen los trabajos en curso de todos los Sectores de la UIT, las entidades regionales y otras organizaciones expertas en la materia, y promuevan las actividades conjuntas a fin de evitar la duplicación de esfuerzos y recursos dedicados al desarrollo, la utilización y el interfuncionamiento de telecomunicaciones/TIC públicas y privadas, incluidos los sistemas de radiocomunicaciones y de satélite, en caso de emergencia y para las operaciones de socorro en caso de catástrofe natural;</w:t>
      </w:r>
    </w:p>
    <w:p w14:paraId="4D230BE4" w14:textId="77777777" w:rsidR="00CC7369" w:rsidRPr="00282AD4" w:rsidRDefault="00072183" w:rsidP="00CC7369">
      <w:pPr>
        <w:rPr>
          <w:lang w:val="es-ES"/>
        </w:rPr>
      </w:pPr>
      <w:r w:rsidRPr="00282AD4">
        <w:rPr>
          <w:lang w:val="es-ES"/>
        </w:rPr>
        <w:t>7</w:t>
      </w:r>
      <w:r w:rsidRPr="00282AD4">
        <w:rPr>
          <w:lang w:val="es-ES"/>
        </w:rPr>
        <w:tab/>
        <w:t>que ayuden a los Estados Miembros a mejorar y fortalecer la utilización de todos los sistemas de comunicaciones disponibles, incluidos los servicios por satélite, de radiodifusión y de aficionados, en caso de interrupción del suministro eléctrico convencional o de las redes de telecomunicaciones;</w:t>
      </w:r>
    </w:p>
    <w:p w14:paraId="3B0E7CAD" w14:textId="77777777" w:rsidR="00F8796B" w:rsidRPr="00282AD4" w:rsidRDefault="00072183" w:rsidP="00CC7369">
      <w:pPr>
        <w:rPr>
          <w:ins w:id="339" w:author="Spanish" w:date="2026-10-15T12:04:00Z"/>
          <w:lang w:val="es-ES"/>
        </w:rPr>
      </w:pPr>
      <w:r w:rsidRPr="00282AD4">
        <w:rPr>
          <w:lang w:val="es-ES"/>
        </w:rPr>
        <w:t>8</w:t>
      </w:r>
      <w:r w:rsidRPr="00282AD4">
        <w:rPr>
          <w:lang w:val="es-ES"/>
        </w:rPr>
        <w:tab/>
        <w:t>que ayuden a los Estados Miembros, en particular a los países en desarrollo, a utilizar las telecomunicaciones/TIC en pro del intercambio de información oportuna sobre emergencias, incluidas las situaciones de emergencia sanitaria, y que elaboren estudios de viabilidad, herramientas para la gestión de proyectos y medidas de apoyo para responder y hacer frente a situaciones de emergencia, incluidas las situaciones de emergencia sanitaria</w:t>
      </w:r>
      <w:ins w:id="340" w:author="Spanish" w:date="2026-10-15T12:04:00Z">
        <w:r w:rsidR="00F8796B" w:rsidRPr="00282AD4">
          <w:rPr>
            <w:lang w:val="es-ES"/>
          </w:rPr>
          <w:t>;</w:t>
        </w:r>
      </w:ins>
    </w:p>
    <w:p w14:paraId="548C17E6" w14:textId="3B658E33" w:rsidR="00CC7369" w:rsidRPr="00282AD4" w:rsidRDefault="00F8796B" w:rsidP="00CC7369">
      <w:pPr>
        <w:rPr>
          <w:lang w:val="es-ES"/>
        </w:rPr>
      </w:pPr>
      <w:ins w:id="341" w:author="Spanish" w:date="2026-10-15T12:04:00Z">
        <w:r w:rsidRPr="00282AD4">
          <w:rPr>
            <w:lang w:val="es-ES"/>
          </w:rPr>
          <w:t>9</w:t>
        </w:r>
        <w:r w:rsidRPr="00282AD4">
          <w:rPr>
            <w:lang w:val="es-ES"/>
          </w:rPr>
          <w:tab/>
          <w:t>q</w:t>
        </w:r>
      </w:ins>
      <w:ins w:id="342" w:author="Spanish" w:date="2026-10-15T12:05:00Z">
        <w:r w:rsidRPr="00282AD4">
          <w:rPr>
            <w:lang w:val="es-ES"/>
          </w:rPr>
          <w:t xml:space="preserve">ue ayuden </w:t>
        </w:r>
      </w:ins>
      <w:ins w:id="343" w:author="Spanish" w:date="2026-10-15T12:06:00Z">
        <w:r w:rsidRPr="00CE67D3">
          <w:rPr>
            <w:lang w:val="es-ES"/>
          </w:rPr>
          <w:t xml:space="preserve">a los Estados Miembros a identificar y mitigar de manera oportuna y eficaz la interferencia perjudicial, </w:t>
        </w:r>
      </w:ins>
      <w:ins w:id="344" w:author="Spanish" w:date="2026-10-15T12:08:00Z">
        <w:r w:rsidR="003041C6" w:rsidRPr="00282AD4">
          <w:rPr>
            <w:lang w:val="es-ES"/>
          </w:rPr>
          <w:t xml:space="preserve">especialmente </w:t>
        </w:r>
      </w:ins>
      <w:ins w:id="345" w:author="Spanish" w:date="2026-10-15T12:06:00Z">
        <w:r w:rsidRPr="00CE67D3">
          <w:rPr>
            <w:lang w:val="es-ES"/>
          </w:rPr>
          <w:t>a las señales del SRNS, que pueda afectar a los sistemas de alerta temprana, las telecomunicaciones de emergencia y las operaciones de respuesta en caso de catástrofe, incluidas la capacitación, los talleres técnicos y la elaboración de prácticas reglamentarias idóneas</w:t>
        </w:r>
      </w:ins>
      <w:r w:rsidR="00072183" w:rsidRPr="00282AD4">
        <w:rPr>
          <w:lang w:val="es-ES"/>
        </w:rPr>
        <w:t>,</w:t>
      </w:r>
    </w:p>
    <w:p w14:paraId="1D7DA5E1" w14:textId="77777777" w:rsidR="00CC7369" w:rsidRPr="00282AD4" w:rsidRDefault="00072183" w:rsidP="00CC7369">
      <w:pPr>
        <w:pStyle w:val="Call"/>
        <w:rPr>
          <w:lang w:val="es-ES" w:eastAsia="zh-CN"/>
        </w:rPr>
      </w:pPr>
      <w:r w:rsidRPr="00282AD4">
        <w:rPr>
          <w:lang w:val="es-ES" w:eastAsia="zh-CN"/>
        </w:rPr>
        <w:t>alienta a los Estados Miembros</w:t>
      </w:r>
    </w:p>
    <w:p w14:paraId="78515B9D" w14:textId="77777777" w:rsidR="00CC7369" w:rsidRPr="00282AD4" w:rsidRDefault="00072183" w:rsidP="00CC7369">
      <w:pPr>
        <w:rPr>
          <w:lang w:val="es-ES"/>
        </w:rPr>
      </w:pPr>
      <w:r w:rsidRPr="00282AD4">
        <w:rPr>
          <w:lang w:val="es-ES"/>
        </w:rPr>
        <w:t>1</w:t>
      </w:r>
      <w:r w:rsidRPr="00282AD4">
        <w:rPr>
          <w:lang w:val="es-ES"/>
        </w:rPr>
        <w:tab/>
        <w:t>a que, en situaciones de emergencia y operaciones de socorro en caso de catástrofe, atiendan a las necesidades puntuales de espectro de radiofrecuencias como complemento de lo dispuesto normalmente en los acuerdos suscritos con las administraciones afectadas, recabando al mismo tiempo asistencia internacional para la coordinación y la gestión del espectro, de conformidad con la legislación vigente de cada país;</w:t>
      </w:r>
    </w:p>
    <w:p w14:paraId="2235AA67" w14:textId="14C607F8" w:rsidR="003041C6" w:rsidRPr="00282AD4" w:rsidRDefault="00072183" w:rsidP="00CC7369">
      <w:pPr>
        <w:rPr>
          <w:ins w:id="346" w:author="Spanish" w:date="2026-10-15T12:08:00Z"/>
          <w:lang w:val="es-ES"/>
        </w:rPr>
      </w:pPr>
      <w:r w:rsidRPr="00282AD4">
        <w:rPr>
          <w:lang w:val="es-ES"/>
        </w:rPr>
        <w:t>2</w:t>
      </w:r>
      <w:r w:rsidRPr="00282AD4">
        <w:rPr>
          <w:lang w:val="es-ES"/>
        </w:rPr>
        <w:tab/>
      </w:r>
      <w:ins w:id="347" w:author="Spanish" w:date="2026-10-15T12:09:00Z">
        <w:r w:rsidR="003041C6" w:rsidRPr="00CE67D3">
          <w:rPr>
            <w:lang w:val="es-ES"/>
          </w:rPr>
          <w:t>a velar por que no se cause interferencia perjudicial a los sistemas de telecomunicaciones, especialmente a las señales del SRNS, que puedan afectar a los servicios de seguridad de la vida humana, los sistemas de alerta temprana, las telecomunicaciones de emergencia y las operaciones de respuesta en caso de catástrofe;</w:t>
        </w:r>
      </w:ins>
    </w:p>
    <w:p w14:paraId="64347CAF" w14:textId="491ADEED" w:rsidR="00CC7369" w:rsidRPr="00282AD4" w:rsidRDefault="003041C6" w:rsidP="003041C6">
      <w:pPr>
        <w:rPr>
          <w:lang w:val="es-ES"/>
        </w:rPr>
      </w:pPr>
      <w:ins w:id="348" w:author="Spanish" w:date="2026-10-15T12:08:00Z">
        <w:r w:rsidRPr="00282AD4">
          <w:rPr>
            <w:lang w:val="es-ES"/>
          </w:rPr>
          <w:t>3</w:t>
        </w:r>
        <w:r w:rsidRPr="00282AD4">
          <w:rPr>
            <w:lang w:val="es-ES"/>
          </w:rPr>
          <w:tab/>
        </w:r>
      </w:ins>
      <w:r w:rsidR="00072183" w:rsidRPr="00282AD4">
        <w:rPr>
          <w:lang w:val="es-ES"/>
        </w:rPr>
        <w:t>a trabajar en estrecha colaboración con el Secretario General, los Directores de las Oficinas y los demás Estados Miembros</w:t>
      </w:r>
      <w:del w:id="349" w:author="Spanish" w:date="2026-10-15T12:10:00Z">
        <w:r w:rsidR="00072183" w:rsidRPr="00282AD4" w:rsidDel="003041C6">
          <w:rPr>
            <w:lang w:val="es-ES"/>
          </w:rPr>
          <w:delText xml:space="preserve"> y, al mismo tiempo, a colaborar </w:delText>
        </w:r>
      </w:del>
      <w:ins w:id="350" w:author="Spanish" w:date="2026-10-15T12:10:00Z">
        <w:r w:rsidRPr="00282AD4">
          <w:rPr>
            <w:lang w:val="es-ES"/>
          </w:rPr>
          <w:t xml:space="preserve"> y </w:t>
        </w:r>
      </w:ins>
      <w:r w:rsidR="00072183" w:rsidRPr="00282AD4">
        <w:rPr>
          <w:lang w:val="es-ES"/>
        </w:rPr>
        <w:t>con los mecanismos de agrupación/coordinación de telecomunicaciones/TIC de emergencia de las Naciones Unidas</w:t>
      </w:r>
      <w:ins w:id="351" w:author="Spanish" w:date="2026-10-15T12:10:00Z">
        <w:r w:rsidRPr="00282AD4">
          <w:rPr>
            <w:lang w:val="es-ES"/>
          </w:rPr>
          <w:t xml:space="preserve"> pertinentes</w:t>
        </w:r>
      </w:ins>
      <w:r w:rsidR="00072183" w:rsidRPr="00282AD4">
        <w:rPr>
          <w:lang w:val="es-ES"/>
        </w:rPr>
        <w:t xml:space="preserve">, en la elaboración y difusión de herramientas, procedimientos y prácticas idóneas para </w:t>
      </w:r>
      <w:ins w:id="352" w:author="Spanish" w:date="2026-10-15T12:10:00Z">
        <w:r w:rsidRPr="00282AD4">
          <w:rPr>
            <w:lang w:val="es-ES"/>
          </w:rPr>
          <w:t xml:space="preserve">facilitar </w:t>
        </w:r>
      </w:ins>
      <w:r w:rsidR="00072183" w:rsidRPr="00282AD4">
        <w:rPr>
          <w:lang w:val="es-ES"/>
        </w:rPr>
        <w:t>la coordinación y utilización efectivas</w:t>
      </w:r>
      <w:ins w:id="353" w:author="Spanish" w:date="2026-10-15T12:11:00Z">
        <w:r w:rsidRPr="00282AD4">
          <w:rPr>
            <w:lang w:val="es-ES"/>
          </w:rPr>
          <w:t xml:space="preserve"> por parte de las organizaciones de emergencia, así como la interoperabilidad y la </w:t>
        </w:r>
      </w:ins>
      <w:ins w:id="354" w:author="Spanish" w:date="2026-10-15T12:12:00Z">
        <w:r w:rsidRPr="00282AD4">
          <w:rPr>
            <w:lang w:val="es-ES"/>
          </w:rPr>
          <w:t>utilización</w:t>
        </w:r>
      </w:ins>
      <w:r w:rsidR="00072183" w:rsidRPr="00282AD4">
        <w:rPr>
          <w:lang w:val="es-ES"/>
        </w:rPr>
        <w:t xml:space="preserve"> de telecomunicaciones/TIC </w:t>
      </w:r>
      <w:ins w:id="355" w:author="Spanish" w:date="2026-10-15T12:11:00Z">
        <w:r w:rsidRPr="00282AD4">
          <w:rPr>
            <w:lang w:val="es-ES"/>
          </w:rPr>
          <w:t xml:space="preserve">nuevas y </w:t>
        </w:r>
      </w:ins>
      <w:ins w:id="356" w:author="Spanish" w:date="2026-10-15T12:12:00Z">
        <w:r w:rsidRPr="00282AD4">
          <w:rPr>
            <w:lang w:val="es-ES"/>
          </w:rPr>
          <w:t xml:space="preserve">existentes </w:t>
        </w:r>
      </w:ins>
      <w:r w:rsidR="00072183" w:rsidRPr="00282AD4">
        <w:rPr>
          <w:lang w:val="es-ES"/>
        </w:rPr>
        <w:t>en situaciones de catástrofe;</w:t>
      </w:r>
    </w:p>
    <w:p w14:paraId="4CA04015" w14:textId="262734A2" w:rsidR="00CC7369" w:rsidRPr="00282AD4" w:rsidDel="003041C6" w:rsidRDefault="00072183" w:rsidP="00CC7369">
      <w:pPr>
        <w:rPr>
          <w:del w:id="357" w:author="Spanish" w:date="2026-10-15T12:13:00Z"/>
          <w:lang w:val="es-ES"/>
        </w:rPr>
      </w:pPr>
      <w:del w:id="358" w:author="Spanish" w:date="2026-10-15T12:13:00Z">
        <w:r w:rsidRPr="00282AD4" w:rsidDel="003041C6">
          <w:rPr>
            <w:lang w:val="es-ES"/>
          </w:rPr>
          <w:delText>3</w:delText>
        </w:r>
        <w:r w:rsidRPr="00282AD4" w:rsidDel="003041C6">
          <w:rPr>
            <w:lang w:val="es-ES"/>
          </w:rPr>
          <w:tab/>
          <w:delText>a facilitar la utilización por organizaciones de emergencia, de tecnologías, sistemas y aplicaciones existentes y nuevos (por satélite y terrenales), en la medida de lo posible, con el fin de satisfacer los requisitos de interoperabilidad y alcanzar los objetivos de protección civil y operaciones de socorro en caso de catástrofe;</w:delText>
        </w:r>
      </w:del>
    </w:p>
    <w:p w14:paraId="3AC73ECB" w14:textId="77777777" w:rsidR="00CC7369" w:rsidRPr="00282AD4" w:rsidRDefault="00072183" w:rsidP="00CC7369">
      <w:pPr>
        <w:rPr>
          <w:lang w:val="es-ES"/>
        </w:rPr>
      </w:pPr>
      <w:r w:rsidRPr="00282AD4">
        <w:rPr>
          <w:lang w:val="es-ES"/>
        </w:rPr>
        <w:t>4</w:t>
      </w:r>
      <w:r w:rsidRPr="00282AD4">
        <w:rPr>
          <w:lang w:val="es-ES"/>
        </w:rPr>
        <w:tab/>
        <w:t>a contribuir activamente al desarrollo de tecnologías de detección oceánicas, incluidos los trabajos del GEM Sistemas de cables SMART;</w:t>
      </w:r>
    </w:p>
    <w:p w14:paraId="08C0D16F" w14:textId="77777777" w:rsidR="00CC7369" w:rsidRPr="00282AD4" w:rsidRDefault="00072183" w:rsidP="00CC7369">
      <w:pPr>
        <w:rPr>
          <w:lang w:val="es-ES"/>
        </w:rPr>
      </w:pPr>
      <w:r w:rsidRPr="00282AD4">
        <w:rPr>
          <w:lang w:val="es-ES"/>
        </w:rPr>
        <w:t>5</w:t>
      </w:r>
      <w:r w:rsidRPr="00282AD4">
        <w:rPr>
          <w:lang w:val="es-ES"/>
        </w:rPr>
        <w:tab/>
        <w:t>a crear centros de excelencia nacionales y regionales, y darles su apoyo, para fines de investigación, planificación previa, posicionamiento previo de equipos y despliegue de recursos de telecomunicaciones/TIC para la asistencia humanitaria y la coordinación de operaciones de socorro en caso de catástrofe;</w:t>
      </w:r>
    </w:p>
    <w:p w14:paraId="682F4113" w14:textId="77777777" w:rsidR="00CC7369" w:rsidRPr="00282AD4" w:rsidRDefault="00072183" w:rsidP="00CC7369">
      <w:pPr>
        <w:rPr>
          <w:lang w:val="es-ES"/>
        </w:rPr>
      </w:pPr>
      <w:r w:rsidRPr="00282AD4">
        <w:rPr>
          <w:lang w:val="es-ES"/>
        </w:rPr>
        <w:t>6</w:t>
      </w:r>
      <w:r w:rsidRPr="00282AD4">
        <w:rPr>
          <w:lang w:val="es-ES"/>
        </w:rPr>
        <w:tab/>
        <w:t>a adoptar y promover políticas para fomentar la inversión pública y privada en el desarrollo y construcción de telecomunicaciones/TIC, comprendidos los sistemas de satélite y radiocomunicaciones, para los sistemas de alerta temprana y la gestión de emergencias y situaciones de catástrofe, incluidas las situaciones de emergencia sanitaria;</w:t>
      </w:r>
    </w:p>
    <w:p w14:paraId="77E0671E" w14:textId="003ADF3F" w:rsidR="00CC7369" w:rsidRPr="00282AD4" w:rsidRDefault="00072183" w:rsidP="00CC7369">
      <w:pPr>
        <w:rPr>
          <w:lang w:val="es-ES"/>
        </w:rPr>
      </w:pPr>
      <w:r w:rsidRPr="00282AD4">
        <w:rPr>
          <w:lang w:val="es-ES"/>
        </w:rPr>
        <w:t>7</w:t>
      </w:r>
      <w:r w:rsidRPr="00282AD4">
        <w:rPr>
          <w:lang w:val="es-ES"/>
        </w:rPr>
        <w:tab/>
      </w:r>
      <w:del w:id="359" w:author="Spanish" w:date="2026-10-15T12:18:00Z">
        <w:r w:rsidRPr="00282AD4" w:rsidDel="003041C6">
          <w:rPr>
            <w:lang w:val="es-ES"/>
          </w:rPr>
          <w:delText>a considerar la posibilidad de desarrollar marcos integrales de gestión del riesgo de catástrofes</w:delText>
        </w:r>
      </w:del>
      <w:ins w:id="360" w:author="Spanish" w:date="2026-10-15T12:18:00Z">
        <w:r w:rsidR="003041C6" w:rsidRPr="00282AD4">
          <w:rPr>
            <w:color w:val="333333"/>
            <w:sz w:val="26"/>
            <w:szCs w:val="26"/>
            <w:shd w:val="clear" w:color="auto" w:fill="FFFFFF"/>
            <w:lang w:val="es-ES"/>
          </w:rPr>
          <w:t xml:space="preserve"> </w:t>
        </w:r>
        <w:r w:rsidR="003041C6" w:rsidRPr="00282AD4">
          <w:rPr>
            <w:lang w:val="es-ES"/>
          </w:rPr>
          <w:t>a</w:t>
        </w:r>
        <w:r w:rsidR="003041C6" w:rsidRPr="00CE67D3">
          <w:rPr>
            <w:lang w:val="es-ES"/>
          </w:rPr>
          <w:t xml:space="preserve"> integr</w:t>
        </w:r>
        <w:r w:rsidR="003041C6" w:rsidRPr="00282AD4">
          <w:rPr>
            <w:lang w:val="es-ES"/>
          </w:rPr>
          <w:t>ar</w:t>
        </w:r>
        <w:r w:rsidR="003041C6" w:rsidRPr="00CE67D3">
          <w:rPr>
            <w:lang w:val="es-ES"/>
          </w:rPr>
          <w:t xml:space="preserve"> la reducción del riesgo de catástrofe, la preparación para las catástrofes y la respuesta, la recuperación y la resiliencia en caso de catástrofe en los planes de gestión de catástrofes y de desarrollo de las telecomunicaciones/TIC, incluidas medidas para garantizar la resiliencia y continuidad de los sistemas gubernamentales de información esenciales, y </w:t>
        </w:r>
      </w:ins>
      <w:ins w:id="361" w:author="Spanish" w:date="2026-10-15T12:19:00Z">
        <w:r w:rsidR="003041C6" w:rsidRPr="00282AD4">
          <w:rPr>
            <w:lang w:val="es-ES"/>
          </w:rPr>
          <w:t>a</w:t>
        </w:r>
      </w:ins>
      <w:ins w:id="362" w:author="Spanish" w:date="2026-10-15T12:18:00Z">
        <w:r w:rsidR="003041C6" w:rsidRPr="00CE67D3">
          <w:rPr>
            <w:lang w:val="es-ES"/>
          </w:rPr>
          <w:t xml:space="preserve"> adopt</w:t>
        </w:r>
      </w:ins>
      <w:ins w:id="363" w:author="Spanish" w:date="2026-10-15T12:19:00Z">
        <w:r w:rsidR="003041C6" w:rsidRPr="00282AD4">
          <w:rPr>
            <w:lang w:val="es-ES"/>
          </w:rPr>
          <w:t>ar</w:t>
        </w:r>
      </w:ins>
      <w:ins w:id="364" w:author="Spanish" w:date="2026-10-15T12:18:00Z">
        <w:r w:rsidR="003041C6" w:rsidRPr="00CE67D3">
          <w:rPr>
            <w:lang w:val="es-ES"/>
          </w:rPr>
          <w:t xml:space="preserve"> un enfoque multicanal para la difusión de alertas, a fin de garantizar que los métodos de alerta basados en las telecomunicaciones/TIC se complementan entre sí y que las alertas llegan a la mayor audiencia posible en el momento oportuno, tal como se señala en el Plan de Acción Ejecutivo de EW4All para 2023</w:t>
        </w:r>
      </w:ins>
      <w:ins w:id="365" w:author="Spanish" w:date="2026-10-15T14:33:00Z">
        <w:r w:rsidR="00146C40">
          <w:rPr>
            <w:lang w:val="es-ES"/>
          </w:rPr>
          <w:noBreakHyphen/>
        </w:r>
      </w:ins>
      <w:ins w:id="366" w:author="Spanish" w:date="2026-10-15T12:18:00Z">
        <w:r w:rsidR="003041C6" w:rsidRPr="00CE67D3">
          <w:rPr>
            <w:lang w:val="es-ES"/>
          </w:rPr>
          <w:t>2027</w:t>
        </w:r>
      </w:ins>
      <w:r w:rsidRPr="00282AD4">
        <w:rPr>
          <w:lang w:val="es-ES"/>
        </w:rPr>
        <w:t>;</w:t>
      </w:r>
    </w:p>
    <w:p w14:paraId="76E0D558" w14:textId="66B1B5BF" w:rsidR="00CC7369" w:rsidRPr="00282AD4" w:rsidRDefault="00072183" w:rsidP="00CC7369">
      <w:pPr>
        <w:rPr>
          <w:lang w:val="es-ES"/>
        </w:rPr>
      </w:pPr>
      <w:r w:rsidRPr="00282AD4">
        <w:rPr>
          <w:lang w:val="es-ES"/>
        </w:rPr>
        <w:t>8</w:t>
      </w:r>
      <w:r w:rsidRPr="00282AD4">
        <w:rPr>
          <w:lang w:val="es-ES"/>
        </w:rPr>
        <w:tab/>
        <w:t>a adoptar las medidas pertinentes para garantizar que todos los operadores informen puntual y gratuitamente a los usuarios locales y en itinerancia de los números de llamada a los servicios de emergencia en vigor</w:t>
      </w:r>
      <w:ins w:id="367" w:author="Spanish" w:date="2026-10-15T12:19:00Z">
        <w:r w:rsidR="00094461" w:rsidRPr="00282AD4">
          <w:rPr>
            <w:lang w:val="es-ES"/>
          </w:rPr>
          <w:t xml:space="preserve"> y comuniquen cualquier información de interés para la respuesta de emergencia</w:t>
        </w:r>
      </w:ins>
      <w:r w:rsidRPr="00282AD4">
        <w:rPr>
          <w:lang w:val="es-ES"/>
        </w:rPr>
        <w:t>;</w:t>
      </w:r>
    </w:p>
    <w:p w14:paraId="2A657D18" w14:textId="02D9B700" w:rsidR="00CC7369" w:rsidRPr="00282AD4" w:rsidRDefault="00072183" w:rsidP="00CC7369">
      <w:pPr>
        <w:rPr>
          <w:lang w:val="es-ES"/>
        </w:rPr>
      </w:pPr>
      <w:r w:rsidRPr="00282AD4">
        <w:rPr>
          <w:lang w:val="es-ES"/>
        </w:rPr>
        <w:t>9</w:t>
      </w:r>
      <w:r w:rsidRPr="00282AD4">
        <w:rPr>
          <w:lang w:val="es-ES"/>
        </w:rPr>
        <w:tab/>
        <w:t>a considerar la posibilidad de introducir, además de sus actuales números de emergencia nacionales existentes, un número armonizado a escala mundial para acceder a los servicios de emergencias</w:t>
      </w:r>
      <w:del w:id="368" w:author="Spanish" w:date="2026-10-15T12:20:00Z">
        <w:r w:rsidRPr="00282AD4" w:rsidDel="00094461">
          <w:rPr>
            <w:lang w:val="es-ES"/>
          </w:rPr>
          <w:delText>, teniendo en cuenta las Recomendaciones UIT-T pertinentes, y a elaborar planes de preparación, recuperación en caso de catástrofe y continuidad de actividades que ofrezcan a los sistemas de información gubernamentales esenciales la redundancia y resiliencia necesarias</w:delText>
        </w:r>
      </w:del>
      <w:r w:rsidRPr="00282AD4">
        <w:rPr>
          <w:lang w:val="es-ES"/>
        </w:rPr>
        <w:t>;</w:t>
      </w:r>
    </w:p>
    <w:p w14:paraId="127CB965" w14:textId="77777777" w:rsidR="00CC7369" w:rsidRPr="00282AD4" w:rsidRDefault="00072183" w:rsidP="00CC7369">
      <w:pPr>
        <w:rPr>
          <w:lang w:val="es-ES"/>
        </w:rPr>
      </w:pPr>
      <w:r w:rsidRPr="00282AD4">
        <w:rPr>
          <w:lang w:val="es-ES"/>
        </w:rPr>
        <w:t>10</w:t>
      </w:r>
      <w:r w:rsidRPr="00282AD4">
        <w:rPr>
          <w:lang w:val="es-ES"/>
        </w:rPr>
        <w:tab/>
        <w:t>a tomar con carácter prioritario las disposiciones necesarias para adherirse al Convenio de Tampere;</w:t>
      </w:r>
    </w:p>
    <w:p w14:paraId="55E10998" w14:textId="1182917A" w:rsidR="00CC7369" w:rsidRPr="00282AD4" w:rsidRDefault="00072183" w:rsidP="00CC7369">
      <w:pPr>
        <w:rPr>
          <w:lang w:val="es-ES"/>
        </w:rPr>
      </w:pPr>
      <w:r w:rsidRPr="00282AD4">
        <w:rPr>
          <w:lang w:val="es-ES"/>
        </w:rPr>
        <w:t>11</w:t>
      </w:r>
      <w:r w:rsidRPr="00282AD4">
        <w:rPr>
          <w:lang w:val="es-ES"/>
        </w:rPr>
        <w:tab/>
        <w:t xml:space="preserve">a que cooperen con </w:t>
      </w:r>
      <w:del w:id="369" w:author="Spanish" w:date="2026-10-15T12:20:00Z">
        <w:r w:rsidRPr="00282AD4" w:rsidDel="00094461">
          <w:rPr>
            <w:lang w:val="es-ES"/>
          </w:rPr>
          <w:delText>los consumidores</w:delText>
        </w:r>
      </w:del>
      <w:ins w:id="370" w:author="Spanish" w:date="2026-10-15T12:20:00Z">
        <w:r w:rsidR="00094461" w:rsidRPr="00282AD4">
          <w:rPr>
            <w:lang w:val="es-ES"/>
          </w:rPr>
          <w:t>la población</w:t>
        </w:r>
      </w:ins>
      <w:r w:rsidRPr="00282AD4">
        <w:rPr>
          <w:lang w:val="es-ES"/>
        </w:rPr>
        <w:t xml:space="preserve">, las organizaciones humanitarias y las empresas del ámbito de las TIC y les brinden toda la asistencia y el apoyo posible, en particular en el seguimiento de las enfermedades y en las operaciones de intervención, salvamento y recuperación en casos de emergencia y de </w:t>
      </w:r>
      <w:del w:id="371" w:author="Spanish" w:date="2026-10-15T12:20:00Z">
        <w:r w:rsidRPr="00282AD4" w:rsidDel="00094461">
          <w:rPr>
            <w:lang w:val="es-ES"/>
          </w:rPr>
          <w:delText xml:space="preserve">catástrofes </w:delText>
        </w:r>
      </w:del>
      <w:ins w:id="372" w:author="Spanish" w:date="2026-10-15T12:20:00Z">
        <w:r w:rsidR="00094461" w:rsidRPr="00282AD4">
          <w:rPr>
            <w:lang w:val="es-ES"/>
          </w:rPr>
          <w:t xml:space="preserve">peligros </w:t>
        </w:r>
      </w:ins>
      <w:r w:rsidRPr="00282AD4">
        <w:rPr>
          <w:lang w:val="es-ES"/>
        </w:rPr>
        <w:t xml:space="preserve">naturales o </w:t>
      </w:r>
      <w:del w:id="373" w:author="Spanish" w:date="2026-10-15T12:20:00Z">
        <w:r w:rsidRPr="00282AD4" w:rsidDel="00094461">
          <w:rPr>
            <w:lang w:val="es-ES"/>
          </w:rPr>
          <w:delText>provocadas por el hombre</w:delText>
        </w:r>
      </w:del>
      <w:ins w:id="374" w:author="Spanish" w:date="2026-10-15T12:20:00Z">
        <w:r w:rsidR="00094461" w:rsidRPr="00282AD4">
          <w:rPr>
            <w:lang w:val="es-ES"/>
          </w:rPr>
          <w:t>antropogénicos</w:t>
        </w:r>
      </w:ins>
      <w:r w:rsidRPr="00282AD4">
        <w:rPr>
          <w:lang w:val="es-ES"/>
        </w:rPr>
        <w:t>;</w:t>
      </w:r>
    </w:p>
    <w:p w14:paraId="3539E502" w14:textId="40CC8DCA" w:rsidR="00CC7369" w:rsidRPr="00282AD4" w:rsidRDefault="00072183" w:rsidP="00CC7369">
      <w:pPr>
        <w:rPr>
          <w:lang w:val="es-ES"/>
        </w:rPr>
      </w:pPr>
      <w:r w:rsidRPr="00282AD4">
        <w:rPr>
          <w:lang w:val="es-ES"/>
        </w:rPr>
        <w:t>12</w:t>
      </w:r>
      <w:r w:rsidRPr="00282AD4">
        <w:rPr>
          <w:lang w:val="es-ES"/>
        </w:rPr>
        <w:tab/>
        <w:t xml:space="preserve">a que promuevan proyectos y programas regionales, subregionales, multilaterales y bilaterales </w:t>
      </w:r>
      <w:ins w:id="375" w:author="Spanish" w:date="2026-10-15T12:20:00Z">
        <w:r w:rsidR="00094461" w:rsidRPr="00282AD4">
          <w:rPr>
            <w:lang w:val="es-ES"/>
          </w:rPr>
          <w:t>de mú</w:t>
        </w:r>
      </w:ins>
      <w:ins w:id="376" w:author="Spanish" w:date="2026-10-15T12:21:00Z">
        <w:r w:rsidR="00094461" w:rsidRPr="00282AD4">
          <w:rPr>
            <w:lang w:val="es-ES"/>
          </w:rPr>
          <w:t xml:space="preserve">ltiples partes interesadas, </w:t>
        </w:r>
      </w:ins>
      <w:r w:rsidRPr="00282AD4">
        <w:rPr>
          <w:lang w:val="es-ES"/>
        </w:rPr>
        <w:t>con miras a abordar la necesidad de utilizar las TIC como herramienta para promover respuestas a distintos tipos de catástrofes, a fin de que las comunidades locales puedan tener acceso, sobre todo en sus respectivos idiomas locales, a infraestructura e información para salvar vidas;</w:t>
      </w:r>
    </w:p>
    <w:p w14:paraId="3C19998B" w14:textId="2FC3B599" w:rsidR="00094461" w:rsidRPr="00282AD4" w:rsidRDefault="00072183" w:rsidP="00CC7369">
      <w:pPr>
        <w:rPr>
          <w:ins w:id="377" w:author="Spanish" w:date="2026-10-15T12:21:00Z"/>
          <w:lang w:val="es-ES"/>
        </w:rPr>
      </w:pPr>
      <w:r w:rsidRPr="00282AD4">
        <w:rPr>
          <w:lang w:val="es-ES"/>
        </w:rPr>
        <w:t>13</w:t>
      </w:r>
      <w:r w:rsidRPr="00282AD4">
        <w:rPr>
          <w:lang w:val="es-ES"/>
        </w:rPr>
        <w:tab/>
      </w:r>
      <w:ins w:id="378" w:author="Spanish" w:date="2026-10-15T12:27:00Z">
        <w:r w:rsidR="00094461" w:rsidRPr="00CE67D3">
          <w:rPr>
            <w:lang w:val="es-ES"/>
          </w:rPr>
          <w:t>a colaborar con todas las partes interesadas para garantizar que las telecomunicaciones/TIC utilizadas en la planificación de la gestión de catástrofes y los sistemas de supervisión y gestión conexos atiendan a las necesidades de las poblaciones que se enfrentan a desafíos particulares, en tierra y en el mar, durante todas las fases de la catástrofe, incluidas las personas con discapacidad, los niños, las personas de edad avanzada, las personas desplazadas y las personas analfabetas, a nivel local, nacional, regional e internacional, en colaboración con otros organismos internacionales, a fin de fortalecer la coordinación regional y mundial</w:t>
        </w:r>
      </w:ins>
      <w:ins w:id="379" w:author="Spanish" w:date="2026-10-15T12:21:00Z">
        <w:r w:rsidR="00094461" w:rsidRPr="00282AD4">
          <w:rPr>
            <w:lang w:val="es-ES"/>
          </w:rPr>
          <w:t>;</w:t>
        </w:r>
      </w:ins>
    </w:p>
    <w:p w14:paraId="091360EF" w14:textId="4F1441D6" w:rsidR="00CC7369" w:rsidRPr="00282AD4" w:rsidRDefault="00094461" w:rsidP="00CC7369">
      <w:pPr>
        <w:rPr>
          <w:lang w:val="es-ES"/>
        </w:rPr>
      </w:pPr>
      <w:ins w:id="380" w:author="Spanish" w:date="2026-10-15T12:21:00Z">
        <w:r w:rsidRPr="00282AD4">
          <w:rPr>
            <w:lang w:val="es-ES"/>
          </w:rPr>
          <w:t>14</w:t>
        </w:r>
        <w:r w:rsidRPr="00282AD4">
          <w:rPr>
            <w:lang w:val="es-ES"/>
          </w:rPr>
          <w:tab/>
        </w:r>
      </w:ins>
      <w:r w:rsidR="00072183" w:rsidRPr="00282AD4">
        <w:rPr>
          <w:lang w:val="es-ES"/>
        </w:rPr>
        <w:t>a que participen en la Red de voluntarios para telecomunicaciones de emergencia de la UIT;</w:t>
      </w:r>
    </w:p>
    <w:p w14:paraId="477A772F" w14:textId="64DE0B40" w:rsidR="00CC7369" w:rsidRPr="00282AD4" w:rsidRDefault="00072183" w:rsidP="00CC7369">
      <w:pPr>
        <w:rPr>
          <w:lang w:val="es-ES"/>
        </w:rPr>
      </w:pPr>
      <w:del w:id="381" w:author="Spanish" w:date="2026-10-15T12:21:00Z">
        <w:r w:rsidRPr="00282AD4" w:rsidDel="00094461">
          <w:rPr>
            <w:lang w:val="es-ES"/>
          </w:rPr>
          <w:delText>14</w:delText>
        </w:r>
      </w:del>
      <w:ins w:id="382" w:author="Spanish" w:date="2026-10-15T12:21:00Z">
        <w:r w:rsidR="00094461" w:rsidRPr="00282AD4">
          <w:rPr>
            <w:lang w:val="es-ES"/>
          </w:rPr>
          <w:t>15</w:t>
        </w:r>
      </w:ins>
      <w:r w:rsidRPr="00282AD4">
        <w:rPr>
          <w:lang w:val="es-ES"/>
        </w:rPr>
        <w:tab/>
        <w:t>a que contribuyan al Fondo Mundial de Emergencias para Respuesta Rápida,</w:t>
      </w:r>
    </w:p>
    <w:p w14:paraId="403B0F0E" w14:textId="77777777" w:rsidR="00CC7369" w:rsidRPr="00282AD4" w:rsidRDefault="00072183" w:rsidP="00CC7369">
      <w:pPr>
        <w:pStyle w:val="Call"/>
        <w:rPr>
          <w:lang w:val="es-ES"/>
        </w:rPr>
      </w:pPr>
      <w:r w:rsidRPr="00282AD4">
        <w:rPr>
          <w:lang w:val="es-ES"/>
        </w:rPr>
        <w:t>insta a los Estados Miembros que son parte del Convenio de Tampere</w:t>
      </w:r>
    </w:p>
    <w:p w14:paraId="34BD62C7" w14:textId="77777777" w:rsidR="00C71E82" w:rsidRPr="00282AD4" w:rsidRDefault="00072183" w:rsidP="00CC7369">
      <w:pPr>
        <w:rPr>
          <w:lang w:val="es-ES"/>
        </w:rPr>
      </w:pPr>
      <w:r w:rsidRPr="00282AD4">
        <w:rPr>
          <w:lang w:val="es-ES"/>
        </w:rPr>
        <w:t>a que adopten todas las disposiciones necesarias para la aplicación del Convenio de Tampere y colaboren estrechamente con el Coordinador de las operaciones, según lo previsto en el citado Convenio.</w:t>
      </w:r>
    </w:p>
    <w:p w14:paraId="307D0CFC" w14:textId="77777777" w:rsidR="00146C40" w:rsidRDefault="00146C40" w:rsidP="00411C49">
      <w:pPr>
        <w:pStyle w:val="Reasons"/>
      </w:pPr>
    </w:p>
    <w:p w14:paraId="4867DABD" w14:textId="77777777" w:rsidR="00146C40" w:rsidRDefault="00146C40">
      <w:pPr>
        <w:jc w:val="center"/>
      </w:pPr>
      <w:r>
        <w:t>______________</w:t>
      </w:r>
    </w:p>
    <w:sectPr w:rsidR="00146C40">
      <w:headerReference w:type="default" r:id="rId12"/>
      <w:footerReference w:type="first" r:id="rId13"/>
      <w:pgSz w:w="11913" w:h="16834"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208DB7" w14:textId="77777777" w:rsidR="00C27F3A" w:rsidRDefault="00C27F3A">
      <w:r>
        <w:separator/>
      </w:r>
    </w:p>
  </w:endnote>
  <w:endnote w:type="continuationSeparator" w:id="0">
    <w:p w14:paraId="058D9A9A" w14:textId="77777777" w:rsidR="00C27F3A" w:rsidRDefault="00C27F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0172CD" w14:textId="77777777" w:rsidR="004B07DB" w:rsidRPr="00BF32F2" w:rsidRDefault="004B07DB" w:rsidP="00BF32F2">
    <w:pPr>
      <w:pStyle w:val="firstfooter0"/>
      <w:spacing w:before="0" w:beforeAutospacing="0" w:after="0" w:afterAutospacing="0"/>
      <w:jc w:val="center"/>
      <w:rPr>
        <w:sz w:val="18"/>
        <w:szCs w:val="18"/>
      </w:rPr>
    </w:pPr>
    <w:r>
      <w:rPr>
        <w:rFonts w:ascii="Symbol" w:hAnsi="Symbol"/>
        <w:sz w:val="22"/>
        <w:szCs w:val="20"/>
        <w:lang w:val="en-GB"/>
      </w:rPr>
      <w:t></w:t>
    </w:r>
    <w:r>
      <w:rPr>
        <w:sz w:val="20"/>
        <w:szCs w:val="20"/>
        <w:lang w:val="en-GB"/>
      </w:rPr>
      <w:t xml:space="preserve"> </w:t>
    </w:r>
    <w:hyperlink r:id="rId1" w:history="1">
      <w:r w:rsidR="003B5DC9" w:rsidRPr="009415B6">
        <w:rPr>
          <w:rStyle w:val="Hyperlink"/>
          <w:color w:val="00A3E0"/>
          <w:sz w:val="22"/>
          <w:szCs w:val="22"/>
          <w:lang w:val="en-GB"/>
        </w:rPr>
        <w:t>www.itu.int/plenipotentiary/</w:t>
      </w:r>
    </w:hyperlink>
    <w:r w:rsidR="003B5DC9" w:rsidRPr="003B5DC9">
      <w:rPr>
        <w:color w:val="0000FF"/>
        <w:sz w:val="22"/>
        <w:szCs w:val="22"/>
        <w:u w:val="single"/>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D1478F" w14:textId="77777777" w:rsidR="00C27F3A" w:rsidRDefault="00C27F3A">
      <w:r>
        <w:t>____________________</w:t>
      </w:r>
    </w:p>
  </w:footnote>
  <w:footnote w:type="continuationSeparator" w:id="0">
    <w:p w14:paraId="6CD15B82" w14:textId="77777777" w:rsidR="00C27F3A" w:rsidRDefault="00C27F3A">
      <w:r>
        <w:continuationSeparator/>
      </w:r>
    </w:p>
  </w:footnote>
  <w:footnote w:id="1">
    <w:p w14:paraId="5405415A" w14:textId="77777777" w:rsidR="007E32C9" w:rsidRPr="007E32C9" w:rsidRDefault="00072183">
      <w:pPr>
        <w:pStyle w:val="FootnoteText"/>
        <w:rPr>
          <w:lang w:val="es-ES"/>
        </w:rPr>
      </w:pPr>
      <w:r w:rsidRPr="007E32C9">
        <w:rPr>
          <w:rStyle w:val="FootnoteReference"/>
          <w:lang w:val="es-ES"/>
        </w:rPr>
        <w:t>1</w:t>
      </w:r>
      <w:r>
        <w:rPr>
          <w:lang w:val="es-ES"/>
        </w:rPr>
        <w:tab/>
      </w:r>
      <w:r w:rsidRPr="00FF0EAB">
        <w:rPr>
          <w:lang w:val="es-ES"/>
        </w:rPr>
        <w:t>Este término comprende los países menos adelantados, los pequeños Estados insulares en desarrollo, los países en desarrollo sin litoral y los países con economías en transición.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B9F8DD" w14:textId="77777777" w:rsidR="00255FA1" w:rsidRDefault="00255FA1" w:rsidP="00255FA1">
    <w:pPr>
      <w:pStyle w:val="Header"/>
    </w:pPr>
    <w:r>
      <w:fldChar w:fldCharType="begin"/>
    </w:r>
    <w:r>
      <w:instrText xml:space="preserve"> PAGE </w:instrText>
    </w:r>
    <w:r>
      <w:fldChar w:fldCharType="separate"/>
    </w:r>
    <w:r w:rsidR="00B30C52">
      <w:rPr>
        <w:noProof/>
      </w:rPr>
      <w:t>2</w:t>
    </w:r>
    <w:r>
      <w:fldChar w:fldCharType="end"/>
    </w:r>
  </w:p>
  <w:p w14:paraId="028CF215" w14:textId="77777777" w:rsidR="00255FA1" w:rsidRDefault="00255FA1" w:rsidP="00C43474">
    <w:pPr>
      <w:pStyle w:val="Header"/>
    </w:pPr>
    <w:r>
      <w:rPr>
        <w:lang w:val="en-US"/>
      </w:rPr>
      <w:t>PP</w:t>
    </w:r>
    <w:r w:rsidR="009D1BE0">
      <w:rPr>
        <w:lang w:val="en-US"/>
      </w:rPr>
      <w:t>2</w:t>
    </w:r>
    <w:r w:rsidR="009415B6">
      <w:rPr>
        <w:lang w:val="en-US"/>
      </w:rPr>
      <w:t>6</w:t>
    </w:r>
    <w:r>
      <w:t>/75(Add.9)-</w:t>
    </w:r>
    <w:r w:rsidRPr="00010B43">
      <w:t>S</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panish">
    <w15:presenceInfo w15:providerId="None" w15:userId="Spanis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1"/>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8193"/>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8E0"/>
    <w:rsid w:val="0000188C"/>
    <w:rsid w:val="00014C20"/>
    <w:rsid w:val="000507CA"/>
    <w:rsid w:val="00057402"/>
    <w:rsid w:val="00072183"/>
    <w:rsid w:val="000863AB"/>
    <w:rsid w:val="00094461"/>
    <w:rsid w:val="00097E94"/>
    <w:rsid w:val="000A1523"/>
    <w:rsid w:val="000A2BBD"/>
    <w:rsid w:val="000B1752"/>
    <w:rsid w:val="000E2457"/>
    <w:rsid w:val="0010546D"/>
    <w:rsid w:val="00125249"/>
    <w:rsid w:val="00135F93"/>
    <w:rsid w:val="00146C40"/>
    <w:rsid w:val="001632E3"/>
    <w:rsid w:val="001D4983"/>
    <w:rsid w:val="001D6EC3"/>
    <w:rsid w:val="001D787B"/>
    <w:rsid w:val="001E3D06"/>
    <w:rsid w:val="001F0B24"/>
    <w:rsid w:val="00225F6B"/>
    <w:rsid w:val="00237C17"/>
    <w:rsid w:val="00242376"/>
    <w:rsid w:val="00255FA1"/>
    <w:rsid w:val="002607E9"/>
    <w:rsid w:val="00262FF4"/>
    <w:rsid w:val="00277985"/>
    <w:rsid w:val="00282AD4"/>
    <w:rsid w:val="002C6527"/>
    <w:rsid w:val="002D587A"/>
    <w:rsid w:val="002E44FC"/>
    <w:rsid w:val="003041C6"/>
    <w:rsid w:val="00345ECD"/>
    <w:rsid w:val="00351381"/>
    <w:rsid w:val="003537B5"/>
    <w:rsid w:val="003707E5"/>
    <w:rsid w:val="00375610"/>
    <w:rsid w:val="00391611"/>
    <w:rsid w:val="003B5DC9"/>
    <w:rsid w:val="003D0027"/>
    <w:rsid w:val="003E6E73"/>
    <w:rsid w:val="00405965"/>
    <w:rsid w:val="00484B72"/>
    <w:rsid w:val="00491A25"/>
    <w:rsid w:val="004A346E"/>
    <w:rsid w:val="004A63A9"/>
    <w:rsid w:val="004B07DB"/>
    <w:rsid w:val="004B09D4"/>
    <w:rsid w:val="004B0BCB"/>
    <w:rsid w:val="004C27F5"/>
    <w:rsid w:val="004C39C6"/>
    <w:rsid w:val="004D23BA"/>
    <w:rsid w:val="004E069C"/>
    <w:rsid w:val="004E08E0"/>
    <w:rsid w:val="004E28FB"/>
    <w:rsid w:val="004F4BB1"/>
    <w:rsid w:val="00504FD4"/>
    <w:rsid w:val="00507662"/>
    <w:rsid w:val="00523448"/>
    <w:rsid w:val="005359B6"/>
    <w:rsid w:val="005470E8"/>
    <w:rsid w:val="00550FCF"/>
    <w:rsid w:val="00556958"/>
    <w:rsid w:val="00567ED5"/>
    <w:rsid w:val="00596103"/>
    <w:rsid w:val="005A329F"/>
    <w:rsid w:val="005D1164"/>
    <w:rsid w:val="005D6488"/>
    <w:rsid w:val="005F6278"/>
    <w:rsid w:val="00601280"/>
    <w:rsid w:val="00641DBD"/>
    <w:rsid w:val="006426C0"/>
    <w:rsid w:val="006455D2"/>
    <w:rsid w:val="006537F3"/>
    <w:rsid w:val="006B19FF"/>
    <w:rsid w:val="006B5512"/>
    <w:rsid w:val="006C190D"/>
    <w:rsid w:val="00720686"/>
    <w:rsid w:val="00737EFF"/>
    <w:rsid w:val="00750806"/>
    <w:rsid w:val="00780430"/>
    <w:rsid w:val="007875D2"/>
    <w:rsid w:val="007D61E2"/>
    <w:rsid w:val="007F6EBC"/>
    <w:rsid w:val="00810D8B"/>
    <w:rsid w:val="00882773"/>
    <w:rsid w:val="008B4706"/>
    <w:rsid w:val="008B6676"/>
    <w:rsid w:val="008C3FA8"/>
    <w:rsid w:val="008E51C5"/>
    <w:rsid w:val="008F7109"/>
    <w:rsid w:val="009107B0"/>
    <w:rsid w:val="009220DE"/>
    <w:rsid w:val="00930E84"/>
    <w:rsid w:val="009415B6"/>
    <w:rsid w:val="00956FE6"/>
    <w:rsid w:val="0099270D"/>
    <w:rsid w:val="0099551E"/>
    <w:rsid w:val="009A1A86"/>
    <w:rsid w:val="009C24D9"/>
    <w:rsid w:val="009D1BE0"/>
    <w:rsid w:val="009D7687"/>
    <w:rsid w:val="009E0C42"/>
    <w:rsid w:val="00A50BE3"/>
    <w:rsid w:val="00A70E95"/>
    <w:rsid w:val="00AA1F73"/>
    <w:rsid w:val="00AB08E2"/>
    <w:rsid w:val="00AB190D"/>
    <w:rsid w:val="00AB34CA"/>
    <w:rsid w:val="00AD400E"/>
    <w:rsid w:val="00AF0DC5"/>
    <w:rsid w:val="00B012B7"/>
    <w:rsid w:val="00B30C52"/>
    <w:rsid w:val="00B501AB"/>
    <w:rsid w:val="00B62175"/>
    <w:rsid w:val="00B73978"/>
    <w:rsid w:val="00B77C4D"/>
    <w:rsid w:val="00B96E8E"/>
    <w:rsid w:val="00BB13FE"/>
    <w:rsid w:val="00BC7EE2"/>
    <w:rsid w:val="00BF32F2"/>
    <w:rsid w:val="00BF5475"/>
    <w:rsid w:val="00C20ED7"/>
    <w:rsid w:val="00C27F3A"/>
    <w:rsid w:val="00C42D2D"/>
    <w:rsid w:val="00C43474"/>
    <w:rsid w:val="00C61A48"/>
    <w:rsid w:val="00C80F8F"/>
    <w:rsid w:val="00C84355"/>
    <w:rsid w:val="00C84A65"/>
    <w:rsid w:val="00CA3051"/>
    <w:rsid w:val="00CD20D9"/>
    <w:rsid w:val="00CD701A"/>
    <w:rsid w:val="00CE67D3"/>
    <w:rsid w:val="00D05AAE"/>
    <w:rsid w:val="00D05E6B"/>
    <w:rsid w:val="00D066F8"/>
    <w:rsid w:val="00D254A6"/>
    <w:rsid w:val="00D42B55"/>
    <w:rsid w:val="00D57D70"/>
    <w:rsid w:val="00DE3E41"/>
    <w:rsid w:val="00E05D81"/>
    <w:rsid w:val="00E2410F"/>
    <w:rsid w:val="00E53DFC"/>
    <w:rsid w:val="00E66FC3"/>
    <w:rsid w:val="00E677DD"/>
    <w:rsid w:val="00E77F17"/>
    <w:rsid w:val="00E809D8"/>
    <w:rsid w:val="00E921EC"/>
    <w:rsid w:val="00EB23D0"/>
    <w:rsid w:val="00EC395A"/>
    <w:rsid w:val="00F01632"/>
    <w:rsid w:val="00F04858"/>
    <w:rsid w:val="00F05EB4"/>
    <w:rsid w:val="00F13AA4"/>
    <w:rsid w:val="00F3510D"/>
    <w:rsid w:val="00F43C07"/>
    <w:rsid w:val="00F43D44"/>
    <w:rsid w:val="00F80E6E"/>
    <w:rsid w:val="00F8796B"/>
    <w:rsid w:val="00FD19EF"/>
    <w:rsid w:val="00FD7A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0054F27B"/>
  <w15:docId w15:val="{DA5BDCCB-471A-4152-B5D1-EC2E7BE35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63A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s-ES_tradnl" w:eastAsia="en-US"/>
    </w:rPr>
  </w:style>
  <w:style w:type="paragraph" w:styleId="Heading1">
    <w:name w:val="heading 1"/>
    <w:basedOn w:val="Normal"/>
    <w:next w:val="Normal"/>
    <w:qFormat/>
    <w:rsid w:val="004A63A9"/>
    <w:pPr>
      <w:keepNext/>
      <w:keepLines/>
      <w:spacing w:before="480"/>
      <w:ind w:left="567" w:hanging="567"/>
      <w:outlineLvl w:val="0"/>
    </w:pPr>
    <w:rPr>
      <w:b/>
      <w:sz w:val="28"/>
    </w:rPr>
  </w:style>
  <w:style w:type="paragraph" w:styleId="Heading2">
    <w:name w:val="heading 2"/>
    <w:basedOn w:val="Heading1"/>
    <w:next w:val="Normal"/>
    <w:qFormat/>
    <w:rsid w:val="00BB13FE"/>
    <w:pPr>
      <w:spacing w:before="320"/>
      <w:outlineLvl w:val="1"/>
    </w:pPr>
    <w:rPr>
      <w:sz w:val="24"/>
    </w:rPr>
  </w:style>
  <w:style w:type="paragraph" w:styleId="Heading3">
    <w:name w:val="heading 3"/>
    <w:basedOn w:val="Heading1"/>
    <w:next w:val="Normal"/>
    <w:qFormat/>
    <w:rsid w:val="00BB13FE"/>
    <w:pPr>
      <w:spacing w:before="200"/>
      <w:outlineLvl w:val="2"/>
    </w:pPr>
    <w:rPr>
      <w:sz w:val="24"/>
    </w:rPr>
  </w:style>
  <w:style w:type="paragraph" w:styleId="Heading4">
    <w:name w:val="heading 4"/>
    <w:basedOn w:val="Heading3"/>
    <w:next w:val="Normal"/>
    <w:qFormat/>
    <w:rsid w:val="00A70E95"/>
    <w:pPr>
      <w:ind w:left="1134" w:hanging="1134"/>
      <w:outlineLvl w:val="3"/>
    </w:pPr>
  </w:style>
  <w:style w:type="paragraph" w:styleId="Heading5">
    <w:name w:val="heading 5"/>
    <w:basedOn w:val="Heading4"/>
    <w:next w:val="Normal"/>
    <w:qFormat/>
    <w:rsid w:val="00A70E95"/>
    <w:pPr>
      <w:outlineLvl w:val="4"/>
    </w:pPr>
  </w:style>
  <w:style w:type="paragraph" w:styleId="Heading6">
    <w:name w:val="heading 6"/>
    <w:basedOn w:val="Heading4"/>
    <w:next w:val="Normal"/>
    <w:qFormat/>
    <w:rsid w:val="00A70E95"/>
    <w:pPr>
      <w:outlineLvl w:val="5"/>
    </w:pPr>
  </w:style>
  <w:style w:type="paragraph" w:styleId="Heading7">
    <w:name w:val="heading 7"/>
    <w:basedOn w:val="Heading4"/>
    <w:next w:val="Normal"/>
    <w:qFormat/>
    <w:rsid w:val="00A70E95"/>
    <w:pPr>
      <w:ind w:left="1701" w:hanging="1701"/>
      <w:outlineLvl w:val="6"/>
    </w:pPr>
  </w:style>
  <w:style w:type="paragraph" w:styleId="Heading8">
    <w:name w:val="heading 8"/>
    <w:basedOn w:val="Heading4"/>
    <w:next w:val="Normal"/>
    <w:qFormat/>
    <w:rsid w:val="00A70E95"/>
    <w:pPr>
      <w:ind w:left="1701" w:hanging="1701"/>
      <w:outlineLvl w:val="7"/>
    </w:pPr>
  </w:style>
  <w:style w:type="paragraph" w:styleId="Heading9">
    <w:name w:val="heading 9"/>
    <w:basedOn w:val="Heading4"/>
    <w:next w:val="Normal"/>
    <w:qFormat/>
    <w:rsid w:val="00A70E95"/>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70E95"/>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70E95"/>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70E95"/>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70E95"/>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70E95"/>
    <w:rPr>
      <w:position w:val="6"/>
      <w:sz w:val="16"/>
    </w:rPr>
  </w:style>
  <w:style w:type="paragraph" w:styleId="FootnoteText">
    <w:name w:val="footnote text"/>
    <w:basedOn w:val="Normal"/>
    <w:rsid w:val="00A70E95"/>
    <w:pPr>
      <w:keepLines/>
      <w:tabs>
        <w:tab w:val="left" w:pos="256"/>
      </w:tabs>
      <w:ind w:left="256" w:hanging="256"/>
    </w:pPr>
  </w:style>
  <w:style w:type="paragraph" w:styleId="NormalIndent">
    <w:name w:val="Normal Indent"/>
    <w:basedOn w:val="Normal"/>
    <w:rsid w:val="00A70E95"/>
    <w:pPr>
      <w:ind w:left="567"/>
    </w:pPr>
  </w:style>
  <w:style w:type="paragraph" w:customStyle="1" w:styleId="Tablelegend">
    <w:name w:val="Table_legend"/>
    <w:basedOn w:val="Tabletext"/>
    <w:rsid w:val="00A70E95"/>
    <w:pPr>
      <w:spacing w:before="120"/>
    </w:pPr>
  </w:style>
  <w:style w:type="paragraph" w:customStyle="1" w:styleId="Tabletext">
    <w:name w:val="Table_text"/>
    <w:basedOn w:val="Normal"/>
    <w:rsid w:val="00A70E95"/>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70E95"/>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70E95"/>
    <w:pPr>
      <w:keepNext/>
      <w:spacing w:before="560" w:after="120"/>
      <w:jc w:val="center"/>
    </w:pPr>
    <w:rPr>
      <w:caps/>
    </w:rPr>
  </w:style>
  <w:style w:type="paragraph" w:customStyle="1" w:styleId="enumlev1">
    <w:name w:val="enumlev1"/>
    <w:basedOn w:val="Normal"/>
    <w:rsid w:val="00A70E95"/>
    <w:pPr>
      <w:spacing w:before="86"/>
      <w:ind w:left="567" w:hanging="567"/>
    </w:pPr>
  </w:style>
  <w:style w:type="paragraph" w:customStyle="1" w:styleId="enumlev2">
    <w:name w:val="enumlev2"/>
    <w:basedOn w:val="enumlev1"/>
    <w:rsid w:val="00A70E95"/>
    <w:pPr>
      <w:ind w:left="1134"/>
    </w:pPr>
  </w:style>
  <w:style w:type="paragraph" w:customStyle="1" w:styleId="enumlev3">
    <w:name w:val="enumlev3"/>
    <w:basedOn w:val="enumlev2"/>
    <w:rsid w:val="00A70E95"/>
    <w:pPr>
      <w:ind w:left="1701"/>
    </w:pPr>
  </w:style>
  <w:style w:type="paragraph" w:customStyle="1" w:styleId="Tablehead">
    <w:name w:val="Table_head"/>
    <w:basedOn w:val="Tabletext"/>
    <w:rsid w:val="00A70E95"/>
    <w:pPr>
      <w:spacing w:before="120" w:after="120"/>
      <w:jc w:val="center"/>
    </w:pPr>
    <w:rPr>
      <w:b/>
    </w:rPr>
  </w:style>
  <w:style w:type="paragraph" w:customStyle="1" w:styleId="Normalaftertitle">
    <w:name w:val="Normal after title"/>
    <w:basedOn w:val="Normal"/>
    <w:next w:val="Normal"/>
    <w:rsid w:val="00A70E95"/>
    <w:pPr>
      <w:spacing w:before="240"/>
    </w:pPr>
  </w:style>
  <w:style w:type="paragraph" w:customStyle="1" w:styleId="AnnexNo">
    <w:name w:val="Annex_No"/>
    <w:basedOn w:val="Normal"/>
    <w:next w:val="Annexref"/>
    <w:rsid w:val="00BB13FE"/>
    <w:pPr>
      <w:spacing w:before="720"/>
      <w:jc w:val="center"/>
    </w:pPr>
    <w:rPr>
      <w:caps/>
      <w:sz w:val="28"/>
    </w:rPr>
  </w:style>
  <w:style w:type="paragraph" w:customStyle="1" w:styleId="Annexref">
    <w:name w:val="Annex_ref"/>
    <w:basedOn w:val="Normal"/>
    <w:next w:val="Annextitle"/>
    <w:rsid w:val="00BB13FE"/>
    <w:pPr>
      <w:jc w:val="center"/>
    </w:pPr>
    <w:rPr>
      <w:sz w:val="28"/>
    </w:rPr>
  </w:style>
  <w:style w:type="paragraph" w:customStyle="1" w:styleId="Annextitle">
    <w:name w:val="Annex_title"/>
    <w:basedOn w:val="Normal"/>
    <w:next w:val="Normal"/>
    <w:rsid w:val="00BB13FE"/>
    <w:pPr>
      <w:spacing w:before="240" w:after="240"/>
      <w:jc w:val="center"/>
    </w:pPr>
    <w:rPr>
      <w:b/>
      <w:sz w:val="28"/>
    </w:rPr>
  </w:style>
  <w:style w:type="paragraph" w:customStyle="1" w:styleId="AppendixNo">
    <w:name w:val="Appendix_No"/>
    <w:basedOn w:val="AnnexNo"/>
    <w:next w:val="Appendixref"/>
    <w:rsid w:val="00A70E95"/>
  </w:style>
  <w:style w:type="paragraph" w:customStyle="1" w:styleId="Appendixref">
    <w:name w:val="Appendix_ref"/>
    <w:basedOn w:val="Annexref"/>
    <w:next w:val="Appendixtitle"/>
    <w:rsid w:val="00A70E95"/>
  </w:style>
  <w:style w:type="paragraph" w:customStyle="1" w:styleId="Appendixtitle">
    <w:name w:val="Appendix_title"/>
    <w:basedOn w:val="Annextitle"/>
    <w:next w:val="Normal"/>
    <w:rsid w:val="00A70E95"/>
  </w:style>
  <w:style w:type="paragraph" w:customStyle="1" w:styleId="Reftitle">
    <w:name w:val="Ref_title"/>
    <w:basedOn w:val="Normal"/>
    <w:next w:val="Reftext"/>
    <w:rsid w:val="00BB13FE"/>
    <w:pPr>
      <w:spacing w:before="480"/>
      <w:jc w:val="center"/>
    </w:pPr>
    <w:rPr>
      <w:caps/>
      <w:sz w:val="28"/>
    </w:rPr>
  </w:style>
  <w:style w:type="paragraph" w:customStyle="1" w:styleId="Reftext">
    <w:name w:val="Ref_text"/>
    <w:basedOn w:val="Normal"/>
    <w:rsid w:val="00A70E95"/>
    <w:pPr>
      <w:ind w:left="567" w:hanging="567"/>
    </w:pPr>
  </w:style>
  <w:style w:type="paragraph" w:customStyle="1" w:styleId="Rectitle">
    <w:name w:val="Rec_title"/>
    <w:basedOn w:val="Normal"/>
    <w:next w:val="Heading1"/>
    <w:rsid w:val="004A63A9"/>
    <w:pPr>
      <w:spacing w:before="240"/>
      <w:jc w:val="center"/>
    </w:pPr>
    <w:rPr>
      <w:b/>
      <w:sz w:val="28"/>
    </w:rPr>
  </w:style>
  <w:style w:type="paragraph" w:customStyle="1" w:styleId="Call">
    <w:name w:val="Call"/>
    <w:basedOn w:val="Normal"/>
    <w:next w:val="Normal"/>
    <w:rsid w:val="00A70E95"/>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BB13FE"/>
    <w:pPr>
      <w:spacing w:before="720"/>
      <w:jc w:val="center"/>
    </w:pPr>
    <w:rPr>
      <w:caps/>
      <w:sz w:val="28"/>
    </w:rPr>
  </w:style>
  <w:style w:type="paragraph" w:customStyle="1" w:styleId="toc0">
    <w:name w:val="toc 0"/>
    <w:basedOn w:val="Normal"/>
    <w:next w:val="TOC1"/>
    <w:rsid w:val="00A70E95"/>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B13FE"/>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70E95"/>
    <w:pPr>
      <w:tabs>
        <w:tab w:val="clear" w:pos="567"/>
        <w:tab w:val="left" w:pos="851"/>
      </w:tabs>
    </w:pPr>
  </w:style>
  <w:style w:type="paragraph" w:customStyle="1" w:styleId="MinusFootnote">
    <w:name w:val="MinusFootnote"/>
    <w:basedOn w:val="Normal"/>
    <w:rsid w:val="00A70E95"/>
    <w:pPr>
      <w:ind w:left="-1701" w:hanging="284"/>
    </w:pPr>
  </w:style>
  <w:style w:type="paragraph" w:customStyle="1" w:styleId="Title3">
    <w:name w:val="Title 3"/>
    <w:basedOn w:val="Title2"/>
    <w:next w:val="Normalaftertitle"/>
    <w:rsid w:val="00A70E95"/>
    <w:rPr>
      <w:caps w:val="0"/>
    </w:rPr>
  </w:style>
  <w:style w:type="paragraph" w:customStyle="1" w:styleId="Title2">
    <w:name w:val="Title 2"/>
    <w:basedOn w:val="Source"/>
    <w:next w:val="Title3"/>
    <w:rsid w:val="00A70E95"/>
    <w:pPr>
      <w:spacing w:before="240"/>
    </w:pPr>
    <w:rPr>
      <w:b w:val="0"/>
      <w:caps/>
    </w:rPr>
  </w:style>
  <w:style w:type="paragraph" w:customStyle="1" w:styleId="Source">
    <w:name w:val="Source"/>
    <w:basedOn w:val="Normal"/>
    <w:next w:val="Title1"/>
    <w:rsid w:val="000A1523"/>
    <w:pPr>
      <w:spacing w:before="840"/>
      <w:jc w:val="center"/>
    </w:pPr>
    <w:rPr>
      <w:b/>
      <w:sz w:val="28"/>
    </w:rPr>
  </w:style>
  <w:style w:type="paragraph" w:customStyle="1" w:styleId="Title1">
    <w:name w:val="Title 1"/>
    <w:basedOn w:val="Source"/>
    <w:next w:val="Title2"/>
    <w:rsid w:val="00A70E95"/>
    <w:pPr>
      <w:spacing w:before="240"/>
    </w:pPr>
    <w:rPr>
      <w:b w:val="0"/>
      <w:caps/>
    </w:rPr>
  </w:style>
  <w:style w:type="paragraph" w:customStyle="1" w:styleId="ArtNo">
    <w:name w:val="Art_No"/>
    <w:basedOn w:val="Normal"/>
    <w:next w:val="Arttitle"/>
    <w:rsid w:val="00BB13FE"/>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B13FE"/>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A70E95"/>
  </w:style>
  <w:style w:type="paragraph" w:customStyle="1" w:styleId="Chaptitle">
    <w:name w:val="Chap_title"/>
    <w:basedOn w:val="Arttitle"/>
    <w:next w:val="Normal"/>
    <w:rsid w:val="00A70E95"/>
  </w:style>
  <w:style w:type="paragraph" w:customStyle="1" w:styleId="Reasons">
    <w:name w:val="Reasons"/>
    <w:basedOn w:val="Normal"/>
    <w:qFormat/>
    <w:rsid w:val="00A70E95"/>
  </w:style>
  <w:style w:type="paragraph" w:customStyle="1" w:styleId="ResNo">
    <w:name w:val="Res_No"/>
    <w:basedOn w:val="AnnexNo"/>
    <w:next w:val="Restitle"/>
    <w:rsid w:val="00A70E95"/>
  </w:style>
  <w:style w:type="paragraph" w:customStyle="1" w:styleId="Restitle">
    <w:name w:val="Res_title"/>
    <w:basedOn w:val="Annextitle"/>
    <w:next w:val="Normal"/>
    <w:link w:val="RestitleChar"/>
    <w:rsid w:val="004A63A9"/>
  </w:style>
  <w:style w:type="paragraph" w:customStyle="1" w:styleId="AnnexNoS2">
    <w:name w:val="Annex_No_S2"/>
    <w:basedOn w:val="AnnexNo"/>
    <w:next w:val="AnnexrefS2"/>
    <w:rsid w:val="00BB13FE"/>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A70E95"/>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A70E95"/>
    <w:rPr>
      <w:caps w:val="0"/>
    </w:rPr>
  </w:style>
  <w:style w:type="paragraph" w:customStyle="1" w:styleId="Section2">
    <w:name w:val="Section 2"/>
    <w:basedOn w:val="Section1"/>
    <w:next w:val="Normal"/>
    <w:rsid w:val="00A70E95"/>
    <w:pPr>
      <w:spacing w:before="240"/>
    </w:pPr>
    <w:rPr>
      <w:b/>
      <w:i/>
    </w:rPr>
  </w:style>
  <w:style w:type="paragraph" w:customStyle="1" w:styleId="AppendixNoS2">
    <w:name w:val="Appendix_No_S2"/>
    <w:basedOn w:val="AppendixNo"/>
    <w:next w:val="Appendixref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B13FE"/>
    <w:pPr>
      <w:tabs>
        <w:tab w:val="left" w:pos="851"/>
      </w:tabs>
      <w:jc w:val="left"/>
    </w:pPr>
    <w:rPr>
      <w:b/>
      <w:sz w:val="24"/>
    </w:rPr>
  </w:style>
  <w:style w:type="paragraph" w:customStyle="1" w:styleId="ArttitleS2">
    <w:name w:val="Art_title_S2"/>
    <w:basedOn w:val="Arttitle"/>
    <w:next w:val="NormalS2"/>
    <w:rsid w:val="00BB13FE"/>
    <w:pPr>
      <w:tabs>
        <w:tab w:val="left" w:pos="851"/>
      </w:tabs>
      <w:jc w:val="left"/>
    </w:pPr>
    <w:rPr>
      <w:sz w:val="24"/>
    </w:rPr>
  </w:style>
  <w:style w:type="paragraph" w:customStyle="1" w:styleId="ChapNoS2">
    <w:name w:val="Chap_No_S2"/>
    <w:basedOn w:val="ChapNo"/>
    <w:next w:val="ChaptitleS2"/>
    <w:rsid w:val="004A63A9"/>
    <w:pPr>
      <w:tabs>
        <w:tab w:val="left" w:pos="851"/>
      </w:tabs>
      <w:jc w:val="left"/>
    </w:pPr>
    <w:rPr>
      <w:b/>
      <w:sz w:val="24"/>
    </w:rPr>
  </w:style>
  <w:style w:type="paragraph" w:customStyle="1" w:styleId="ChaptitleS2">
    <w:name w:val="Chap_title_S2"/>
    <w:basedOn w:val="Chaptitle"/>
    <w:next w:val="NormalS2"/>
    <w:rsid w:val="00BB13FE"/>
    <w:pPr>
      <w:tabs>
        <w:tab w:val="left" w:pos="851"/>
      </w:tabs>
      <w:jc w:val="left"/>
    </w:pPr>
    <w:rPr>
      <w:sz w:val="24"/>
    </w:rPr>
  </w:style>
  <w:style w:type="paragraph" w:customStyle="1" w:styleId="enumlev1S2">
    <w:name w:val="enumlev1_S2"/>
    <w:basedOn w:val="enumlev1"/>
    <w:rsid w:val="00A70E95"/>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70E95"/>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70E95"/>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70E95"/>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B13FE"/>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70E95"/>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B13FE"/>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70E95"/>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70E95"/>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70E95"/>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70E95"/>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70E95"/>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70E95"/>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70E95"/>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70E95"/>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A70E95"/>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B13FE"/>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A70E95"/>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B13F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B13FE"/>
    <w:pPr>
      <w:tabs>
        <w:tab w:val="left" w:pos="851"/>
      </w:tabs>
      <w:jc w:val="left"/>
    </w:pPr>
    <w:rPr>
      <w:caps/>
      <w:sz w:val="24"/>
    </w:rPr>
  </w:style>
  <w:style w:type="paragraph" w:customStyle="1" w:styleId="Section2S2">
    <w:name w:val="Section 2_S2"/>
    <w:basedOn w:val="Section2"/>
    <w:next w:val="NormalS2"/>
    <w:rsid w:val="004A63A9"/>
    <w:pPr>
      <w:tabs>
        <w:tab w:val="left" w:pos="851"/>
      </w:tabs>
      <w:jc w:val="left"/>
    </w:pPr>
    <w:rPr>
      <w:sz w:val="24"/>
    </w:rPr>
  </w:style>
  <w:style w:type="paragraph" w:customStyle="1" w:styleId="TableNoS2">
    <w:name w:val="Table_No_S2"/>
    <w:basedOn w:val="TableNo"/>
    <w:next w:val="TabletitleS2"/>
    <w:rsid w:val="00A70E95"/>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A70E95"/>
    <w:pPr>
      <w:keepNext w:val="0"/>
      <w:tabs>
        <w:tab w:val="clear" w:pos="2948"/>
        <w:tab w:val="clear" w:pos="4082"/>
        <w:tab w:val="left" w:pos="851"/>
      </w:tabs>
      <w:jc w:val="left"/>
    </w:pPr>
  </w:style>
  <w:style w:type="paragraph" w:customStyle="1" w:styleId="TabletextS2">
    <w:name w:val="Table_text_S2"/>
    <w:basedOn w:val="Tabletext"/>
    <w:rsid w:val="00A70E95"/>
    <w:pPr>
      <w:tabs>
        <w:tab w:val="left" w:pos="851"/>
      </w:tabs>
    </w:pPr>
    <w:rPr>
      <w:b/>
    </w:rPr>
  </w:style>
  <w:style w:type="paragraph" w:customStyle="1" w:styleId="TablelegendS2">
    <w:name w:val="Table_legend_S2"/>
    <w:basedOn w:val="Tablelegend"/>
    <w:rsid w:val="00A70E95"/>
    <w:pPr>
      <w:tabs>
        <w:tab w:val="left" w:pos="851"/>
      </w:tabs>
      <w:spacing w:after="0"/>
    </w:pPr>
    <w:rPr>
      <w:b/>
    </w:rPr>
  </w:style>
  <w:style w:type="paragraph" w:customStyle="1" w:styleId="FooterS2">
    <w:name w:val="Footer_S2"/>
    <w:basedOn w:val="Footer"/>
    <w:rsid w:val="00A70E95"/>
    <w:pPr>
      <w:tabs>
        <w:tab w:val="clear" w:pos="5954"/>
        <w:tab w:val="clear" w:pos="9639"/>
        <w:tab w:val="left" w:pos="3686"/>
        <w:tab w:val="right" w:pos="7655"/>
      </w:tabs>
      <w:ind w:left="-1985"/>
    </w:pPr>
  </w:style>
  <w:style w:type="paragraph" w:customStyle="1" w:styleId="HeaderS2">
    <w:name w:val="Header_S2"/>
    <w:basedOn w:val="Normal"/>
    <w:rsid w:val="00A70E95"/>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70E95"/>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70E95"/>
    <w:pPr>
      <w:tabs>
        <w:tab w:val="left" w:pos="851"/>
      </w:tabs>
      <w:jc w:val="left"/>
    </w:pPr>
  </w:style>
  <w:style w:type="paragraph" w:customStyle="1" w:styleId="NoteS2">
    <w:name w:val="Note_S2"/>
    <w:basedOn w:val="Note"/>
    <w:rsid w:val="00A70E95"/>
    <w:pPr>
      <w:tabs>
        <w:tab w:val="clear" w:pos="1134"/>
        <w:tab w:val="clear" w:pos="1701"/>
        <w:tab w:val="clear" w:pos="2268"/>
        <w:tab w:val="clear" w:pos="2835"/>
      </w:tabs>
    </w:pPr>
    <w:rPr>
      <w:b/>
    </w:rPr>
  </w:style>
  <w:style w:type="paragraph" w:styleId="Date">
    <w:name w:val="Date"/>
    <w:basedOn w:val="Normal"/>
    <w:rsid w:val="00A70E95"/>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customStyle="1" w:styleId="HeadingbS2">
    <w:name w:val="Headingb_S2"/>
    <w:basedOn w:val="Headingb"/>
    <w:next w:val="NormalS2"/>
    <w:rsid w:val="00A70E95"/>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70E95"/>
    <w:pPr>
      <w:spacing w:before="160"/>
      <w:outlineLvl w:val="0"/>
    </w:pPr>
  </w:style>
  <w:style w:type="paragraph" w:customStyle="1" w:styleId="HeadingiS2">
    <w:name w:val="Headingi_S2"/>
    <w:basedOn w:val="Headingi"/>
    <w:next w:val="NormalS2"/>
    <w:rsid w:val="00A70E95"/>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4A63A9"/>
    <w:pPr>
      <w:spacing w:before="160"/>
      <w:outlineLvl w:val="0"/>
    </w:pPr>
    <w:rPr>
      <w:b w:val="0"/>
      <w:i/>
    </w:rPr>
  </w:style>
  <w:style w:type="paragraph" w:customStyle="1" w:styleId="FirstFooter">
    <w:name w:val="FirstFooter"/>
    <w:basedOn w:val="Footer"/>
    <w:rsid w:val="00A70E95"/>
    <w:rPr>
      <w:caps w:val="0"/>
    </w:rPr>
  </w:style>
  <w:style w:type="paragraph" w:styleId="TOC9">
    <w:name w:val="toc 9"/>
    <w:basedOn w:val="Normal"/>
    <w:next w:val="Normal"/>
    <w:rsid w:val="00A70E95"/>
    <w:pPr>
      <w:tabs>
        <w:tab w:val="clear" w:pos="567"/>
        <w:tab w:val="clear" w:pos="1134"/>
        <w:tab w:val="clear" w:pos="1701"/>
        <w:tab w:val="clear" w:pos="2268"/>
        <w:tab w:val="clear" w:pos="2835"/>
        <w:tab w:val="right" w:leader="dot" w:pos="9645"/>
      </w:tabs>
      <w:ind w:left="1920"/>
    </w:pPr>
  </w:style>
  <w:style w:type="paragraph" w:customStyle="1" w:styleId="Heading1c">
    <w:name w:val="Heading 1c"/>
    <w:basedOn w:val="Heading1"/>
    <w:next w:val="Normal"/>
    <w:rsid w:val="000863AB"/>
    <w:pPr>
      <w:ind w:left="0" w:firstLine="0"/>
      <w:jc w:val="center"/>
      <w:outlineLvl w:val="9"/>
    </w:pPr>
  </w:style>
  <w:style w:type="paragraph" w:customStyle="1" w:styleId="Heading1cS2">
    <w:name w:val="Heading 1c_S2"/>
    <w:basedOn w:val="Heading1c"/>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4A63A9"/>
    <w:rPr>
      <w:b w:val="0"/>
      <w:i/>
    </w:rPr>
  </w:style>
  <w:style w:type="paragraph" w:customStyle="1" w:styleId="Heading2iS2">
    <w:name w:val="Heading 2i_S2"/>
    <w:basedOn w:val="Heading2i"/>
    <w:next w:val="NormalS2"/>
    <w:rsid w:val="00A70E95"/>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4A63A9"/>
    <w:rPr>
      <w:rFonts w:ascii="Calibri" w:hAnsi="Calibri"/>
    </w:rPr>
  </w:style>
  <w:style w:type="character" w:styleId="Hyperlink">
    <w:name w:val="Hyperlink"/>
    <w:basedOn w:val="DefaultParagraphFont"/>
    <w:uiPriority w:val="99"/>
    <w:rsid w:val="000863AB"/>
    <w:rPr>
      <w:rFonts w:ascii="Calibri" w:hAnsi="Calibri"/>
      <w:color w:val="0000FF"/>
      <w:u w:val="single"/>
    </w:rPr>
  </w:style>
  <w:style w:type="paragraph" w:customStyle="1" w:styleId="Head">
    <w:name w:val="Head"/>
    <w:basedOn w:val="Normal"/>
    <w:rsid w:val="00A70E95"/>
    <w:pPr>
      <w:tabs>
        <w:tab w:val="clear" w:pos="567"/>
        <w:tab w:val="clear" w:pos="1134"/>
        <w:tab w:val="clear" w:pos="1701"/>
        <w:tab w:val="clear" w:pos="2268"/>
        <w:tab w:val="clear" w:pos="2835"/>
      </w:tabs>
      <w:spacing w:before="0"/>
    </w:pPr>
  </w:style>
  <w:style w:type="paragraph" w:customStyle="1" w:styleId="Heading1pv">
    <w:name w:val="Heading 1pv"/>
    <w:basedOn w:val="Heading1"/>
    <w:next w:val="Normalpv"/>
    <w:rsid w:val="00A70E95"/>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Normalpv">
    <w:name w:val="Normal pv"/>
    <w:basedOn w:val="Normal"/>
    <w:rsid w:val="00A70E95"/>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2pv">
    <w:name w:val="Heading 2pv"/>
    <w:basedOn w:val="Heading1pv"/>
    <w:next w:val="Normalpv"/>
    <w:rsid w:val="00A70E95"/>
    <w:pPr>
      <w:spacing w:before="320"/>
      <w:outlineLvl w:val="1"/>
    </w:pPr>
  </w:style>
  <w:style w:type="paragraph" w:customStyle="1" w:styleId="Heading3pv">
    <w:name w:val="Heading 3pv"/>
    <w:basedOn w:val="Heading1pv"/>
    <w:next w:val="Normalpv"/>
    <w:rsid w:val="00A70E95"/>
    <w:pPr>
      <w:spacing w:before="200"/>
      <w:outlineLvl w:val="2"/>
    </w:pPr>
  </w:style>
  <w:style w:type="paragraph" w:customStyle="1" w:styleId="NormalendS2">
    <w:name w:val="Normal_end_S2"/>
    <w:basedOn w:val="Normal"/>
    <w:qFormat/>
    <w:rsid w:val="00F80E6E"/>
    <w:pPr>
      <w:tabs>
        <w:tab w:val="clear" w:pos="567"/>
        <w:tab w:val="clear" w:pos="1134"/>
        <w:tab w:val="clear" w:pos="1701"/>
        <w:tab w:val="clear" w:pos="2268"/>
        <w:tab w:val="clear" w:pos="2835"/>
      </w:tabs>
      <w:overflowPunct/>
      <w:autoSpaceDE/>
      <w:autoSpaceDN/>
      <w:adjustRightInd/>
      <w:spacing w:before="0"/>
      <w:textAlignment w:val="auto"/>
    </w:pPr>
  </w:style>
  <w:style w:type="paragraph" w:customStyle="1" w:styleId="Dectitle">
    <w:name w:val="Dec_title"/>
    <w:basedOn w:val="Rectitle"/>
    <w:next w:val="Normalaftertitle"/>
    <w:qFormat/>
    <w:rsid w:val="009A1A86"/>
  </w:style>
  <w:style w:type="paragraph" w:customStyle="1" w:styleId="DecNo">
    <w:name w:val="Dec_No"/>
    <w:basedOn w:val="RecNo"/>
    <w:next w:val="Dectitle"/>
    <w:qFormat/>
    <w:rsid w:val="009A1A86"/>
  </w:style>
  <w:style w:type="paragraph" w:customStyle="1" w:styleId="DectitleS2">
    <w:name w:val="Dec_title_S2"/>
    <w:basedOn w:val="RestitleS2"/>
    <w:next w:val="Normal"/>
    <w:qFormat/>
    <w:rsid w:val="009A1A86"/>
  </w:style>
  <w:style w:type="paragraph" w:customStyle="1" w:styleId="DecNoS2">
    <w:name w:val="Dec_No_S2"/>
    <w:basedOn w:val="ResNoS2"/>
    <w:next w:val="DectitleS2"/>
    <w:qFormat/>
    <w:rsid w:val="009A1A86"/>
  </w:style>
  <w:style w:type="paragraph" w:customStyle="1" w:styleId="SectionNo">
    <w:name w:val="Section_No"/>
    <w:basedOn w:val="ArtNo"/>
    <w:next w:val="Normal"/>
    <w:qFormat/>
    <w:rsid w:val="00CD20D9"/>
    <w:rPr>
      <w:lang w:val="en-GB"/>
    </w:rPr>
  </w:style>
  <w:style w:type="paragraph" w:customStyle="1" w:styleId="SectionNoS2">
    <w:name w:val="Section_No_S2"/>
    <w:basedOn w:val="ArtNoS2"/>
    <w:next w:val="Normal"/>
    <w:qFormat/>
    <w:rsid w:val="00CD20D9"/>
    <w:rPr>
      <w:lang w:val="en-GB"/>
    </w:rPr>
  </w:style>
  <w:style w:type="paragraph" w:customStyle="1" w:styleId="Sectiontitle">
    <w:name w:val="Section_title"/>
    <w:basedOn w:val="Arttitle"/>
    <w:next w:val="Normalaftertitle"/>
    <w:qFormat/>
    <w:rsid w:val="00CD20D9"/>
    <w:rPr>
      <w:lang w:val="en-GB"/>
    </w:rPr>
  </w:style>
  <w:style w:type="paragraph" w:customStyle="1" w:styleId="SectiontitleS2">
    <w:name w:val="Section_title_S2"/>
    <w:basedOn w:val="ArttitleS2"/>
    <w:next w:val="Normal"/>
    <w:qFormat/>
    <w:rsid w:val="00CD20D9"/>
    <w:rPr>
      <w:lang w:val="en-GB"/>
    </w:rPr>
  </w:style>
  <w:style w:type="paragraph" w:customStyle="1" w:styleId="firstfooter0">
    <w:name w:val="firstfooter"/>
    <w:basedOn w:val="Normal"/>
    <w:rsid w:val="004B07DB"/>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Agendaitem">
    <w:name w:val="Agenda_item"/>
    <w:basedOn w:val="Normal"/>
    <w:next w:val="Normal"/>
    <w:qFormat/>
    <w:rsid w:val="00255FA1"/>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rPr>
  </w:style>
  <w:style w:type="paragraph" w:customStyle="1" w:styleId="Committee">
    <w:name w:val="Committee"/>
    <w:basedOn w:val="Normal"/>
    <w:qFormat/>
    <w:rsid w:val="00255FA1"/>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mallCaps/>
      <w:szCs w:val="24"/>
      <w:lang w:val="en-US"/>
    </w:rPr>
  </w:style>
  <w:style w:type="character" w:customStyle="1" w:styleId="HeaderChar">
    <w:name w:val="Header Char"/>
    <w:basedOn w:val="DefaultParagraphFont"/>
    <w:link w:val="Header"/>
    <w:rsid w:val="00255FA1"/>
    <w:rPr>
      <w:rFonts w:ascii="Calibri" w:hAnsi="Calibri"/>
      <w:sz w:val="18"/>
      <w:lang w:val="es-ES_tradnl" w:eastAsia="en-US"/>
    </w:rPr>
  </w:style>
  <w:style w:type="paragraph" w:customStyle="1" w:styleId="Proposal">
    <w:name w:val="Proposal"/>
    <w:basedOn w:val="Normal"/>
    <w:next w:val="Normal"/>
    <w:rsid w:val="003D0027"/>
    <w:pPr>
      <w:keepNext/>
      <w:tabs>
        <w:tab w:val="clear" w:pos="567"/>
        <w:tab w:val="clear" w:pos="1701"/>
        <w:tab w:val="clear" w:pos="2268"/>
        <w:tab w:val="clear" w:pos="2835"/>
      </w:tabs>
      <w:spacing w:before="240"/>
    </w:pPr>
    <w:rPr>
      <w:rFonts w:asciiTheme="minorHAnsi" w:hAnsi="Times New Roman Bold"/>
      <w:b/>
      <w:lang w:val="en-GB"/>
    </w:rPr>
  </w:style>
  <w:style w:type="paragraph" w:styleId="BalloonText">
    <w:name w:val="Balloon Text"/>
    <w:basedOn w:val="Normal"/>
    <w:link w:val="BalloonTextChar"/>
    <w:semiHidden/>
    <w:unhideWhenUsed/>
    <w:rsid w:val="00AD400E"/>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D400E"/>
    <w:rPr>
      <w:rFonts w:ascii="Tahoma" w:hAnsi="Tahoma" w:cs="Tahoma"/>
      <w:sz w:val="16"/>
      <w:szCs w:val="16"/>
      <w:lang w:val="es-ES_tradnl" w:eastAsia="en-US"/>
    </w:rPr>
  </w:style>
  <w:style w:type="paragraph" w:customStyle="1" w:styleId="OP">
    <w:name w:val="OP"/>
    <w:basedOn w:val="Normal"/>
    <w:next w:val="Normal"/>
    <w:qFormat/>
    <w:rsid w:val="00504FD4"/>
    <w:pPr>
      <w:tabs>
        <w:tab w:val="clear" w:pos="1134"/>
        <w:tab w:val="clear" w:pos="2268"/>
        <w:tab w:val="right" w:pos="567"/>
        <w:tab w:val="left" w:pos="794"/>
        <w:tab w:val="left" w:pos="1191"/>
        <w:tab w:val="left" w:pos="1588"/>
        <w:tab w:val="left" w:pos="1985"/>
      </w:tabs>
      <w:spacing w:before="1200" w:after="240" w:line="480" w:lineRule="atLeast"/>
      <w:jc w:val="center"/>
    </w:pPr>
    <w:rPr>
      <w:b/>
      <w:sz w:val="32"/>
      <w:lang w:val="en-GB"/>
    </w:rPr>
  </w:style>
  <w:style w:type="paragraph" w:customStyle="1" w:styleId="OPtitle">
    <w:name w:val="OP_title"/>
    <w:basedOn w:val="Normal"/>
    <w:next w:val="Normalaftertitle"/>
    <w:qFormat/>
    <w:rsid w:val="00504FD4"/>
    <w:pPr>
      <w:jc w:val="center"/>
    </w:pPr>
    <w:rPr>
      <w:b/>
      <w:bCs/>
      <w:lang w:val="en-GB"/>
    </w:rPr>
  </w:style>
  <w:style w:type="paragraph" w:customStyle="1" w:styleId="VolumeTitle">
    <w:name w:val="VolumeTitle"/>
    <w:basedOn w:val="Normal"/>
    <w:next w:val="Normal"/>
    <w:rsid w:val="004B09D4"/>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504FD4"/>
  </w:style>
  <w:style w:type="character" w:styleId="UnresolvedMention">
    <w:name w:val="Unresolved Mention"/>
    <w:basedOn w:val="DefaultParagraphFont"/>
    <w:uiPriority w:val="99"/>
    <w:semiHidden/>
    <w:unhideWhenUsed/>
    <w:rsid w:val="003B5DC9"/>
    <w:rPr>
      <w:color w:val="605E5C"/>
      <w:shd w:val="clear" w:color="auto" w:fill="E1DFDD"/>
    </w:rPr>
  </w:style>
  <w:style w:type="character" w:styleId="FollowedHyperlink">
    <w:name w:val="FollowedHyperlink"/>
    <w:basedOn w:val="DefaultParagraphFont"/>
    <w:semiHidden/>
    <w:unhideWhenUsed/>
    <w:rsid w:val="00057402"/>
    <w:rPr>
      <w:color w:val="800080" w:themeColor="followedHyperlink"/>
      <w:u w:val="single"/>
    </w:rPr>
  </w:style>
  <w:style w:type="character" w:customStyle="1" w:styleId="href">
    <w:name w:val="href"/>
    <w:basedOn w:val="DefaultParagraphFont"/>
    <w:rsid w:val="008B4338"/>
    <w:rPr>
      <w:color w:val="auto"/>
    </w:rPr>
  </w:style>
  <w:style w:type="paragraph" w:customStyle="1" w:styleId="Annextitle0">
    <w:name w:val="Annex_title"/>
    <w:basedOn w:val="Normal"/>
    <w:next w:val="Normal"/>
    <w:rsid w:val="008B4338"/>
    <w:pPr>
      <w:spacing w:before="240" w:after="240"/>
      <w:jc w:val="center"/>
    </w:pPr>
    <w:rPr>
      <w:b/>
      <w:sz w:val="34"/>
    </w:rPr>
  </w:style>
  <w:style w:type="paragraph" w:styleId="ListParagraph">
    <w:name w:val="List Paragraph"/>
    <w:basedOn w:val="Normal"/>
    <w:uiPriority w:val="34"/>
    <w:qFormat/>
    <w:rsid w:val="002D587A"/>
    <w:pPr>
      <w:ind w:left="720"/>
      <w:contextualSpacing/>
    </w:pPr>
  </w:style>
  <w:style w:type="character" w:customStyle="1" w:styleId="RestitleChar">
    <w:name w:val="Res_title Char"/>
    <w:basedOn w:val="DefaultParagraphFont"/>
    <w:link w:val="Restitle"/>
    <w:locked/>
    <w:rsid w:val="002D587A"/>
    <w:rPr>
      <w:rFonts w:ascii="Calibri" w:hAnsi="Calibri"/>
      <w:b/>
      <w:sz w:val="28"/>
      <w:lang w:val="es-ES_trad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1.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microsoft.com/office/2011/relationships/people" Target="people.xml"/><Relationship Id="rId10" Type="http://schemas.openxmlformats.org/officeDocument/2006/relationships/endnotes" Target="endnotes.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pp26.itu.int/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Author xmlns="f9d34ee1-1946-4d0c-82f0-ce93d64979ba">DPM</DPM_x0020_Author>
    <DPM_x0020_File_x0020_name xmlns="f9d34ee1-1946-4d0c-82f0-ce93d64979ba">S26-PP-C-0075!A9!MSW-S</DPM_x0020_File_x0020_name>
    <DPM_x0020_Version xmlns="f9d34ee1-1946-4d0c-82f0-ce93d64979ba">DPM_2025.10.23.1</DPM_x0020_Version>
  </documentManagement>
</p:properties>
</file>

<file path=customXml/item2.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f9d34ee1-1946-4d0c-82f0-ce93d64979ba" targetNamespace="http://schemas.microsoft.com/office/2006/metadata/properties" ma:root="true" ma:fieldsID="d41af5c836d734370eb92e7ee5f83852" ns2:_="" ns3:_="">
    <xsd:import namespace="996b2e75-67fd-4955-a3b0-5ab9934cb50b"/>
    <xsd:import namespace="f9d34ee1-1946-4d0c-82f0-ce93d64979ba"/>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f9d34ee1-1946-4d0c-82f0-ce93d64979ba"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f9d34ee1-1946-4d0c-82f0-ce93d64979ba"/>
  </ds:schemaRefs>
</ds:datastoreItem>
</file>

<file path=customXml/itemProps2.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f9d34ee1-1946-4d0c-82f0-ce93d64979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16DEBCB-5B8D-4EB0-B7EC-26C5436CA417}">
  <ds:schemaRefs>
    <ds:schemaRef ds:uri="http://schemas.microsoft.com/sharepoint/v3/contenttype/forms"/>
  </ds:schemaRefs>
</ds:datastoreItem>
</file>

<file path=customXml/itemProps4.xml><?xml version="1.0" encoding="utf-8"?>
<ds:datastoreItem xmlns:ds="http://schemas.openxmlformats.org/officeDocument/2006/customXml" ds:itemID="{727E8234-F786-4EB6-AA53-8BC09038B5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83</TotalTime>
  <Pages>11</Pages>
  <Words>4146</Words>
  <Characters>28454</Characters>
  <Application>Microsoft Office Word</Application>
  <DocSecurity>0</DocSecurity>
  <Lines>237</Lines>
  <Paragraphs>65</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S26-PP-C-0075!A9!MSW-S</vt:lpstr>
      <vt:lpstr>S26-PP-C-0075!A9!MSW-S</vt:lpstr>
    </vt:vector>
  </TitlesOfParts>
  <Manager/>
  <Company/>
  <LinksUpToDate>false</LinksUpToDate>
  <CharactersWithSpaces>32535</CharactersWithSpaces>
  <SharedDoc>false</SharedDoc>
  <HyperlinkBase/>
  <HLinks>
    <vt:vector size="6" baseType="variant">
      <vt:variant>
        <vt:i4>4194374</vt:i4>
      </vt:variant>
      <vt:variant>
        <vt:i4>12</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S26-PP-C-0075!A9!MSW-S</dc:title>
  <dc:subject>ITU Plenipotentiary Conference (PP-26)</dc:subject>
  <dc:creator>Documents Proposals Manager (DPM)</dc:creator>
  <cp:keywords>DPM_v2026.8.25.1_prod</cp:keywords>
  <dc:description/>
  <cp:lastModifiedBy>Spanish</cp:lastModifiedBy>
  <cp:revision>8</cp:revision>
  <dcterms:created xsi:type="dcterms:W3CDTF">2026-10-15T12:18:00Z</dcterms:created>
  <dcterms:modified xsi:type="dcterms:W3CDTF">2026-10-15T13:48:00Z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