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8342A5" w14:paraId="7DDC90A2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6B5D85A2" w14:textId="77777777" w:rsidR="00A27A55" w:rsidRPr="008342A5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 w:rsidRPr="008342A5">
              <w:rPr>
                <w:lang w:val="ru-RU"/>
              </w:rPr>
              <w:drawing>
                <wp:anchor distT="0" distB="0" distL="0" distR="0" simplePos="0" relativeHeight="251658240" behindDoc="1" locked="0" layoutInCell="1" allowOverlap="1" wp14:anchorId="6431EBBD" wp14:editId="6A2D8D25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8342A5" w14:paraId="178152C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1A58F90" w14:textId="77777777" w:rsidR="00B1156A" w:rsidRPr="008342A5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8342A5" w14:paraId="4D83726E" w14:textId="77777777" w:rsidTr="00407F33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5750FFAB" w14:textId="77777777" w:rsidR="00F96AB4" w:rsidRPr="008342A5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596D347D" w14:textId="77777777" w:rsidR="00F96AB4" w:rsidRPr="008342A5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8342A5" w14:paraId="54181766" w14:textId="77777777" w:rsidTr="00407F33">
        <w:trPr>
          <w:cantSplit/>
          <w:jc w:val="center"/>
        </w:trPr>
        <w:tc>
          <w:tcPr>
            <w:tcW w:w="6804" w:type="dxa"/>
          </w:tcPr>
          <w:p w14:paraId="46C9C9B1" w14:textId="77777777" w:rsidR="00F96AB4" w:rsidRPr="008342A5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  <w:rPr>
                <w:lang w:val="ru-RU"/>
              </w:rPr>
            </w:pPr>
            <w:r w:rsidRPr="008342A5">
              <w:rPr>
                <w:lang w:val="ru-RU"/>
              </w:rPr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464B5C13" w14:textId="77777777" w:rsidR="00F96AB4" w:rsidRPr="008342A5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8342A5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9</w:t>
            </w:r>
            <w:r w:rsidRPr="008342A5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8342A5">
              <w:rPr>
                <w:rFonts w:cstheme="minorHAnsi"/>
                <w:b/>
                <w:szCs w:val="24"/>
                <w:lang w:val="ru-RU"/>
              </w:rPr>
              <w:t>-R</w:t>
            </w:r>
          </w:p>
        </w:tc>
      </w:tr>
      <w:tr w:rsidR="00F96AB4" w:rsidRPr="008342A5" w14:paraId="4E0D9170" w14:textId="77777777" w:rsidTr="00407F33">
        <w:trPr>
          <w:cantSplit/>
          <w:jc w:val="center"/>
        </w:trPr>
        <w:tc>
          <w:tcPr>
            <w:tcW w:w="6804" w:type="dxa"/>
          </w:tcPr>
          <w:p w14:paraId="3B467D5F" w14:textId="77777777" w:rsidR="00F96AB4" w:rsidRPr="008342A5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1A446CC5" w14:textId="77777777" w:rsidR="00F96AB4" w:rsidRPr="008342A5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8342A5">
              <w:rPr>
                <w:rFonts w:cstheme="minorHAnsi"/>
                <w:b/>
                <w:bCs/>
                <w:szCs w:val="28"/>
                <w:lang w:val="ru-RU"/>
              </w:rPr>
              <w:t>14 октября 2026 года</w:t>
            </w:r>
          </w:p>
        </w:tc>
      </w:tr>
      <w:tr w:rsidR="00F96AB4" w:rsidRPr="008342A5" w14:paraId="3DECD9AA" w14:textId="77777777" w:rsidTr="00407F33">
        <w:trPr>
          <w:cantSplit/>
          <w:jc w:val="center"/>
        </w:trPr>
        <w:tc>
          <w:tcPr>
            <w:tcW w:w="6804" w:type="dxa"/>
          </w:tcPr>
          <w:p w14:paraId="799167A6" w14:textId="77777777" w:rsidR="00F96AB4" w:rsidRPr="008342A5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5A425612" w14:textId="77777777" w:rsidR="00F96AB4" w:rsidRPr="008342A5" w:rsidRDefault="00F96AB4" w:rsidP="004805DE">
            <w:pPr>
              <w:spacing w:before="0"/>
              <w:rPr>
                <w:rFonts w:cstheme="minorHAnsi"/>
                <w:szCs w:val="28"/>
                <w:lang w:val="ru-RU"/>
              </w:rPr>
            </w:pPr>
            <w:r w:rsidRPr="008342A5">
              <w:rPr>
                <w:rFonts w:cstheme="minorHAnsi"/>
                <w:b/>
                <w:bCs/>
                <w:szCs w:val="28"/>
                <w:lang w:val="ru-RU"/>
              </w:rPr>
              <w:t>Оригинал: английский</w:t>
            </w:r>
          </w:p>
        </w:tc>
      </w:tr>
      <w:tr w:rsidR="00F96AB4" w:rsidRPr="008342A5" w14:paraId="09A471BC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2672287" w14:textId="77777777" w:rsidR="00F96AB4" w:rsidRPr="008342A5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96AB4" w:rsidRPr="008342A5" w14:paraId="50DE2E2A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4ABE0DD" w14:textId="77777777" w:rsidR="00F96AB4" w:rsidRPr="008342A5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8342A5">
              <w:rPr>
                <w:lang w:val="ru-RU"/>
              </w:rPr>
              <w:t>Государства – члены Европейской конференции администраций почт и электросвязи (СЕПТ)</w:t>
            </w:r>
          </w:p>
        </w:tc>
      </w:tr>
      <w:tr w:rsidR="00F96AB4" w:rsidRPr="008342A5" w14:paraId="214FBB3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69DDDB7" w14:textId="3BED8309" w:rsidR="00F96AB4" w:rsidRPr="008342A5" w:rsidRDefault="009C742D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8342A5">
              <w:rPr>
                <w:lang w:val="ru-RU"/>
              </w:rPr>
              <w:t xml:space="preserve">Предлагаемые изменения к резолюции </w:t>
            </w:r>
            <w:r w:rsidR="00F96AB4" w:rsidRPr="008342A5">
              <w:rPr>
                <w:lang w:val="ru-RU"/>
              </w:rPr>
              <w:t>136</w:t>
            </w:r>
          </w:p>
        </w:tc>
      </w:tr>
      <w:tr w:rsidR="00F96AB4" w:rsidRPr="008342A5" w14:paraId="2F7AE20F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0ACE82C1" w14:textId="77777777" w:rsidR="00F96AB4" w:rsidRPr="008342A5" w:rsidRDefault="00F96AB4" w:rsidP="004805DE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</w:p>
        </w:tc>
      </w:tr>
      <w:tr w:rsidR="00F96AB4" w:rsidRPr="008342A5" w14:paraId="47AB9D1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83F18EB" w14:textId="77777777" w:rsidR="00F96AB4" w:rsidRPr="008342A5" w:rsidRDefault="00F96AB4" w:rsidP="004805DE">
            <w:pPr>
              <w:pStyle w:val="Agendaitem"/>
              <w:rPr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1DB5DA77" w14:textId="77777777" w:rsidR="00F96AB4" w:rsidRPr="008342A5" w:rsidRDefault="00F96AB4">
      <w:pPr>
        <w:rPr>
          <w:lang w:val="ru-RU"/>
        </w:rPr>
      </w:pPr>
    </w:p>
    <w:p w14:paraId="648AC4AB" w14:textId="77777777" w:rsidR="007E4D0F" w:rsidRPr="008342A5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8342A5">
        <w:rPr>
          <w:lang w:val="ru-RU"/>
        </w:rPr>
        <w:br w:type="page"/>
      </w:r>
    </w:p>
    <w:p w14:paraId="3AA7D23A" w14:textId="77777777" w:rsidR="003E54E8" w:rsidRPr="008342A5" w:rsidRDefault="00CB0612">
      <w:pPr>
        <w:pStyle w:val="Proposal"/>
      </w:pPr>
      <w:r w:rsidRPr="008342A5">
        <w:lastRenderedPageBreak/>
        <w:t>MOD</w:t>
      </w:r>
      <w:r w:rsidRPr="008342A5">
        <w:tab/>
        <w:t>EUR/75A9/1</w:t>
      </w:r>
    </w:p>
    <w:p w14:paraId="5338C972" w14:textId="126D976A" w:rsidR="00AB573D" w:rsidRPr="008342A5" w:rsidRDefault="00DB5AA0" w:rsidP="008F3985">
      <w:pPr>
        <w:pStyle w:val="ResNo"/>
        <w:rPr>
          <w:lang w:val="ru-RU"/>
        </w:rPr>
      </w:pPr>
      <w:r w:rsidRPr="008342A5">
        <w:rPr>
          <w:lang w:val="ru-RU"/>
        </w:rPr>
        <w:t xml:space="preserve">РЕЗОЛЮЦИЯ </w:t>
      </w:r>
      <w:r w:rsidRPr="008342A5">
        <w:rPr>
          <w:rStyle w:val="href"/>
          <w:lang w:val="ru-RU"/>
        </w:rPr>
        <w:t>136</w:t>
      </w:r>
      <w:r w:rsidRPr="008342A5">
        <w:rPr>
          <w:lang w:val="ru-RU"/>
        </w:rPr>
        <w:t xml:space="preserve"> (ПЕРЕСМ. </w:t>
      </w:r>
      <w:del w:id="7" w:author="SV" w:date="2026-10-19T16:14:00Z" w16du:dateUtc="2026-10-19T14:14:00Z">
        <w:r w:rsidRPr="008342A5" w:rsidDel="00DB5AA0">
          <w:rPr>
            <w:lang w:val="ru-RU"/>
          </w:rPr>
          <w:delText xml:space="preserve">БУХАРЕСТ, 2022 </w:delText>
        </w:r>
      </w:del>
      <w:ins w:id="8" w:author="SV" w:date="2026-10-19T16:14:00Z" w16du:dateUtc="2026-10-19T14:14:00Z">
        <w:r w:rsidRPr="008342A5">
          <w:rPr>
            <w:lang w:val="ru-RU"/>
          </w:rPr>
          <w:t>ДОХА, 2026 </w:t>
        </w:r>
      </w:ins>
      <w:r w:rsidRPr="008342A5">
        <w:rPr>
          <w:lang w:val="ru-RU"/>
        </w:rPr>
        <w:t>Г.)</w:t>
      </w:r>
    </w:p>
    <w:p w14:paraId="4494F41A" w14:textId="77777777" w:rsidR="00AB573D" w:rsidRPr="008342A5" w:rsidRDefault="00CB0612" w:rsidP="008F3985">
      <w:pPr>
        <w:pStyle w:val="Restitle"/>
        <w:rPr>
          <w:lang w:val="ru-RU"/>
        </w:rPr>
      </w:pPr>
      <w:r w:rsidRPr="008342A5">
        <w:rPr>
          <w:lang w:val="ru-RU"/>
        </w:rPr>
        <w:t>Использование электросвязи/информационно-коммуникационных технологий для оказания гуманитарной помощи, а также в целях мониторинга и управления в чрезвычайных ситуациях и в случаях бедствий, включая вызванные болезнями чрезвычайные ситуации, для их раннего предупреждения, предотвращения, смягчения их последствий и оказания помощи</w:t>
      </w:r>
    </w:p>
    <w:p w14:paraId="2165738C" w14:textId="013A2F08" w:rsidR="00AB573D" w:rsidRPr="008342A5" w:rsidRDefault="00CB0612" w:rsidP="008F3985">
      <w:pPr>
        <w:pStyle w:val="Normalaftertitle"/>
        <w:rPr>
          <w:lang w:val="ru-RU"/>
        </w:rPr>
      </w:pPr>
      <w:r w:rsidRPr="008342A5">
        <w:rPr>
          <w:lang w:val="ru-RU"/>
        </w:rPr>
        <w:t>Полномочная конференция Международного союза электросвязи (</w:t>
      </w:r>
      <w:del w:id="9" w:author="GR" w:date="2026-10-15T11:14:00Z">
        <w:r w:rsidRPr="008342A5" w:rsidDel="00F735FC">
          <w:rPr>
            <w:lang w:val="ru-RU"/>
          </w:rPr>
          <w:delText>Бухарест, 2022</w:delText>
        </w:r>
      </w:del>
      <w:ins w:id="10" w:author="GR" w:date="2026-10-15T11:14:00Z">
        <w:r w:rsidR="00F735FC" w:rsidRPr="008342A5">
          <w:rPr>
            <w:lang w:val="ru-RU"/>
          </w:rPr>
          <w:t>Доха, 2026</w:t>
        </w:r>
      </w:ins>
      <w:r w:rsidR="00F735FC" w:rsidRPr="008342A5">
        <w:rPr>
          <w:lang w:val="ru-RU"/>
        </w:rPr>
        <w:t xml:space="preserve"> г.</w:t>
      </w:r>
      <w:r w:rsidRPr="008342A5">
        <w:rPr>
          <w:lang w:val="ru-RU"/>
        </w:rPr>
        <w:t>),</w:t>
      </w:r>
    </w:p>
    <w:p w14:paraId="4C0E7D21" w14:textId="77777777" w:rsidR="00AB573D" w:rsidRPr="008342A5" w:rsidRDefault="00CB0612" w:rsidP="008F3985">
      <w:pPr>
        <w:pStyle w:val="Call"/>
        <w:rPr>
          <w:lang w:val="ru-RU"/>
        </w:rPr>
      </w:pPr>
      <w:r w:rsidRPr="008342A5">
        <w:rPr>
          <w:lang w:val="ru-RU"/>
        </w:rPr>
        <w:t>напоминая</w:t>
      </w:r>
    </w:p>
    <w:p w14:paraId="6F97335A" w14:textId="67A8FC7E" w:rsidR="00F735FC" w:rsidRPr="008342A5" w:rsidRDefault="00F735FC" w:rsidP="00F735FC">
      <w:pPr>
        <w:rPr>
          <w:ins w:id="11" w:author="GR" w:date="2026-10-15T11:15:00Z"/>
          <w:lang w:val="ru-RU"/>
          <w:rPrChange w:id="12" w:author="Muratova, Mariia" w:date="2026-10-16T11:23:00Z">
            <w:rPr>
              <w:ins w:id="13" w:author="GR" w:date="2026-10-15T11:15:00Z"/>
              <w:i/>
              <w:iCs/>
            </w:rPr>
          </w:rPrChange>
        </w:rPr>
      </w:pPr>
      <w:ins w:id="14" w:author="GR" w:date="2026-10-15T11:15:00Z">
        <w:r w:rsidRPr="008342A5">
          <w:rPr>
            <w:i/>
            <w:iCs/>
            <w:lang w:val="ru-RU"/>
          </w:rPr>
          <w:t>a</w:t>
        </w:r>
        <w:r w:rsidRPr="008342A5">
          <w:rPr>
            <w:i/>
            <w:iCs/>
            <w:lang w:val="ru-RU"/>
            <w:rPrChange w:id="15" w:author="Muratova, Mariia" w:date="2026-10-16T11:22:00Z">
              <w:rPr>
                <w:i/>
                <w:iCs/>
              </w:rPr>
            </w:rPrChange>
          </w:rPr>
          <w:t>)</w:t>
        </w:r>
        <w:r w:rsidRPr="008342A5">
          <w:rPr>
            <w:i/>
            <w:iCs/>
            <w:lang w:val="ru-RU"/>
            <w:rPrChange w:id="16" w:author="Muratova, Mariia" w:date="2026-10-16T11:22:00Z">
              <w:rPr>
                <w:i/>
                <w:iCs/>
              </w:rPr>
            </w:rPrChange>
          </w:rPr>
          <w:tab/>
        </w:r>
      </w:ins>
      <w:ins w:id="17" w:author="Muratova, Mariia" w:date="2026-10-16T11:19:00Z">
        <w:r w:rsidR="00A72E89" w:rsidRPr="008342A5">
          <w:rPr>
            <w:lang w:val="ru-RU"/>
            <w:rPrChange w:id="18" w:author="Muratova, Mariia" w:date="2026-10-16T11:23:00Z">
              <w:rPr>
                <w:i/>
                <w:iCs/>
                <w:lang w:val="ru-RU"/>
              </w:rPr>
            </w:rPrChange>
          </w:rPr>
          <w:t xml:space="preserve">о </w:t>
        </w:r>
      </w:ins>
      <w:ins w:id="19" w:author="Muratova, Mariia" w:date="2026-10-16T11:22:00Z">
        <w:r w:rsidR="00A72E89" w:rsidRPr="008342A5">
          <w:rPr>
            <w:lang w:val="ru-RU"/>
            <w:rPrChange w:id="20" w:author="Muratova, Mariia" w:date="2026-10-16T11:23:00Z">
              <w:rPr>
                <w:i/>
                <w:iCs/>
                <w:lang w:val="ru-RU"/>
              </w:rPr>
            </w:rPrChange>
          </w:rPr>
          <w:t>р</w:t>
        </w:r>
      </w:ins>
      <w:ins w:id="21" w:author="Muratova, Mariia" w:date="2026-10-16T11:19:00Z">
        <w:r w:rsidR="00A72E89" w:rsidRPr="008342A5">
          <w:rPr>
            <w:lang w:val="ru-RU"/>
            <w:rPrChange w:id="22" w:author="Muratova, Mariia" w:date="2026-10-16T11:23:00Z">
              <w:rPr>
                <w:i/>
                <w:iCs/>
                <w:lang w:val="ru-RU"/>
              </w:rPr>
            </w:rPrChange>
          </w:rPr>
          <w:t xml:space="preserve">езолюции 60/125 </w:t>
        </w:r>
      </w:ins>
      <w:ins w:id="23" w:author="Muratova, Mariia" w:date="2026-10-16T11:22:00Z">
        <w:r w:rsidR="00A72E89" w:rsidRPr="008342A5">
          <w:rPr>
            <w:lang w:val="ru-RU"/>
            <w:rPrChange w:id="24" w:author="Muratova, Mariia" w:date="2026-10-16T11:23:00Z">
              <w:rPr>
                <w:i/>
                <w:iCs/>
                <w:lang w:val="ru-RU"/>
              </w:rPr>
            </w:rPrChange>
          </w:rPr>
          <w:t xml:space="preserve">о международном сотрудничестве в области гуманитарной помощи в случае стихийных бедствий </w:t>
        </w:r>
      </w:ins>
      <w:ins w:id="25" w:author="LING-R" w:date="2026-10-19T15:48:00Z">
        <w:r w:rsidR="00A621A3" w:rsidRPr="008342A5">
          <w:rPr>
            <w:lang w:val="ru-RU"/>
          </w:rPr>
          <w:t>−</w:t>
        </w:r>
      </w:ins>
      <w:ins w:id="26" w:author="Muratova, Mariia" w:date="2026-10-16T11:22:00Z">
        <w:r w:rsidR="00A72E89" w:rsidRPr="008342A5">
          <w:rPr>
            <w:lang w:val="ru-RU"/>
            <w:rPrChange w:id="27" w:author="Muratova, Mariia" w:date="2026-10-16T11:23:00Z">
              <w:rPr>
                <w:i/>
                <w:iCs/>
                <w:lang w:val="ru-RU"/>
              </w:rPr>
            </w:rPrChange>
          </w:rPr>
          <w:t xml:space="preserve"> от оказания чрезвычайной помощи до развития</w:t>
        </w:r>
      </w:ins>
      <w:ins w:id="28" w:author="GR" w:date="2026-10-15T11:15:00Z">
        <w:r w:rsidRPr="008342A5">
          <w:rPr>
            <w:lang w:val="ru-RU"/>
            <w:rPrChange w:id="29" w:author="Muratova, Mariia" w:date="2026-10-16T11:23:00Z">
              <w:rPr>
                <w:i/>
                <w:iCs/>
              </w:rPr>
            </w:rPrChange>
          </w:rPr>
          <w:t xml:space="preserve">, </w:t>
        </w:r>
      </w:ins>
      <w:ins w:id="30" w:author="Muratova, Mariia" w:date="2026-10-16T11:23:00Z">
        <w:r w:rsidR="00A72E89" w:rsidRPr="008342A5">
          <w:rPr>
            <w:lang w:val="ru-RU"/>
          </w:rPr>
          <w:t xml:space="preserve">принятой Генеральной Ассамблеей </w:t>
        </w:r>
      </w:ins>
      <w:ins w:id="31" w:author="Muratova, Mariia" w:date="2026-10-16T11:24:00Z">
        <w:r w:rsidR="00A72E89" w:rsidRPr="008342A5">
          <w:rPr>
            <w:lang w:val="ru-RU"/>
          </w:rPr>
          <w:t>Организации Объединенных Наций (</w:t>
        </w:r>
        <w:r w:rsidR="00A72E89" w:rsidRPr="008342A5">
          <w:rPr>
            <w:lang w:val="ru-RU"/>
            <w:rPrChange w:id="32" w:author="Muratova, Mariia" w:date="2026-10-16T11:24:00Z">
              <w:rPr/>
            </w:rPrChange>
          </w:rPr>
          <w:t>ГА ООН) в марте 2006</w:t>
        </w:r>
        <w:r w:rsidR="00A72E89" w:rsidRPr="008342A5">
          <w:rPr>
            <w:lang w:val="ru-RU"/>
          </w:rPr>
          <w:t> </w:t>
        </w:r>
        <w:r w:rsidR="00A72E89" w:rsidRPr="008342A5">
          <w:rPr>
            <w:lang w:val="ru-RU"/>
            <w:rPrChange w:id="33" w:author="Muratova, Mariia" w:date="2026-10-16T11:24:00Z">
              <w:rPr/>
            </w:rPrChange>
          </w:rPr>
          <w:t>года</w:t>
        </w:r>
      </w:ins>
      <w:ins w:id="34" w:author="GR" w:date="2026-10-15T11:15:00Z">
        <w:r w:rsidRPr="008342A5">
          <w:rPr>
            <w:lang w:val="ru-RU"/>
            <w:rPrChange w:id="35" w:author="Muratova, Mariia" w:date="2026-10-16T11:23:00Z">
              <w:rPr>
                <w:i/>
                <w:iCs/>
              </w:rPr>
            </w:rPrChange>
          </w:rPr>
          <w:t>;</w:t>
        </w:r>
      </w:ins>
    </w:p>
    <w:p w14:paraId="1699F9C9" w14:textId="63607997" w:rsidR="00F735FC" w:rsidRPr="008342A5" w:rsidRDefault="00F735FC" w:rsidP="00F735FC">
      <w:pPr>
        <w:rPr>
          <w:ins w:id="36" w:author="GR" w:date="2026-10-15T11:15:00Z"/>
          <w:lang w:val="ru-RU"/>
          <w:rPrChange w:id="37" w:author="ITU-SB" w:date="2026-10-14T17:32:00Z">
            <w:rPr>
              <w:ins w:id="38" w:author="GR" w:date="2026-10-15T11:15:00Z"/>
              <w:i/>
              <w:iCs/>
            </w:rPr>
          </w:rPrChange>
        </w:rPr>
      </w:pPr>
      <w:ins w:id="39" w:author="GR" w:date="2026-10-15T11:15:00Z">
        <w:r w:rsidRPr="008342A5">
          <w:rPr>
            <w:i/>
            <w:iCs/>
            <w:lang w:val="ru-RU"/>
          </w:rPr>
          <w:t>b</w:t>
        </w:r>
        <w:r w:rsidRPr="008342A5">
          <w:rPr>
            <w:i/>
            <w:iCs/>
            <w:lang w:val="ru-RU"/>
            <w:rPrChange w:id="40" w:author="Muratova, Mariia" w:date="2026-10-16T11:26:00Z">
              <w:rPr>
                <w:i/>
                <w:iCs/>
              </w:rPr>
            </w:rPrChange>
          </w:rPr>
          <w:t>)</w:t>
        </w:r>
        <w:r w:rsidRPr="008342A5">
          <w:rPr>
            <w:i/>
            <w:iCs/>
            <w:lang w:val="ru-RU"/>
            <w:rPrChange w:id="41" w:author="Muratova, Mariia" w:date="2026-10-16T11:26:00Z">
              <w:rPr>
                <w:i/>
                <w:iCs/>
              </w:rPr>
            </w:rPrChange>
          </w:rPr>
          <w:tab/>
        </w:r>
      </w:ins>
      <w:ins w:id="42" w:author="Muratova, Mariia" w:date="2026-10-16T11:25:00Z">
        <w:r w:rsidR="00690F61" w:rsidRPr="008342A5">
          <w:rPr>
            <w:lang w:val="ru-RU"/>
            <w:rPrChange w:id="43" w:author="Muratova, Mariia" w:date="2026-10-16T11:25:00Z">
              <w:rPr>
                <w:i/>
                <w:iCs/>
                <w:lang w:val="ru-RU"/>
              </w:rPr>
            </w:rPrChange>
          </w:rPr>
          <w:t>о ре</w:t>
        </w:r>
      </w:ins>
      <w:ins w:id="44" w:author="Muratova, Mariia" w:date="2026-10-16T11:26:00Z">
        <w:r w:rsidR="00690F61" w:rsidRPr="008342A5">
          <w:rPr>
            <w:lang w:val="ru-RU"/>
          </w:rPr>
          <w:t>золюции 70/1 Генеральной Ассамблеи Организации Объединенных Наций о п</w:t>
        </w:r>
        <w:r w:rsidR="00690F61" w:rsidRPr="008342A5">
          <w:rPr>
            <w:lang w:val="ru-RU"/>
            <w:rPrChange w:id="45" w:author="Muratova, Mariia" w:date="2026-10-16T11:26:00Z">
              <w:rPr/>
            </w:rPrChange>
          </w:rPr>
          <w:t>реобразовани</w:t>
        </w:r>
        <w:r w:rsidR="00690F61" w:rsidRPr="008342A5">
          <w:rPr>
            <w:lang w:val="ru-RU"/>
          </w:rPr>
          <w:t>и</w:t>
        </w:r>
        <w:r w:rsidR="00690F61" w:rsidRPr="008342A5">
          <w:rPr>
            <w:lang w:val="ru-RU"/>
            <w:rPrChange w:id="46" w:author="Muratova, Mariia" w:date="2026-10-16T11:26:00Z">
              <w:rPr/>
            </w:rPrChange>
          </w:rPr>
          <w:t xml:space="preserve"> нашего мира</w:t>
        </w:r>
      </w:ins>
      <w:ins w:id="47" w:author="Muratova, Mariia" w:date="2026-10-16T11:28:00Z">
        <w:r w:rsidR="00690F61" w:rsidRPr="008342A5">
          <w:rPr>
            <w:rFonts w:ascii="Segoe UI" w:hAnsi="Segoe UI" w:cs="Segoe UI"/>
            <w:color w:val="000000"/>
            <w:sz w:val="20"/>
            <w:shd w:val="clear" w:color="auto" w:fill="FFFFFF"/>
            <w:lang w:val="ru-RU"/>
          </w:rPr>
          <w:t> </w:t>
        </w:r>
        <w:r w:rsidR="00690F61" w:rsidRPr="008342A5">
          <w:rPr>
            <w:rFonts w:ascii="Segoe UI" w:hAnsi="Segoe UI" w:cs="Segoe UI"/>
            <w:color w:val="000000"/>
            <w:sz w:val="20"/>
            <w:shd w:val="clear" w:color="auto" w:fill="FFFFFF"/>
            <w:lang w:val="ru-RU"/>
            <w:rPrChange w:id="48" w:author="Muratova, Mariia" w:date="2026-10-16T11:28:00Z">
              <w:rPr>
                <w:rFonts w:ascii="Segoe UI" w:hAnsi="Segoe UI" w:cs="Segoe UI"/>
                <w:color w:val="000000"/>
                <w:sz w:val="20"/>
                <w:shd w:val="clear" w:color="auto" w:fill="FFFFFF"/>
                <w:lang w:val="en-US"/>
              </w:rPr>
            </w:rPrChange>
          </w:rPr>
          <w:t xml:space="preserve">– </w:t>
        </w:r>
        <w:r w:rsidR="008C1C08" w:rsidRPr="008342A5">
          <w:rPr>
            <w:lang w:val="ru-RU"/>
          </w:rPr>
          <w:t>П</w:t>
        </w:r>
        <w:r w:rsidR="00690F61" w:rsidRPr="008342A5">
          <w:rPr>
            <w:lang w:val="ru-RU"/>
            <w:rPrChange w:id="49" w:author="Muratova, Mariia" w:date="2026-10-16T11:28:00Z">
              <w:rPr/>
            </w:rPrChange>
          </w:rPr>
          <w:t>овестке дня в области устойчивого развития на период до 2030</w:t>
        </w:r>
      </w:ins>
      <w:ins w:id="50" w:author="SV" w:date="2026-10-19T16:17:00Z" w16du:dateUtc="2026-10-19T14:17:00Z">
        <w:r w:rsidR="00752E95" w:rsidRPr="008342A5">
          <w:rPr>
            <w:lang w:val="ru-RU"/>
          </w:rPr>
          <w:t> </w:t>
        </w:r>
      </w:ins>
      <w:ins w:id="51" w:author="Muratova, Mariia" w:date="2026-10-16T11:28:00Z">
        <w:r w:rsidR="00690F61" w:rsidRPr="008342A5">
          <w:rPr>
            <w:lang w:val="ru-RU"/>
            <w:rPrChange w:id="52" w:author="Muratova, Mariia" w:date="2026-10-16T11:28:00Z">
              <w:rPr/>
            </w:rPrChange>
          </w:rPr>
          <w:t>года</w:t>
        </w:r>
        <w:r w:rsidR="00690F61" w:rsidRPr="008342A5">
          <w:rPr>
            <w:lang w:val="ru-RU"/>
          </w:rPr>
          <w:t>, в частности о Целях в области устойчивого развития 9 (</w:t>
        </w:r>
      </w:ins>
      <w:ins w:id="53" w:author="Muratova, Mariia" w:date="2026-10-16T11:29:00Z">
        <w:r w:rsidR="00690F61" w:rsidRPr="008342A5">
          <w:rPr>
            <w:lang w:val="ru-RU"/>
            <w:rPrChange w:id="54" w:author="Muratova, Mariia" w:date="2026-10-16T11:29:00Z">
              <w:rPr/>
            </w:rPrChange>
          </w:rPr>
          <w:t>Создание стойкой инфраструктуры, содействие всеохватной и устойчивой индустриализации и инновациям</w:t>
        </w:r>
        <w:r w:rsidR="00690F61" w:rsidRPr="008342A5">
          <w:rPr>
            <w:lang w:val="ru-RU"/>
          </w:rPr>
          <w:t>), 11</w:t>
        </w:r>
      </w:ins>
      <w:ins w:id="55" w:author="SV" w:date="2026-10-19T16:18:00Z" w16du:dateUtc="2026-10-19T14:18:00Z">
        <w:r w:rsidR="004A6DE2" w:rsidRPr="008342A5">
          <w:rPr>
            <w:lang w:val="ru-RU"/>
          </w:rPr>
          <w:t> </w:t>
        </w:r>
      </w:ins>
      <w:ins w:id="56" w:author="Muratova, Mariia" w:date="2026-10-16T11:29:00Z">
        <w:r w:rsidR="00690F61" w:rsidRPr="008342A5">
          <w:rPr>
            <w:lang w:val="ru-RU"/>
          </w:rPr>
          <w:t>(</w:t>
        </w:r>
        <w:r w:rsidR="00690F61" w:rsidRPr="008342A5">
          <w:rPr>
            <w:lang w:val="ru-RU"/>
            <w:rPrChange w:id="57" w:author="Muratova, Mariia" w:date="2026-10-16T11:29:00Z">
              <w:rPr/>
            </w:rPrChange>
          </w:rPr>
          <w:t>Обеспечение открытости, безопасности, жизнестойкости и экологической устойчивости городов и населенных пунктов</w:t>
        </w:r>
        <w:r w:rsidR="00690F61" w:rsidRPr="008342A5">
          <w:rPr>
            <w:lang w:val="ru-RU"/>
          </w:rPr>
          <w:t>) и 13 (</w:t>
        </w:r>
      </w:ins>
      <w:ins w:id="58" w:author="Muratova, Mariia" w:date="2026-10-16T11:30:00Z">
        <w:r w:rsidR="00690F61" w:rsidRPr="008342A5">
          <w:rPr>
            <w:lang w:val="ru-RU"/>
            <w:rPrChange w:id="59" w:author="Muratova, Mariia" w:date="2026-10-16T11:30:00Z">
              <w:rPr/>
            </w:rPrChange>
          </w:rPr>
          <w:t>Принятие срочных мер по борьбе с изменением климата и его последствиями</w:t>
        </w:r>
        <w:r w:rsidR="00690F61" w:rsidRPr="008342A5">
          <w:rPr>
            <w:lang w:val="ru-RU"/>
          </w:rPr>
          <w:t>)</w:t>
        </w:r>
      </w:ins>
      <w:ins w:id="60" w:author="GR" w:date="2026-10-15T11:15:00Z">
        <w:r w:rsidRPr="008342A5">
          <w:rPr>
            <w:lang w:val="ru-RU"/>
            <w:rPrChange w:id="61" w:author="ITU-SB" w:date="2026-10-14T17:32:00Z">
              <w:rPr>
                <w:i/>
                <w:iCs/>
              </w:rPr>
            </w:rPrChange>
          </w:rPr>
          <w:t>;</w:t>
        </w:r>
      </w:ins>
    </w:p>
    <w:p w14:paraId="62E32876" w14:textId="7BD07BBB" w:rsidR="00AB573D" w:rsidRPr="008342A5" w:rsidRDefault="00CB0612" w:rsidP="008F3985">
      <w:pPr>
        <w:rPr>
          <w:lang w:val="ru-RU"/>
        </w:rPr>
      </w:pPr>
      <w:del w:id="62" w:author="GR" w:date="2026-10-15T11:15:00Z">
        <w:r w:rsidRPr="008342A5" w:rsidDel="00F735FC">
          <w:rPr>
            <w:i/>
            <w:iCs/>
            <w:lang w:val="ru-RU"/>
          </w:rPr>
          <w:delText>a</w:delText>
        </w:r>
      </w:del>
      <w:ins w:id="63" w:author="GR" w:date="2026-10-15T11:16:00Z">
        <w:r w:rsidR="00F735FC" w:rsidRPr="008342A5">
          <w:rPr>
            <w:i/>
            <w:iCs/>
            <w:lang w:val="ru-RU"/>
          </w:rPr>
          <w:t>c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 xml:space="preserve">о Резолюции 182 (Пересм. </w:t>
      </w:r>
      <w:del w:id="64" w:author="GR" w:date="2026-10-15T11:16:00Z">
        <w:r w:rsidRPr="008342A5" w:rsidDel="00F735FC">
          <w:rPr>
            <w:lang w:val="ru-RU"/>
          </w:rPr>
          <w:delText>Бухарест, 2022</w:delText>
        </w:r>
      </w:del>
      <w:ins w:id="65" w:author="GR" w:date="2026-10-15T11:16:00Z">
        <w:r w:rsidR="00F735FC" w:rsidRPr="008342A5">
          <w:rPr>
            <w:lang w:val="ru-RU"/>
          </w:rPr>
          <w:t>Доха, 2026</w:t>
        </w:r>
      </w:ins>
      <w:r w:rsidR="00F735FC" w:rsidRPr="008342A5">
        <w:rPr>
          <w:lang w:val="ru-RU"/>
        </w:rPr>
        <w:t xml:space="preserve"> г.</w:t>
      </w:r>
      <w:r w:rsidRPr="008342A5">
        <w:rPr>
          <w:lang w:val="ru-RU"/>
        </w:rPr>
        <w:t>) настоящей Конференции о роли электросвязи/информационно-коммуникационных технологий (ИКТ) в изменении климата и защите окружающей среды;</w:t>
      </w:r>
    </w:p>
    <w:p w14:paraId="3D6FA102" w14:textId="10888A72" w:rsidR="00F735FC" w:rsidRPr="008342A5" w:rsidRDefault="00F735FC" w:rsidP="00F735FC">
      <w:pPr>
        <w:rPr>
          <w:ins w:id="66" w:author="GR" w:date="2026-10-15T11:16:00Z"/>
          <w:lang w:val="ru-RU"/>
        </w:rPr>
      </w:pPr>
      <w:ins w:id="67" w:author="GR" w:date="2026-10-15T11:16:00Z">
        <w:r w:rsidRPr="008342A5">
          <w:rPr>
            <w:i/>
            <w:iCs/>
            <w:lang w:val="ru-RU"/>
            <w:rPrChange w:id="68" w:author="ITU-SB" w:date="2026-10-14T17:33:00Z">
              <w:rPr/>
            </w:rPrChange>
          </w:rPr>
          <w:t>d</w:t>
        </w:r>
        <w:r w:rsidRPr="008342A5">
          <w:rPr>
            <w:i/>
            <w:iCs/>
            <w:lang w:val="ru-RU"/>
            <w:rPrChange w:id="69" w:author="Muratova, Mariia" w:date="2026-10-16T11:31:00Z">
              <w:rPr/>
            </w:rPrChange>
          </w:rPr>
          <w:t>)</w:t>
        </w:r>
        <w:r w:rsidRPr="008342A5">
          <w:rPr>
            <w:i/>
            <w:iCs/>
            <w:lang w:val="ru-RU"/>
            <w:rPrChange w:id="70" w:author="Muratova, Mariia" w:date="2026-10-16T11:31:00Z">
              <w:rPr>
                <w:i/>
                <w:iCs/>
              </w:rPr>
            </w:rPrChange>
          </w:rPr>
          <w:tab/>
        </w:r>
      </w:ins>
      <w:ins w:id="71" w:author="Muratova, Mariia" w:date="2026-10-16T11:31:00Z">
        <w:r w:rsidR="00164368" w:rsidRPr="008342A5">
          <w:rPr>
            <w:lang w:val="ru-RU"/>
          </w:rPr>
          <w:t>о Резолюции 191 (Пересм. Бухарест, 20</w:t>
        </w:r>
      </w:ins>
      <w:ins w:id="72" w:author="Muratova, Mariia" w:date="2026-10-16T11:32:00Z">
        <w:r w:rsidR="00164368" w:rsidRPr="008342A5">
          <w:rPr>
            <w:lang w:val="ru-RU"/>
          </w:rPr>
          <w:t xml:space="preserve">22 г.) настоящей Конференции </w:t>
        </w:r>
      </w:ins>
      <w:ins w:id="73" w:author="Muratova, Mariia" w:date="2026-10-16T11:34:00Z">
        <w:r w:rsidR="00164368" w:rsidRPr="008342A5">
          <w:rPr>
            <w:lang w:val="ru-RU"/>
          </w:rPr>
          <w:t xml:space="preserve">о стратегии </w:t>
        </w:r>
        <w:r w:rsidR="00164368" w:rsidRPr="008342A5">
          <w:rPr>
            <w:lang w:val="ru-RU"/>
            <w:rPrChange w:id="74" w:author="Muratova, Mariia" w:date="2026-10-16T11:34:00Z">
              <w:rPr/>
            </w:rPrChange>
          </w:rPr>
          <w:t>координации усилий трех Секторов Союза</w:t>
        </w:r>
        <w:r w:rsidR="00164368" w:rsidRPr="008342A5">
          <w:rPr>
            <w:lang w:val="ru-RU"/>
          </w:rPr>
          <w:t>;</w:t>
        </w:r>
      </w:ins>
    </w:p>
    <w:p w14:paraId="3F943007" w14:textId="55F152A3" w:rsidR="00AB573D" w:rsidRPr="008342A5" w:rsidRDefault="00CB0612" w:rsidP="008F3985">
      <w:pPr>
        <w:rPr>
          <w:lang w:val="ru-RU"/>
        </w:rPr>
      </w:pPr>
      <w:del w:id="75" w:author="GR" w:date="2026-10-15T11:16:00Z">
        <w:r w:rsidRPr="008342A5" w:rsidDel="00F735FC">
          <w:rPr>
            <w:i/>
            <w:iCs/>
            <w:lang w:val="ru-RU"/>
          </w:rPr>
          <w:delText>b</w:delText>
        </w:r>
      </w:del>
      <w:ins w:id="76" w:author="GR" w:date="2026-10-15T11:16:00Z">
        <w:r w:rsidR="00F735FC" w:rsidRPr="008342A5">
          <w:rPr>
            <w:i/>
            <w:iCs/>
            <w:lang w:val="ru-RU"/>
          </w:rPr>
          <w:t>e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 xml:space="preserve">о Резолюции 34 (Пересм. </w:t>
      </w:r>
      <w:del w:id="77" w:author="GR" w:date="2026-10-15T11:17:00Z">
        <w:r w:rsidRPr="008342A5" w:rsidDel="00F735FC">
          <w:rPr>
            <w:lang w:val="ru-RU"/>
          </w:rPr>
          <w:delText>Кигали, 2022 г.</w:delText>
        </w:r>
      </w:del>
      <w:ins w:id="78" w:author="GR" w:date="2026-10-15T11:17:00Z">
        <w:r w:rsidR="00F735FC" w:rsidRPr="008342A5">
          <w:rPr>
            <w:lang w:val="ru-RU"/>
          </w:rPr>
          <w:t>Баку, 2025 г.</w:t>
        </w:r>
      </w:ins>
      <w:r w:rsidRPr="008342A5">
        <w:rPr>
          <w:lang w:val="ru-RU"/>
        </w:rPr>
        <w:t>) Всемирной конференции по развитию электросвязи (ВКРЭ) о роли электросвязи/ИКТ в обеспечении подготовленности к бедствиям, при раннем предупреждении, спасании, смягчении последствий бедствий, а также при оказании помощи и принятии мер реагирования;</w:t>
      </w:r>
    </w:p>
    <w:p w14:paraId="4AA71281" w14:textId="4A1CB146" w:rsidR="00F735FC" w:rsidRPr="008342A5" w:rsidRDefault="00F735FC" w:rsidP="00F735FC">
      <w:pPr>
        <w:rPr>
          <w:ins w:id="79" w:author="GR" w:date="2026-10-15T11:17:00Z"/>
          <w:lang w:val="ru-RU"/>
        </w:rPr>
      </w:pPr>
      <w:ins w:id="80" w:author="GR" w:date="2026-10-15T11:17:00Z">
        <w:r w:rsidRPr="008342A5">
          <w:rPr>
            <w:i/>
            <w:iCs/>
            <w:lang w:val="ru-RU"/>
            <w:rPrChange w:id="81" w:author="ITU-SB" w:date="2026-10-14T17:35:00Z">
              <w:rPr/>
            </w:rPrChange>
          </w:rPr>
          <w:t>f</w:t>
        </w:r>
        <w:r w:rsidRPr="008342A5">
          <w:rPr>
            <w:i/>
            <w:iCs/>
            <w:lang w:val="ru-RU"/>
            <w:rPrChange w:id="82" w:author="Muratova, Mariia" w:date="2026-10-16T17:32:00Z">
              <w:rPr/>
            </w:rPrChange>
          </w:rPr>
          <w:t>)</w:t>
        </w:r>
        <w:r w:rsidRPr="008342A5">
          <w:rPr>
            <w:lang w:val="ru-RU"/>
            <w:rPrChange w:id="83" w:author="Muratova, Mariia" w:date="2026-10-16T17:32:00Z">
              <w:rPr/>
            </w:rPrChange>
          </w:rPr>
          <w:tab/>
        </w:r>
      </w:ins>
      <w:ins w:id="84" w:author="Muratova, Mariia" w:date="2026-10-16T11:36:00Z">
        <w:r w:rsidR="00255CBD" w:rsidRPr="008342A5">
          <w:rPr>
            <w:lang w:val="ru-RU"/>
          </w:rPr>
          <w:t>о Резолюции</w:t>
        </w:r>
      </w:ins>
      <w:ins w:id="85" w:author="Muratova, Mariia" w:date="2026-10-16T11:37:00Z">
        <w:r w:rsidR="00255CBD" w:rsidRPr="008342A5">
          <w:rPr>
            <w:lang w:val="ru-RU"/>
          </w:rPr>
          <w:t xml:space="preserve"> </w:t>
        </w:r>
      </w:ins>
      <w:ins w:id="86" w:author="Muratova, Mariia" w:date="2026-10-16T11:38:00Z">
        <w:r w:rsidR="00255CBD" w:rsidRPr="008342A5">
          <w:rPr>
            <w:lang w:val="ru-RU"/>
          </w:rPr>
          <w:t>48</w:t>
        </w:r>
      </w:ins>
      <w:ins w:id="87" w:author="Muratova, Mariia" w:date="2026-10-16T11:37:00Z">
        <w:r w:rsidR="00255CBD" w:rsidRPr="008342A5">
          <w:rPr>
            <w:lang w:val="ru-RU"/>
          </w:rPr>
          <w:t xml:space="preserve"> (Пересм. Баку, 2025</w:t>
        </w:r>
        <w:r w:rsidR="00255CBD" w:rsidRPr="008342A5">
          <w:rPr>
            <w:lang w:val="ru-RU"/>
            <w:rPrChange w:id="88" w:author="Muratova, Mariia" w:date="2026-10-16T11:37:00Z">
              <w:rPr>
                <w:lang w:val="ru-RU"/>
              </w:rPr>
            </w:rPrChange>
          </w:rPr>
          <w:t> </w:t>
        </w:r>
        <w:r w:rsidR="00255CBD" w:rsidRPr="008342A5">
          <w:rPr>
            <w:lang w:val="ru-RU"/>
          </w:rPr>
          <w:t xml:space="preserve">г.) </w:t>
        </w:r>
      </w:ins>
      <w:ins w:id="89" w:author="Muratova, Mariia" w:date="2026-10-16T11:38:00Z">
        <w:r w:rsidR="00255CBD" w:rsidRPr="008342A5">
          <w:rPr>
            <w:lang w:val="ru-RU"/>
          </w:rPr>
          <w:t>ВКРЭ об укреплении сотрудничества регуляторных органов в области электросвязи</w:t>
        </w:r>
      </w:ins>
      <w:ins w:id="90" w:author="GR" w:date="2026-10-15T11:17:00Z">
        <w:r w:rsidRPr="008342A5">
          <w:rPr>
            <w:lang w:val="ru-RU"/>
          </w:rPr>
          <w:t>;</w:t>
        </w:r>
      </w:ins>
    </w:p>
    <w:p w14:paraId="067DCDD6" w14:textId="64EFE8D0" w:rsidR="00F735FC" w:rsidRPr="008342A5" w:rsidRDefault="00F735FC" w:rsidP="00F735FC">
      <w:pPr>
        <w:rPr>
          <w:ins w:id="91" w:author="GR" w:date="2026-10-15T11:17:00Z"/>
          <w:lang w:val="ru-RU"/>
          <w:rPrChange w:id="92" w:author="Muratova, Mariia" w:date="2026-10-16T11:40:00Z">
            <w:rPr>
              <w:ins w:id="93" w:author="GR" w:date="2026-10-15T11:17:00Z"/>
            </w:rPr>
          </w:rPrChange>
        </w:rPr>
      </w:pPr>
      <w:ins w:id="94" w:author="GR" w:date="2026-10-15T11:17:00Z">
        <w:r w:rsidRPr="008342A5">
          <w:rPr>
            <w:i/>
            <w:iCs/>
            <w:lang w:val="ru-RU"/>
            <w:rPrChange w:id="95" w:author="ITU-SB" w:date="2026-10-14T17:36:00Z">
              <w:rPr/>
            </w:rPrChange>
          </w:rPr>
          <w:t>g</w:t>
        </w:r>
        <w:r w:rsidRPr="008342A5">
          <w:rPr>
            <w:i/>
            <w:iCs/>
            <w:lang w:val="ru-RU"/>
            <w:rPrChange w:id="96" w:author="Muratova, Mariia" w:date="2026-10-16T11:39:00Z">
              <w:rPr/>
            </w:rPrChange>
          </w:rPr>
          <w:t>)</w:t>
        </w:r>
        <w:r w:rsidRPr="008342A5">
          <w:rPr>
            <w:lang w:val="ru-RU"/>
            <w:rPrChange w:id="97" w:author="Muratova, Mariia" w:date="2026-10-16T11:39:00Z">
              <w:rPr/>
            </w:rPrChange>
          </w:rPr>
          <w:tab/>
        </w:r>
      </w:ins>
      <w:ins w:id="98" w:author="Muratova, Mariia" w:date="2026-10-16T11:39:00Z">
        <w:r w:rsidR="00255CBD" w:rsidRPr="008342A5">
          <w:rPr>
            <w:lang w:val="ru-RU"/>
          </w:rPr>
          <w:t xml:space="preserve">о Резолюции 59 </w:t>
        </w:r>
        <w:r w:rsidR="00255CBD" w:rsidRPr="008342A5">
          <w:rPr>
            <w:lang w:val="ru-RU"/>
            <w:rPrChange w:id="99" w:author="Muratova, Mariia" w:date="2026-10-16T11:39:00Z">
              <w:rPr>
                <w:lang w:val="en-US"/>
              </w:rPr>
            </w:rPrChange>
          </w:rPr>
          <w:t>(</w:t>
        </w:r>
        <w:r w:rsidR="00255CBD" w:rsidRPr="008342A5">
          <w:rPr>
            <w:lang w:val="ru-RU"/>
          </w:rPr>
          <w:t>Пересм</w:t>
        </w:r>
        <w:r w:rsidR="00255CBD" w:rsidRPr="008342A5">
          <w:rPr>
            <w:lang w:val="ru-RU"/>
            <w:rPrChange w:id="100" w:author="Muratova, Mariia" w:date="2026-10-16T11:39:00Z">
              <w:rPr>
                <w:lang w:val="en-US"/>
              </w:rPr>
            </w:rPrChange>
          </w:rPr>
          <w:t xml:space="preserve">. </w:t>
        </w:r>
        <w:r w:rsidR="00255CBD" w:rsidRPr="008342A5">
          <w:rPr>
            <w:lang w:val="ru-RU"/>
          </w:rPr>
          <w:t>Баку</w:t>
        </w:r>
        <w:r w:rsidR="00255CBD" w:rsidRPr="008342A5">
          <w:rPr>
            <w:lang w:val="ru-RU"/>
            <w:rPrChange w:id="101" w:author="Muratova, Mariia" w:date="2026-10-16T11:39:00Z">
              <w:rPr>
                <w:lang w:val="en-US"/>
              </w:rPr>
            </w:rPrChange>
          </w:rPr>
          <w:t>, 2025</w:t>
        </w:r>
        <w:r w:rsidR="00255CBD" w:rsidRPr="008342A5">
          <w:rPr>
            <w:lang w:val="ru-RU"/>
          </w:rPr>
          <w:t> г</w:t>
        </w:r>
        <w:r w:rsidR="00255CBD" w:rsidRPr="008342A5">
          <w:rPr>
            <w:lang w:val="ru-RU"/>
            <w:rPrChange w:id="102" w:author="Muratova, Mariia" w:date="2026-10-16T11:39:00Z">
              <w:rPr>
                <w:lang w:val="en-US"/>
              </w:rPr>
            </w:rPrChange>
          </w:rPr>
          <w:t xml:space="preserve">.) </w:t>
        </w:r>
        <w:r w:rsidR="00255CBD" w:rsidRPr="008342A5">
          <w:rPr>
            <w:lang w:val="ru-RU"/>
          </w:rPr>
          <w:t xml:space="preserve">ВКРЭ об </w:t>
        </w:r>
      </w:ins>
      <w:ins w:id="103" w:author="Muratova, Mariia" w:date="2026-10-16T11:40:00Z">
        <w:r w:rsidR="00255CBD" w:rsidRPr="008342A5">
          <w:rPr>
            <w:lang w:val="ru-RU"/>
          </w:rPr>
          <w:t>усилении координации и сотрудничества между тремя Секторами МСЭ по вопросам, представляющим взаимный интерес</w:t>
        </w:r>
      </w:ins>
      <w:ins w:id="104" w:author="GR" w:date="2026-10-15T11:17:00Z">
        <w:r w:rsidRPr="008342A5">
          <w:rPr>
            <w:lang w:val="ru-RU"/>
            <w:rPrChange w:id="105" w:author="Muratova, Mariia" w:date="2026-10-16T11:40:00Z">
              <w:rPr/>
            </w:rPrChange>
          </w:rPr>
          <w:t>;</w:t>
        </w:r>
      </w:ins>
    </w:p>
    <w:p w14:paraId="33034B5E" w14:textId="6355B4AF" w:rsidR="00AB573D" w:rsidRPr="008342A5" w:rsidRDefault="00CB0612" w:rsidP="008F3985">
      <w:pPr>
        <w:rPr>
          <w:lang w:val="ru-RU"/>
        </w:rPr>
      </w:pPr>
      <w:del w:id="106" w:author="GR" w:date="2026-10-15T11:17:00Z">
        <w:r w:rsidRPr="008342A5" w:rsidDel="00F735FC">
          <w:rPr>
            <w:i/>
            <w:iCs/>
            <w:lang w:val="ru-RU"/>
          </w:rPr>
          <w:delText>c</w:delText>
        </w:r>
      </w:del>
      <w:ins w:id="107" w:author="GR" w:date="2026-10-15T11:17:00Z">
        <w:r w:rsidR="00F735FC" w:rsidRPr="008342A5">
          <w:rPr>
            <w:i/>
            <w:iCs/>
            <w:lang w:val="ru-RU"/>
          </w:rPr>
          <w:t>h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о Резолюции 66 (Пересм.</w:t>
      </w:r>
      <w:r w:rsidR="00A621A3" w:rsidRPr="008342A5">
        <w:rPr>
          <w:lang w:val="ru-RU"/>
        </w:rPr>
        <w:t xml:space="preserve"> </w:t>
      </w:r>
      <w:del w:id="108" w:author="GR" w:date="2026-10-15T11:18:00Z">
        <w:r w:rsidRPr="008342A5" w:rsidDel="00F735FC">
          <w:rPr>
            <w:rFonts w:asciiTheme="minorHAnsi" w:hAnsiTheme="minorHAnsi"/>
            <w:szCs w:val="24"/>
            <w:lang w:val="ru-RU"/>
          </w:rPr>
          <w:delText>Кигали, 2022</w:delText>
        </w:r>
      </w:del>
      <w:ins w:id="109" w:author="GR" w:date="2026-10-15T11:18:00Z">
        <w:r w:rsidR="00F735FC" w:rsidRPr="008342A5">
          <w:rPr>
            <w:rFonts w:asciiTheme="minorHAnsi" w:hAnsiTheme="minorHAnsi"/>
            <w:szCs w:val="24"/>
            <w:lang w:val="ru-RU"/>
          </w:rPr>
          <w:t>Баку, 2025</w:t>
        </w:r>
      </w:ins>
      <w:r w:rsidR="00F735FC" w:rsidRPr="008342A5">
        <w:rPr>
          <w:rFonts w:asciiTheme="minorHAnsi" w:hAnsiTheme="minorHAnsi"/>
          <w:szCs w:val="24"/>
          <w:lang w:val="ru-RU"/>
        </w:rPr>
        <w:t xml:space="preserve"> г.</w:t>
      </w:r>
      <w:r w:rsidRPr="008342A5">
        <w:rPr>
          <w:rFonts w:asciiTheme="minorHAnsi" w:hAnsiTheme="minorHAnsi"/>
          <w:szCs w:val="24"/>
          <w:lang w:val="ru-RU"/>
        </w:rPr>
        <w:t xml:space="preserve">) ВКРЭ об </w:t>
      </w:r>
      <w:r w:rsidRPr="008342A5">
        <w:rPr>
          <w:lang w:val="ru-RU"/>
        </w:rPr>
        <w:t>ИКТ, окружающей среде, изменении климата и циркуляционной экономике</w:t>
      </w:r>
      <w:r w:rsidRPr="008342A5">
        <w:rPr>
          <w:rFonts w:asciiTheme="minorHAnsi" w:hAnsiTheme="minorHAnsi"/>
          <w:szCs w:val="24"/>
          <w:lang w:val="ru-RU"/>
        </w:rPr>
        <w:t>;</w:t>
      </w:r>
    </w:p>
    <w:p w14:paraId="206F3249" w14:textId="30D4130A" w:rsidR="00AB573D" w:rsidRPr="008342A5" w:rsidDel="00F735FC" w:rsidRDefault="00CB0612" w:rsidP="008F3985">
      <w:pPr>
        <w:rPr>
          <w:del w:id="110" w:author="GR" w:date="2026-10-15T11:18:00Z"/>
          <w:lang w:val="ru-RU"/>
        </w:rPr>
      </w:pPr>
      <w:del w:id="111" w:author="GR" w:date="2026-10-15T11:18:00Z">
        <w:r w:rsidRPr="008342A5" w:rsidDel="00F735FC">
          <w:rPr>
            <w:i/>
            <w:iCs/>
            <w:lang w:val="ru-RU"/>
          </w:rPr>
          <w:delText>d)</w:delText>
        </w:r>
        <w:r w:rsidRPr="008342A5" w:rsidDel="00F735FC">
          <w:rPr>
            <w:lang w:val="ru-RU"/>
          </w:rPr>
          <w:tab/>
          <w:delText>о Резолюции 48 (Пересм. Кигали, 2022 г.) ВКРЭ об укреплении сотрудничества регуляторных органов в области электросвязи;</w:delText>
        </w:r>
      </w:del>
    </w:p>
    <w:p w14:paraId="1446AAA4" w14:textId="2C1C54AF" w:rsidR="00B36D90" w:rsidRPr="008342A5" w:rsidRDefault="00B36D90" w:rsidP="00B36D90">
      <w:pPr>
        <w:rPr>
          <w:ins w:id="112" w:author="GR" w:date="2026-10-15T11:19:00Z"/>
          <w:lang w:val="ru-RU"/>
          <w:rPrChange w:id="113" w:author="Muratova, Mariia" w:date="2026-10-16T11:42:00Z">
            <w:rPr>
              <w:ins w:id="114" w:author="GR" w:date="2026-10-15T11:19:00Z"/>
            </w:rPr>
          </w:rPrChange>
        </w:rPr>
      </w:pPr>
      <w:ins w:id="115" w:author="GR" w:date="2026-10-15T11:19:00Z">
        <w:r w:rsidRPr="008342A5">
          <w:rPr>
            <w:i/>
            <w:iCs/>
            <w:lang w:val="ru-RU"/>
          </w:rPr>
          <w:t>i</w:t>
        </w:r>
        <w:r w:rsidRPr="008342A5">
          <w:rPr>
            <w:i/>
            <w:iCs/>
            <w:lang w:val="ru-RU"/>
            <w:rPrChange w:id="116" w:author="Muratova, Mariia" w:date="2026-10-16T11:41:00Z">
              <w:rPr>
                <w:i/>
                <w:iCs/>
              </w:rPr>
            </w:rPrChange>
          </w:rPr>
          <w:t>)</w:t>
        </w:r>
        <w:r w:rsidRPr="008342A5">
          <w:rPr>
            <w:i/>
            <w:iCs/>
            <w:lang w:val="ru-RU"/>
            <w:rPrChange w:id="117" w:author="Muratova, Mariia" w:date="2026-10-16T11:41:00Z">
              <w:rPr>
                <w:i/>
                <w:iCs/>
              </w:rPr>
            </w:rPrChange>
          </w:rPr>
          <w:tab/>
        </w:r>
      </w:ins>
      <w:ins w:id="118" w:author="Muratova, Mariia" w:date="2026-10-16T11:41:00Z">
        <w:r w:rsidR="003666BD" w:rsidRPr="008342A5">
          <w:rPr>
            <w:lang w:val="ru-RU"/>
          </w:rPr>
          <w:t>о Резолюции 102 (Нью-Дели, 2024</w:t>
        </w:r>
        <w:r w:rsidR="003666BD" w:rsidRPr="008342A5">
          <w:rPr>
            <w:lang w:val="ru-RU"/>
            <w:rPrChange w:id="119" w:author="Muratova, Mariia" w:date="2026-10-16T11:41:00Z">
              <w:rPr>
                <w:lang w:val="ru-RU"/>
              </w:rPr>
            </w:rPrChange>
          </w:rPr>
          <w:t> </w:t>
        </w:r>
        <w:r w:rsidR="003666BD" w:rsidRPr="008342A5">
          <w:rPr>
            <w:lang w:val="ru-RU"/>
          </w:rPr>
          <w:t xml:space="preserve">г.) </w:t>
        </w:r>
      </w:ins>
      <w:ins w:id="120" w:author="Muratova, Mariia" w:date="2026-10-16T11:42:00Z">
        <w:r w:rsidR="003666BD" w:rsidRPr="008342A5">
          <w:rPr>
            <w:lang w:val="ru-RU"/>
          </w:rPr>
          <w:t>ВАСЭ о п</w:t>
        </w:r>
        <w:r w:rsidR="003666BD" w:rsidRPr="008342A5">
          <w:rPr>
            <w:lang w:val="ru-RU"/>
            <w:rPrChange w:id="121" w:author="Muratova, Mariia" w:date="2026-10-16T11:42:00Z">
              <w:rPr/>
            </w:rPrChange>
          </w:rPr>
          <w:t>редоставлени</w:t>
        </w:r>
        <w:r w:rsidR="003666BD" w:rsidRPr="008342A5">
          <w:rPr>
            <w:lang w:val="ru-RU"/>
          </w:rPr>
          <w:t>и</w:t>
        </w:r>
        <w:r w:rsidR="003666BD" w:rsidRPr="008342A5">
          <w:rPr>
            <w:lang w:val="ru-RU"/>
            <w:rPrChange w:id="122" w:author="Muratova, Mariia" w:date="2026-10-16T11:42:00Z">
              <w:rPr/>
            </w:rPrChange>
          </w:rPr>
          <w:t xml:space="preserve"> информации о местоположении абонента, полученной с помощью телефона, для связи в чрезвычайных</w:t>
        </w:r>
      </w:ins>
      <w:ins w:id="123" w:author="SV" w:date="2026-10-19T16:20:00Z" w16du:dateUtc="2026-10-19T14:20:00Z">
        <w:r w:rsidR="00324156" w:rsidRPr="008342A5">
          <w:rPr>
            <w:lang w:val="ru-RU"/>
          </w:rPr>
          <w:t> </w:t>
        </w:r>
      </w:ins>
      <w:ins w:id="124" w:author="Muratova, Mariia" w:date="2026-10-16T11:42:00Z">
        <w:r w:rsidR="003666BD" w:rsidRPr="008342A5">
          <w:rPr>
            <w:lang w:val="ru-RU"/>
            <w:rPrChange w:id="125" w:author="Muratova, Mariia" w:date="2026-10-16T11:42:00Z">
              <w:rPr/>
            </w:rPrChange>
          </w:rPr>
          <w:t>ситуациях</w:t>
        </w:r>
      </w:ins>
      <w:ins w:id="126" w:author="GR" w:date="2026-10-15T11:19:00Z">
        <w:r w:rsidRPr="008342A5">
          <w:rPr>
            <w:lang w:val="ru-RU"/>
            <w:rPrChange w:id="127" w:author="Muratova, Mariia" w:date="2026-10-16T11:42:00Z">
              <w:rPr/>
            </w:rPrChange>
          </w:rPr>
          <w:t>;</w:t>
        </w:r>
      </w:ins>
    </w:p>
    <w:p w14:paraId="64E8EBE4" w14:textId="6C3331D9" w:rsidR="00AB573D" w:rsidRPr="008342A5" w:rsidRDefault="00CB0612" w:rsidP="008F3985">
      <w:pPr>
        <w:rPr>
          <w:lang w:val="ru-RU"/>
        </w:rPr>
      </w:pPr>
      <w:del w:id="128" w:author="GR" w:date="2026-10-15T11:21:00Z">
        <w:r w:rsidRPr="008342A5" w:rsidDel="00BE3F7D">
          <w:rPr>
            <w:i/>
            <w:iCs/>
            <w:lang w:val="ru-RU"/>
          </w:rPr>
          <w:delText>e</w:delText>
        </w:r>
      </w:del>
      <w:ins w:id="129" w:author="GR" w:date="2026-10-15T11:21:00Z">
        <w:r w:rsidR="00BE3F7D" w:rsidRPr="008342A5">
          <w:rPr>
            <w:i/>
            <w:iCs/>
            <w:lang w:val="ru-RU"/>
          </w:rPr>
          <w:t>j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о Резолюции 646 (Пересм. ВКР-19) Всемирной конференции радиосвязи (ВКР) об обеспечении общественной безопасности и оказании помощи при бедствиях;</w:t>
      </w:r>
    </w:p>
    <w:p w14:paraId="56AE6DB5" w14:textId="08E249F9" w:rsidR="00AB573D" w:rsidRPr="008342A5" w:rsidRDefault="00CB0612" w:rsidP="008F3985">
      <w:pPr>
        <w:rPr>
          <w:lang w:val="ru-RU"/>
        </w:rPr>
      </w:pPr>
      <w:del w:id="130" w:author="GR" w:date="2026-10-15T11:22:00Z">
        <w:r w:rsidRPr="008342A5" w:rsidDel="00BE3F7D">
          <w:rPr>
            <w:i/>
            <w:iCs/>
            <w:lang w:val="ru-RU"/>
          </w:rPr>
          <w:delText>f</w:delText>
        </w:r>
      </w:del>
      <w:ins w:id="131" w:author="GR" w:date="2026-10-15T11:22:00Z">
        <w:r w:rsidR="00BE3F7D" w:rsidRPr="008342A5">
          <w:rPr>
            <w:i/>
            <w:iCs/>
            <w:lang w:val="ru-RU"/>
          </w:rPr>
          <w:t>k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 xml:space="preserve">о Резолюции 647 (Пересм. ВКР-19) ВКР об аспектах радиосвязи, включая руководящие указания по управлению использованием спектра, при раннем предупреждении, </w:t>
      </w:r>
      <w:r w:rsidRPr="008342A5">
        <w:rPr>
          <w:lang w:val="ru-RU"/>
        </w:rPr>
        <w:lastRenderedPageBreak/>
        <w:t>прогнозировании, обнаружении, смягчении последствий бедствий и операциях по оказанию помощи в чрезвычайных ситуациях и при бедствиях;</w:t>
      </w:r>
    </w:p>
    <w:p w14:paraId="7CB39776" w14:textId="7F572F71" w:rsidR="00AB573D" w:rsidRPr="008342A5" w:rsidRDefault="00CB0612" w:rsidP="008F3985">
      <w:pPr>
        <w:rPr>
          <w:lang w:val="ru-RU"/>
        </w:rPr>
      </w:pPr>
      <w:del w:id="132" w:author="GR" w:date="2026-10-15T11:22:00Z">
        <w:r w:rsidRPr="008342A5" w:rsidDel="00BE3F7D">
          <w:rPr>
            <w:i/>
            <w:iCs/>
            <w:lang w:val="ru-RU"/>
          </w:rPr>
          <w:delText>g</w:delText>
        </w:r>
      </w:del>
      <w:ins w:id="133" w:author="GR" w:date="2026-10-15T11:22:00Z">
        <w:r w:rsidR="00BE3F7D" w:rsidRPr="008342A5">
          <w:rPr>
            <w:i/>
            <w:iCs/>
            <w:lang w:val="ru-RU"/>
          </w:rPr>
          <w:t>l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о Резолюции 673 (Пересм. ВКР-</w:t>
      </w:r>
      <w:del w:id="134" w:author="GR" w:date="2026-10-15T11:22:00Z">
        <w:r w:rsidRPr="008342A5" w:rsidDel="00BE3F7D">
          <w:rPr>
            <w:lang w:val="ru-RU"/>
          </w:rPr>
          <w:delText>12</w:delText>
        </w:r>
      </w:del>
      <w:ins w:id="135" w:author="GR" w:date="2026-10-15T11:22:00Z">
        <w:r w:rsidR="00BE3F7D" w:rsidRPr="008342A5">
          <w:rPr>
            <w:lang w:val="ru-RU"/>
            <w:rPrChange w:id="136" w:author="GR" w:date="2026-10-15T11:22:00Z">
              <w:rPr>
                <w:lang w:val="en-US"/>
              </w:rPr>
            </w:rPrChange>
          </w:rPr>
          <w:t>23</w:t>
        </w:r>
      </w:ins>
      <w:r w:rsidRPr="008342A5">
        <w:rPr>
          <w:lang w:val="ru-RU"/>
        </w:rPr>
        <w:t>) ВКР о важности применений радиосвязи для наблюдения Земли;</w:t>
      </w:r>
    </w:p>
    <w:p w14:paraId="516656FA" w14:textId="137377E1" w:rsidR="00BE3F7D" w:rsidRPr="008342A5" w:rsidRDefault="00BE3F7D" w:rsidP="00BE3F7D">
      <w:pPr>
        <w:rPr>
          <w:ins w:id="137" w:author="GR" w:date="2026-10-15T11:22:00Z"/>
          <w:lang w:val="ru-RU"/>
          <w:rPrChange w:id="138" w:author="Muratova, Mariia" w:date="2026-10-16T11:45:00Z">
            <w:rPr>
              <w:ins w:id="139" w:author="GR" w:date="2026-10-15T11:22:00Z"/>
            </w:rPr>
          </w:rPrChange>
        </w:rPr>
      </w:pPr>
      <w:ins w:id="140" w:author="GR" w:date="2026-10-15T11:22:00Z">
        <w:r w:rsidRPr="008342A5">
          <w:rPr>
            <w:i/>
            <w:iCs/>
            <w:lang w:val="ru-RU"/>
            <w:rPrChange w:id="141" w:author="ITU-SB" w:date="2026-10-14T17:40:00Z">
              <w:rPr/>
            </w:rPrChange>
          </w:rPr>
          <w:t>m</w:t>
        </w:r>
        <w:r w:rsidRPr="008342A5">
          <w:rPr>
            <w:i/>
            <w:iCs/>
            <w:lang w:val="ru-RU"/>
            <w:rPrChange w:id="142" w:author="Muratova, Mariia" w:date="2026-10-16T11:45:00Z">
              <w:rPr/>
            </w:rPrChange>
          </w:rPr>
          <w:t>)</w:t>
        </w:r>
        <w:r w:rsidRPr="008342A5">
          <w:rPr>
            <w:lang w:val="ru-RU"/>
            <w:rPrChange w:id="143" w:author="Muratova, Mariia" w:date="2026-10-16T11:45:00Z">
              <w:rPr/>
            </w:rPrChange>
          </w:rPr>
          <w:tab/>
        </w:r>
      </w:ins>
      <w:ins w:id="144" w:author="Muratova, Mariia" w:date="2026-10-16T11:44:00Z">
        <w:r w:rsidR="00607F83" w:rsidRPr="008342A5">
          <w:rPr>
            <w:lang w:val="ru-RU"/>
          </w:rPr>
          <w:t xml:space="preserve">о Резолюции 676 (ВКР-23) о </w:t>
        </w:r>
      </w:ins>
      <w:ins w:id="145" w:author="Muratova, Mariia" w:date="2026-10-16T11:45:00Z">
        <w:r w:rsidR="005843BD" w:rsidRPr="008342A5">
          <w:rPr>
            <w:lang w:val="ru-RU"/>
          </w:rPr>
          <w:t>п</w:t>
        </w:r>
        <w:r w:rsidR="005843BD" w:rsidRPr="008342A5">
          <w:rPr>
            <w:lang w:val="ru-RU"/>
            <w:rPrChange w:id="146" w:author="Muratova, Mariia" w:date="2026-10-16T11:45:00Z">
              <w:rPr/>
            </w:rPrChange>
          </w:rPr>
          <w:t>редотвращени</w:t>
        </w:r>
        <w:r w:rsidR="005843BD" w:rsidRPr="008342A5">
          <w:rPr>
            <w:lang w:val="ru-RU"/>
          </w:rPr>
          <w:t>и</w:t>
        </w:r>
        <w:r w:rsidR="005843BD" w:rsidRPr="008342A5">
          <w:rPr>
            <w:lang w:val="ru-RU"/>
            <w:rPrChange w:id="147" w:author="Muratova, Mariia" w:date="2026-10-16T11:45:00Z">
              <w:rPr/>
            </w:rPrChange>
          </w:rPr>
          <w:t xml:space="preserve"> и ослаблени</w:t>
        </w:r>
        <w:r w:rsidR="005843BD" w:rsidRPr="008342A5">
          <w:rPr>
            <w:lang w:val="ru-RU"/>
          </w:rPr>
          <w:t>и</w:t>
        </w:r>
        <w:r w:rsidR="005843BD" w:rsidRPr="008342A5">
          <w:rPr>
            <w:lang w:val="ru-RU"/>
            <w:rPrChange w:id="148" w:author="Muratova, Mariia" w:date="2026-10-16T11:45:00Z">
              <w:rPr/>
            </w:rPrChange>
          </w:rPr>
          <w:t xml:space="preserve"> влияния вредных помех радионавигационной спутниковой службе в полосах частот 1164−1215 МГц и 1559−1610 МГц</w:t>
        </w:r>
      </w:ins>
      <w:ins w:id="149" w:author="GR" w:date="2026-10-15T11:22:00Z">
        <w:r w:rsidRPr="008342A5">
          <w:rPr>
            <w:lang w:val="ru-RU"/>
            <w:rPrChange w:id="150" w:author="Muratova, Mariia" w:date="2026-10-16T11:45:00Z">
              <w:rPr/>
            </w:rPrChange>
          </w:rPr>
          <w:t>;</w:t>
        </w:r>
      </w:ins>
    </w:p>
    <w:p w14:paraId="10C67A7D" w14:textId="03E6C5E7" w:rsidR="00AB573D" w:rsidRPr="008342A5" w:rsidRDefault="00CB0612" w:rsidP="008F3985">
      <w:pPr>
        <w:rPr>
          <w:lang w:val="ru-RU"/>
        </w:rPr>
      </w:pPr>
      <w:del w:id="151" w:author="GR" w:date="2026-10-15T11:22:00Z">
        <w:r w:rsidRPr="008342A5" w:rsidDel="00BE3F7D">
          <w:rPr>
            <w:i/>
            <w:iCs/>
            <w:lang w:val="ru-RU"/>
          </w:rPr>
          <w:delText>h</w:delText>
        </w:r>
      </w:del>
      <w:ins w:id="152" w:author="GR" w:date="2026-10-15T11:22:00Z">
        <w:r w:rsidR="00BE3F7D" w:rsidRPr="008342A5">
          <w:rPr>
            <w:i/>
            <w:iCs/>
            <w:lang w:val="ru-RU"/>
          </w:rPr>
          <w:t>n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о Статье 5 Регламента международной электросвязи о безопасности человеческой жизни и приоритете электросвязи</w:t>
      </w:r>
      <w:del w:id="153" w:author="GR" w:date="2026-10-15T11:22:00Z">
        <w:r w:rsidRPr="008342A5" w:rsidDel="00BE3F7D">
          <w:rPr>
            <w:lang w:val="ru-RU"/>
          </w:rPr>
          <w:delText>;</w:delText>
        </w:r>
      </w:del>
      <w:ins w:id="154" w:author="GR" w:date="2026-10-15T12:22:00Z">
        <w:r w:rsidRPr="008342A5">
          <w:rPr>
            <w:lang w:val="ru-RU"/>
          </w:rPr>
          <w:t>,</w:t>
        </w:r>
      </w:ins>
    </w:p>
    <w:p w14:paraId="2955C130" w14:textId="45EC8579" w:rsidR="00AB573D" w:rsidRPr="008342A5" w:rsidDel="00BE3F7D" w:rsidRDefault="00CB0612" w:rsidP="008F3985">
      <w:pPr>
        <w:rPr>
          <w:del w:id="155" w:author="GR" w:date="2026-10-15T11:22:00Z"/>
          <w:lang w:val="ru-RU"/>
        </w:rPr>
      </w:pPr>
      <w:del w:id="156" w:author="GR" w:date="2026-10-15T11:22:00Z">
        <w:r w:rsidRPr="008342A5" w:rsidDel="00BE3F7D">
          <w:rPr>
            <w:i/>
            <w:iCs/>
            <w:lang w:val="ru-RU"/>
          </w:rPr>
          <w:delText>i)</w:delText>
        </w:r>
        <w:r w:rsidRPr="008342A5" w:rsidDel="00BE3F7D">
          <w:rPr>
            <w:i/>
            <w:iCs/>
            <w:lang w:val="ru-RU"/>
          </w:rPr>
          <w:tab/>
        </w:r>
        <w:r w:rsidRPr="008342A5" w:rsidDel="00BE3F7D">
          <w:rPr>
            <w:lang w:val="ru-RU"/>
          </w:rPr>
          <w:delText xml:space="preserve">о механизмах координации использования средств электросвязи/ИКТ в чрезвычайных ситуациях, созданных Управлением Организации Объединенных Наций по координации гуманитарных вопросов </w:delText>
        </w:r>
        <w:r w:rsidRPr="008342A5" w:rsidDel="00BE3F7D">
          <w:rPr>
            <w:rFonts w:asciiTheme="minorHAnsi" w:hAnsiTheme="minorHAnsi"/>
            <w:szCs w:val="24"/>
            <w:lang w:val="ru-RU"/>
          </w:rPr>
          <w:delText>(УКГВ)</w:delText>
        </w:r>
        <w:r w:rsidRPr="008342A5" w:rsidDel="00BE3F7D">
          <w:rPr>
            <w:lang w:val="ru-RU"/>
          </w:rPr>
          <w:delText>,</w:delText>
        </w:r>
      </w:del>
    </w:p>
    <w:p w14:paraId="59E1159E" w14:textId="77777777" w:rsidR="00AB573D" w:rsidRPr="008342A5" w:rsidRDefault="00CB0612" w:rsidP="00531DF0">
      <w:pPr>
        <w:pStyle w:val="Call"/>
        <w:rPr>
          <w:i w:val="0"/>
          <w:szCs w:val="22"/>
          <w:lang w:val="ru-RU"/>
        </w:rPr>
      </w:pPr>
      <w:r w:rsidRPr="008342A5">
        <w:rPr>
          <w:lang w:val="ru-RU"/>
        </w:rPr>
        <w:t>признавая</w:t>
      </w:r>
    </w:p>
    <w:p w14:paraId="7250DE88" w14:textId="2C27C671" w:rsidR="00886345" w:rsidRPr="008342A5" w:rsidRDefault="00886345" w:rsidP="00886345">
      <w:pPr>
        <w:rPr>
          <w:ins w:id="157" w:author="GR" w:date="2026-10-15T11:23:00Z"/>
          <w:lang w:val="ru-RU"/>
          <w:rPrChange w:id="158" w:author="ITU-SB" w:date="2026-10-14T17:42:00Z">
            <w:rPr>
              <w:ins w:id="159" w:author="GR" w:date="2026-10-15T11:23:00Z"/>
              <w:i/>
              <w:iCs/>
            </w:rPr>
          </w:rPrChange>
        </w:rPr>
      </w:pPr>
      <w:ins w:id="160" w:author="GR" w:date="2026-10-15T11:23:00Z">
        <w:r w:rsidRPr="008342A5">
          <w:rPr>
            <w:i/>
            <w:iCs/>
            <w:lang w:val="ru-RU"/>
          </w:rPr>
          <w:t>a</w:t>
        </w:r>
        <w:r w:rsidRPr="008342A5">
          <w:rPr>
            <w:i/>
            <w:iCs/>
            <w:lang w:val="ru-RU"/>
            <w:rPrChange w:id="161" w:author="Muratova, Mariia" w:date="2026-10-16T11:47:00Z">
              <w:rPr>
                <w:i/>
                <w:iCs/>
              </w:rPr>
            </w:rPrChange>
          </w:rPr>
          <w:t>)</w:t>
        </w:r>
        <w:r w:rsidRPr="008342A5">
          <w:rPr>
            <w:i/>
            <w:iCs/>
            <w:lang w:val="ru-RU"/>
            <w:rPrChange w:id="162" w:author="Muratova, Mariia" w:date="2026-10-16T11:47:00Z">
              <w:rPr>
                <w:i/>
                <w:iCs/>
              </w:rPr>
            </w:rPrChange>
          </w:rPr>
          <w:tab/>
        </w:r>
      </w:ins>
      <w:ins w:id="163" w:author="Muratova, Mariia" w:date="2026-10-16T11:47:00Z">
        <w:r w:rsidR="000620FD" w:rsidRPr="008342A5">
          <w:rPr>
            <w:lang w:val="ru-RU"/>
          </w:rPr>
          <w:t xml:space="preserve">что </w:t>
        </w:r>
        <w:r w:rsidR="000620FD" w:rsidRPr="008342A5">
          <w:rPr>
            <w:lang w:val="ru-RU"/>
            <w:rPrChange w:id="164" w:author="Muratova, Mariia" w:date="2026-10-16T11:47:00Z">
              <w:rPr/>
            </w:rPrChange>
          </w:rPr>
          <w:t>средства электросвязи/ИКТ</w:t>
        </w:r>
        <w:r w:rsidR="000620FD" w:rsidRPr="008342A5">
          <w:rPr>
            <w:lang w:val="ru-RU"/>
          </w:rPr>
          <w:t xml:space="preserve"> являются основными инструментами </w:t>
        </w:r>
        <w:r w:rsidR="000620FD" w:rsidRPr="008342A5">
          <w:rPr>
            <w:lang w:val="ru-RU"/>
            <w:rPrChange w:id="165" w:author="Muratova, Mariia" w:date="2026-10-16T17:43:00Z">
              <w:rPr>
                <w:highlight w:val="yellow"/>
                <w:lang w:val="ru-RU"/>
              </w:rPr>
            </w:rPrChange>
          </w:rPr>
          <w:t xml:space="preserve">управления </w:t>
        </w:r>
      </w:ins>
      <w:ins w:id="166" w:author="Muratova, Mariia" w:date="2026-10-16T17:41:00Z">
        <w:r w:rsidR="00803FA0" w:rsidRPr="008342A5">
          <w:rPr>
            <w:lang w:val="ru-RU"/>
            <w:rPrChange w:id="167" w:author="Muratova, Mariia" w:date="2026-10-16T17:43:00Z">
              <w:rPr>
                <w:highlight w:val="yellow"/>
                <w:lang w:val="ru-RU"/>
              </w:rPr>
            </w:rPrChange>
          </w:rPr>
          <w:t xml:space="preserve">операциями </w:t>
        </w:r>
      </w:ins>
      <w:ins w:id="168" w:author="Muratova, Mariia" w:date="2026-10-16T17:45:00Z">
        <w:r w:rsidR="00C71A2C" w:rsidRPr="008342A5">
          <w:rPr>
            <w:lang w:val="ru-RU"/>
          </w:rPr>
          <w:t>при</w:t>
        </w:r>
      </w:ins>
      <w:ins w:id="169" w:author="Muratova, Mariia" w:date="2026-10-16T11:48:00Z">
        <w:r w:rsidR="000620FD" w:rsidRPr="008342A5">
          <w:rPr>
            <w:lang w:val="ru-RU"/>
            <w:rPrChange w:id="170" w:author="Muratova, Mariia" w:date="2026-10-16T17:43:00Z">
              <w:rPr>
                <w:highlight w:val="yellow"/>
                <w:lang w:val="ru-RU"/>
              </w:rPr>
            </w:rPrChange>
          </w:rPr>
          <w:t xml:space="preserve"> бедстви</w:t>
        </w:r>
      </w:ins>
      <w:ins w:id="171" w:author="Muratova, Mariia" w:date="2026-10-16T17:45:00Z">
        <w:r w:rsidR="00C71A2C" w:rsidRPr="008342A5">
          <w:rPr>
            <w:lang w:val="ru-RU"/>
          </w:rPr>
          <w:t>ях</w:t>
        </w:r>
      </w:ins>
      <w:ins w:id="172" w:author="Muratova, Mariia" w:date="2026-10-16T17:42:00Z">
        <w:r w:rsidR="00803FA0" w:rsidRPr="008342A5">
          <w:rPr>
            <w:lang w:val="ru-RU"/>
            <w:rPrChange w:id="173" w:author="Muratova, Mariia" w:date="2026-10-16T17:43:00Z">
              <w:rPr>
                <w:highlight w:val="yellow"/>
                <w:lang w:val="ru-RU"/>
              </w:rPr>
            </w:rPrChange>
          </w:rPr>
          <w:t xml:space="preserve"> </w:t>
        </w:r>
      </w:ins>
      <w:ins w:id="174" w:author="Muratova, Mariia" w:date="2026-10-16T11:48:00Z">
        <w:r w:rsidR="000620FD" w:rsidRPr="008342A5">
          <w:rPr>
            <w:lang w:val="ru-RU"/>
            <w:rPrChange w:id="175" w:author="Muratova, Mariia" w:date="2026-10-16T17:46:00Z">
              <w:rPr>
                <w:highlight w:val="yellow"/>
                <w:lang w:val="ru-RU"/>
              </w:rPr>
            </w:rPrChange>
          </w:rPr>
          <w:t>во всех видах</w:t>
        </w:r>
        <w:r w:rsidR="000620FD" w:rsidRPr="008342A5">
          <w:rPr>
            <w:lang w:val="ru-RU"/>
            <w:rPrChange w:id="176" w:author="Muratova, Mariia" w:date="2026-10-16T17:43:00Z">
              <w:rPr>
                <w:highlight w:val="yellow"/>
                <w:lang w:val="ru-RU"/>
              </w:rPr>
            </w:rPrChange>
          </w:rPr>
          <w:t xml:space="preserve"> </w:t>
        </w:r>
      </w:ins>
      <w:ins w:id="177" w:author="Muratova, Mariia" w:date="2026-10-16T11:54:00Z">
        <w:r w:rsidR="000620FD" w:rsidRPr="008342A5">
          <w:rPr>
            <w:lang w:val="ru-RU"/>
            <w:rPrChange w:id="178" w:author="Muratova, Mariia" w:date="2026-10-16T17:43:00Z">
              <w:rPr>
                <w:highlight w:val="yellow"/>
                <w:lang w:val="ru-RU"/>
              </w:rPr>
            </w:rPrChange>
          </w:rPr>
          <w:t>чрезвычайных</w:t>
        </w:r>
        <w:r w:rsidR="000620FD" w:rsidRPr="008342A5">
          <w:rPr>
            <w:lang w:val="ru-RU"/>
          </w:rPr>
          <w:t xml:space="preserve"> ситуаций, вызванных природными и антропогенными факторами, и играют важнейшую роль </w:t>
        </w:r>
      </w:ins>
      <w:ins w:id="179" w:author="Muratova, Mariia" w:date="2026-10-16T17:46:00Z">
        <w:r w:rsidR="00C71A2C" w:rsidRPr="008342A5">
          <w:rPr>
            <w:lang w:val="ru-RU"/>
          </w:rPr>
          <w:t xml:space="preserve">в </w:t>
        </w:r>
      </w:ins>
      <w:ins w:id="180" w:author="Muratova, Mariia" w:date="2026-10-16T11:54:00Z">
        <w:r w:rsidR="000620FD" w:rsidRPr="008342A5">
          <w:rPr>
            <w:lang w:val="ru-RU"/>
          </w:rPr>
          <w:t>реагировани</w:t>
        </w:r>
      </w:ins>
      <w:ins w:id="181" w:author="Muratova, Mariia" w:date="2026-10-16T17:47:00Z">
        <w:r w:rsidR="00C71A2C" w:rsidRPr="008342A5">
          <w:rPr>
            <w:lang w:val="ru-RU"/>
          </w:rPr>
          <w:t>и</w:t>
        </w:r>
      </w:ins>
      <w:ins w:id="182" w:author="Muratova, Mariia" w:date="2026-10-16T11:56:00Z">
        <w:r w:rsidR="003051C7" w:rsidRPr="008342A5">
          <w:rPr>
            <w:lang w:val="ru-RU"/>
          </w:rPr>
          <w:t xml:space="preserve"> на </w:t>
        </w:r>
      </w:ins>
      <w:ins w:id="183" w:author="Muratova, Mariia" w:date="2026-10-16T17:46:00Z">
        <w:r w:rsidR="00C71A2C" w:rsidRPr="008342A5">
          <w:rPr>
            <w:lang w:val="ru-RU"/>
          </w:rPr>
          <w:t xml:space="preserve">всех этапах </w:t>
        </w:r>
      </w:ins>
      <w:ins w:id="184" w:author="Muratova, Mariia" w:date="2026-10-16T11:54:00Z">
        <w:r w:rsidR="000620FD" w:rsidRPr="008342A5">
          <w:rPr>
            <w:lang w:val="ru-RU"/>
          </w:rPr>
          <w:t>чрезв</w:t>
        </w:r>
      </w:ins>
      <w:ins w:id="185" w:author="Muratova, Mariia" w:date="2026-10-16T11:55:00Z">
        <w:r w:rsidR="003051C7" w:rsidRPr="008342A5">
          <w:rPr>
            <w:lang w:val="ru-RU"/>
          </w:rPr>
          <w:t>ычайны</w:t>
        </w:r>
      </w:ins>
      <w:ins w:id="186" w:author="Muratova, Mariia" w:date="2026-10-16T17:46:00Z">
        <w:r w:rsidR="00C71A2C" w:rsidRPr="008342A5">
          <w:rPr>
            <w:lang w:val="ru-RU"/>
          </w:rPr>
          <w:t>х</w:t>
        </w:r>
      </w:ins>
      <w:ins w:id="187" w:author="Muratova, Mariia" w:date="2026-10-16T11:55:00Z">
        <w:r w:rsidR="003051C7" w:rsidRPr="008342A5">
          <w:rPr>
            <w:lang w:val="ru-RU"/>
          </w:rPr>
          <w:t xml:space="preserve"> ситуаци</w:t>
        </w:r>
      </w:ins>
      <w:ins w:id="188" w:author="Muratova, Mariia" w:date="2026-10-16T17:46:00Z">
        <w:r w:rsidR="00C71A2C" w:rsidRPr="008342A5">
          <w:rPr>
            <w:lang w:val="ru-RU"/>
          </w:rPr>
          <w:t>й</w:t>
        </w:r>
      </w:ins>
      <w:ins w:id="189" w:author="Muratova, Mariia" w:date="2026-10-16T11:55:00Z">
        <w:r w:rsidR="003051C7" w:rsidRPr="008342A5">
          <w:rPr>
            <w:lang w:val="ru-RU"/>
          </w:rPr>
          <w:t>, включая обеспечени</w:t>
        </w:r>
      </w:ins>
      <w:ins w:id="190" w:author="Muratova, Mariia" w:date="2026-10-16T11:56:00Z">
        <w:r w:rsidR="003051C7" w:rsidRPr="008342A5">
          <w:rPr>
            <w:lang w:val="ru-RU"/>
          </w:rPr>
          <w:t>е</w:t>
        </w:r>
      </w:ins>
      <w:ins w:id="191" w:author="Muratova, Mariia" w:date="2026-10-16T11:55:00Z">
        <w:r w:rsidR="003051C7" w:rsidRPr="008342A5">
          <w:rPr>
            <w:lang w:val="ru-RU"/>
          </w:rPr>
          <w:t xml:space="preserve"> готовности</w:t>
        </w:r>
      </w:ins>
      <w:ins w:id="192" w:author="Muratova, Mariia" w:date="2026-10-16T11:56:00Z">
        <w:r w:rsidR="003051C7" w:rsidRPr="008342A5">
          <w:rPr>
            <w:lang w:val="ru-RU"/>
          </w:rPr>
          <w:t>, раннее предупреждение, смягчение последствий, оказание помощи и восстановление</w:t>
        </w:r>
      </w:ins>
      <w:ins w:id="193" w:author="GR" w:date="2026-10-15T11:23:00Z">
        <w:r w:rsidRPr="008342A5">
          <w:rPr>
            <w:lang w:val="ru-RU"/>
            <w:rPrChange w:id="194" w:author="ITU-SB" w:date="2026-10-14T17:42:00Z">
              <w:rPr>
                <w:i/>
                <w:iCs/>
              </w:rPr>
            </w:rPrChange>
          </w:rPr>
          <w:t>;</w:t>
        </w:r>
      </w:ins>
    </w:p>
    <w:p w14:paraId="2375ED89" w14:textId="31E16B51" w:rsidR="00886345" w:rsidRPr="008342A5" w:rsidRDefault="00886345" w:rsidP="00886345">
      <w:pPr>
        <w:rPr>
          <w:ins w:id="195" w:author="GR" w:date="2026-10-15T11:23:00Z"/>
          <w:lang w:val="ru-RU"/>
          <w:rPrChange w:id="196" w:author="Muratova, Mariia" w:date="2026-10-16T12:04:00Z">
            <w:rPr>
              <w:ins w:id="197" w:author="GR" w:date="2026-10-15T11:23:00Z"/>
              <w:i/>
              <w:iCs/>
            </w:rPr>
          </w:rPrChange>
        </w:rPr>
      </w:pPr>
      <w:ins w:id="198" w:author="GR" w:date="2026-10-15T11:23:00Z">
        <w:r w:rsidRPr="008342A5">
          <w:rPr>
            <w:i/>
            <w:iCs/>
            <w:lang w:val="ru-RU"/>
          </w:rPr>
          <w:t>b</w:t>
        </w:r>
        <w:r w:rsidRPr="008342A5">
          <w:rPr>
            <w:i/>
            <w:iCs/>
            <w:lang w:val="ru-RU"/>
            <w:rPrChange w:id="199" w:author="Muratova, Mariia" w:date="2026-10-16T12:04:00Z">
              <w:rPr>
                <w:i/>
                <w:iCs/>
              </w:rPr>
            </w:rPrChange>
          </w:rPr>
          <w:t>)</w:t>
        </w:r>
        <w:r w:rsidRPr="008342A5">
          <w:rPr>
            <w:i/>
            <w:iCs/>
            <w:lang w:val="ru-RU"/>
            <w:rPrChange w:id="200" w:author="Muratova, Mariia" w:date="2026-10-16T12:04:00Z">
              <w:rPr>
                <w:i/>
                <w:iCs/>
              </w:rPr>
            </w:rPrChange>
          </w:rPr>
          <w:tab/>
        </w:r>
      </w:ins>
      <w:ins w:id="201" w:author="Muratova, Mariia" w:date="2026-10-16T12:01:00Z">
        <w:r w:rsidR="003051C7" w:rsidRPr="008342A5">
          <w:rPr>
            <w:lang w:val="ru-RU"/>
          </w:rPr>
          <w:t xml:space="preserve">что </w:t>
        </w:r>
      </w:ins>
      <w:ins w:id="202" w:author="Muratova, Mariia" w:date="2026-10-16T12:06:00Z">
        <w:r w:rsidR="00A270A5" w:rsidRPr="008342A5">
          <w:rPr>
            <w:lang w:val="ru-RU"/>
          </w:rPr>
          <w:t xml:space="preserve">проектирование </w:t>
        </w:r>
      </w:ins>
      <w:ins w:id="203" w:author="Muratova, Mariia" w:date="2026-10-16T12:01:00Z">
        <w:r w:rsidR="003051C7" w:rsidRPr="008342A5">
          <w:rPr>
            <w:lang w:val="ru-RU"/>
          </w:rPr>
          <w:t>способн</w:t>
        </w:r>
      </w:ins>
      <w:ins w:id="204" w:author="Muratova, Mariia" w:date="2026-10-16T12:06:00Z">
        <w:r w:rsidR="00A270A5" w:rsidRPr="008342A5">
          <w:rPr>
            <w:lang w:val="ru-RU"/>
          </w:rPr>
          <w:t>ых</w:t>
        </w:r>
      </w:ins>
      <w:ins w:id="205" w:author="Muratova, Mariia" w:date="2026-10-16T12:01:00Z">
        <w:r w:rsidR="003051C7" w:rsidRPr="008342A5">
          <w:rPr>
            <w:lang w:val="ru-RU"/>
          </w:rPr>
          <w:t xml:space="preserve"> к восстановлению средств электросвязи/ИКТ </w:t>
        </w:r>
      </w:ins>
      <w:ins w:id="206" w:author="Muratova, Mariia" w:date="2026-10-16T12:02:00Z">
        <w:r w:rsidR="003051C7" w:rsidRPr="008342A5">
          <w:rPr>
            <w:lang w:val="ru-RU"/>
          </w:rPr>
          <w:t>пр</w:t>
        </w:r>
      </w:ins>
      <w:ins w:id="207" w:author="Muratova, Mariia" w:date="2026-10-16T12:04:00Z">
        <w:r w:rsidR="003051C7" w:rsidRPr="008342A5">
          <w:rPr>
            <w:lang w:val="ru-RU"/>
          </w:rPr>
          <w:t>едполагает обеспечение их</w:t>
        </w:r>
      </w:ins>
      <w:ins w:id="208" w:author="Muratova, Mariia" w:date="2026-10-16T12:05:00Z">
        <w:r w:rsidR="00A270A5" w:rsidRPr="008342A5">
          <w:rPr>
            <w:lang w:val="ru-RU"/>
          </w:rPr>
          <w:t> </w:t>
        </w:r>
        <w:r w:rsidR="00A270A5" w:rsidRPr="008342A5">
          <w:rPr>
            <w:lang w:val="ru-RU"/>
            <w:rPrChange w:id="209" w:author="Muratova, Mariia" w:date="2026-10-16T12:06:00Z">
              <w:rPr/>
            </w:rPrChange>
          </w:rPr>
          <w:t>долговечности на протяжении всего жизненного цикла</w:t>
        </w:r>
      </w:ins>
      <w:ins w:id="210" w:author="Muratova, Mariia" w:date="2026-10-16T17:51:00Z">
        <w:r w:rsidR="00C71A2C" w:rsidRPr="008342A5">
          <w:rPr>
            <w:lang w:val="ru-RU"/>
          </w:rPr>
          <w:t>,</w:t>
        </w:r>
      </w:ins>
      <w:ins w:id="211" w:author="Muratova, Mariia" w:date="2026-10-16T12:06:00Z">
        <w:r w:rsidR="00A270A5" w:rsidRPr="008342A5">
          <w:rPr>
            <w:lang w:val="ru-RU"/>
          </w:rPr>
          <w:t xml:space="preserve"> </w:t>
        </w:r>
      </w:ins>
      <w:ins w:id="212" w:author="Muratova, Mariia" w:date="2026-10-16T17:49:00Z">
        <w:r w:rsidR="00C71A2C" w:rsidRPr="008342A5">
          <w:rPr>
            <w:lang w:val="ru-RU"/>
          </w:rPr>
          <w:t>возможности функционировать в условиях бедствий</w:t>
        </w:r>
      </w:ins>
      <w:ins w:id="213" w:author="Muratova, Mariia" w:date="2026-10-16T12:06:00Z">
        <w:r w:rsidR="00A270A5" w:rsidRPr="008342A5">
          <w:rPr>
            <w:lang w:val="ru-RU"/>
            <w:rPrChange w:id="214" w:author="Muratova, Mariia" w:date="2026-10-16T12:06:00Z">
              <w:rPr/>
            </w:rPrChange>
          </w:rPr>
          <w:t xml:space="preserve">, а также </w:t>
        </w:r>
      </w:ins>
      <w:ins w:id="215" w:author="Muratova, Mariia" w:date="2026-10-16T17:51:00Z">
        <w:r w:rsidR="00C71A2C" w:rsidRPr="008342A5">
          <w:rPr>
            <w:lang w:val="ru-RU"/>
          </w:rPr>
          <w:t>недопущение</w:t>
        </w:r>
      </w:ins>
      <w:ins w:id="216" w:author="Muratova, Mariia" w:date="2026-10-16T12:06:00Z">
        <w:r w:rsidR="00A270A5" w:rsidRPr="008342A5">
          <w:rPr>
            <w:lang w:val="ru-RU"/>
            <w:rPrChange w:id="217" w:author="Muratova, Mariia" w:date="2026-10-16T12:06:00Z">
              <w:rPr/>
            </w:rPrChange>
          </w:rPr>
          <w:t xml:space="preserve"> усугубления </w:t>
        </w:r>
      </w:ins>
      <w:ins w:id="218" w:author="Muratova, Mariia" w:date="2026-10-16T12:07:00Z">
        <w:r w:rsidR="00A270A5" w:rsidRPr="008342A5">
          <w:rPr>
            <w:lang w:val="ru-RU"/>
          </w:rPr>
          <w:t>чрезвычайных</w:t>
        </w:r>
      </w:ins>
      <w:ins w:id="219" w:author="SV" w:date="2026-10-19T16:21:00Z" w16du:dateUtc="2026-10-19T14:21:00Z">
        <w:r w:rsidR="00BE5486" w:rsidRPr="008342A5">
          <w:rPr>
            <w:lang w:val="ru-RU"/>
          </w:rPr>
          <w:t> </w:t>
        </w:r>
      </w:ins>
      <w:ins w:id="220" w:author="Muratova, Mariia" w:date="2026-10-16T12:07:00Z">
        <w:r w:rsidR="00A270A5" w:rsidRPr="008342A5">
          <w:rPr>
            <w:lang w:val="ru-RU"/>
          </w:rPr>
          <w:t>ситуаций</w:t>
        </w:r>
      </w:ins>
      <w:ins w:id="221" w:author="GR" w:date="2026-10-15T11:23:00Z">
        <w:r w:rsidRPr="008342A5">
          <w:rPr>
            <w:lang w:val="ru-RU"/>
            <w:rPrChange w:id="222" w:author="Muratova, Mariia" w:date="2026-10-16T12:04:00Z">
              <w:rPr>
                <w:i/>
                <w:iCs/>
              </w:rPr>
            </w:rPrChange>
          </w:rPr>
          <w:t>;</w:t>
        </w:r>
      </w:ins>
    </w:p>
    <w:p w14:paraId="2B073DAB" w14:textId="084B056A" w:rsidR="00AB573D" w:rsidRPr="008342A5" w:rsidRDefault="00CB0612" w:rsidP="00531DF0">
      <w:pPr>
        <w:keepNext/>
        <w:keepLines/>
        <w:rPr>
          <w:szCs w:val="22"/>
          <w:lang w:val="ru-RU"/>
        </w:rPr>
      </w:pPr>
      <w:del w:id="223" w:author="GR" w:date="2026-10-15T11:23:00Z">
        <w:r w:rsidRPr="008342A5" w:rsidDel="00886345">
          <w:rPr>
            <w:i/>
            <w:iCs/>
            <w:lang w:val="ru-RU"/>
          </w:rPr>
          <w:delText>a</w:delText>
        </w:r>
      </w:del>
      <w:ins w:id="224" w:author="GR" w:date="2026-10-15T11:23:00Z">
        <w:r w:rsidR="00886345" w:rsidRPr="008342A5">
          <w:rPr>
            <w:i/>
            <w:iCs/>
            <w:lang w:val="ru-RU"/>
          </w:rPr>
          <w:t>c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</w:r>
      <w:ins w:id="225" w:author="Muratova, Mariia" w:date="2026-10-16T12:10:00Z">
        <w:r w:rsidR="00A270A5" w:rsidRPr="008342A5">
          <w:rPr>
            <w:lang w:val="ru-RU"/>
          </w:rPr>
          <w:t xml:space="preserve">регулярно </w:t>
        </w:r>
      </w:ins>
      <w:r w:rsidRPr="008342A5">
        <w:rPr>
          <w:lang w:val="ru-RU"/>
        </w:rPr>
        <w:t xml:space="preserve">происходящие </w:t>
      </w:r>
      <w:del w:id="226" w:author="Muratova, Mariia" w:date="2026-10-16T12:10:00Z">
        <w:r w:rsidRPr="008342A5" w:rsidDel="00A270A5">
          <w:rPr>
            <w:lang w:val="ru-RU"/>
          </w:rPr>
          <w:delText xml:space="preserve">в последнее время </w:delText>
        </w:r>
      </w:del>
      <w:r w:rsidRPr="008342A5">
        <w:rPr>
          <w:lang w:val="ru-RU"/>
        </w:rPr>
        <w:t xml:space="preserve">в мире </w:t>
      </w:r>
      <w:ins w:id="227" w:author="Muratova, Mariia" w:date="2026-10-16T12:10:00Z">
        <w:r w:rsidR="00A270A5" w:rsidRPr="008342A5">
          <w:rPr>
            <w:lang w:val="ru-RU"/>
          </w:rPr>
          <w:t xml:space="preserve">бедствия, </w:t>
        </w:r>
        <w:r w:rsidR="00A270A5" w:rsidRPr="008342A5">
          <w:rPr>
            <w:lang w:val="ru-RU"/>
            <w:rPrChange w:id="228" w:author="Muratova, Mariia" w:date="2026-10-16T12:10:00Z">
              <w:rPr/>
            </w:rPrChange>
          </w:rPr>
          <w:t>вызванны</w:t>
        </w:r>
        <w:r w:rsidR="00A270A5" w:rsidRPr="008342A5">
          <w:rPr>
            <w:lang w:val="ru-RU"/>
          </w:rPr>
          <w:t>е</w:t>
        </w:r>
        <w:r w:rsidR="00A270A5" w:rsidRPr="008342A5">
          <w:rPr>
            <w:lang w:val="ru-RU"/>
            <w:rPrChange w:id="229" w:author="Muratova, Mariia" w:date="2026-10-16T12:10:00Z">
              <w:rPr/>
            </w:rPrChange>
          </w:rPr>
          <w:t xml:space="preserve"> природными и антропогенными опасн</w:t>
        </w:r>
      </w:ins>
      <w:ins w:id="230" w:author="Muratova, Mariia" w:date="2026-10-16T17:52:00Z">
        <w:r w:rsidR="00C71A2C" w:rsidRPr="008342A5">
          <w:rPr>
            <w:lang w:val="ru-RU"/>
          </w:rPr>
          <w:t>ыми явлениями</w:t>
        </w:r>
      </w:ins>
      <w:del w:id="231" w:author="Muratova, Mariia" w:date="2026-10-16T12:10:00Z">
        <w:r w:rsidRPr="008342A5" w:rsidDel="00A270A5">
          <w:rPr>
            <w:lang w:val="ru-RU"/>
          </w:rPr>
          <w:delText>трагические события</w:delText>
        </w:r>
      </w:del>
      <w:r w:rsidRPr="008342A5">
        <w:rPr>
          <w:lang w:val="ru-RU"/>
        </w:rPr>
        <w:t xml:space="preserve">, которые четко показывают необходимость наличия </w:t>
      </w:r>
      <w:del w:id="232" w:author="Muratova, Mariia" w:date="2026-10-16T12:11:00Z">
        <w:r w:rsidRPr="008342A5" w:rsidDel="00A270A5">
          <w:rPr>
            <w:lang w:val="ru-RU"/>
          </w:rPr>
          <w:delText xml:space="preserve">возможности рассчитывать на </w:delText>
        </w:r>
      </w:del>
      <w:r w:rsidRPr="008342A5">
        <w:rPr>
          <w:lang w:val="ru-RU"/>
        </w:rPr>
        <w:t>способн</w:t>
      </w:r>
      <w:ins w:id="233" w:author="Muratova, Mariia" w:date="2026-10-16T12:11:00Z">
        <w:r w:rsidR="00A270A5" w:rsidRPr="008342A5">
          <w:rPr>
            <w:lang w:val="ru-RU"/>
          </w:rPr>
          <w:t>ой</w:t>
        </w:r>
      </w:ins>
      <w:del w:id="234" w:author="Muratova, Mariia" w:date="2026-10-16T12:11:00Z">
        <w:r w:rsidRPr="008342A5" w:rsidDel="00A270A5">
          <w:rPr>
            <w:lang w:val="ru-RU"/>
          </w:rPr>
          <w:delText>ую</w:delText>
        </w:r>
      </w:del>
      <w:r w:rsidRPr="008342A5">
        <w:rPr>
          <w:lang w:val="ru-RU"/>
        </w:rPr>
        <w:t xml:space="preserve"> к восстановлению инфраструктур</w:t>
      </w:r>
      <w:ins w:id="235" w:author="Muratova, Mariia" w:date="2026-10-16T12:11:00Z">
        <w:r w:rsidR="00A270A5" w:rsidRPr="008342A5">
          <w:rPr>
            <w:lang w:val="ru-RU"/>
          </w:rPr>
          <w:t>ы</w:t>
        </w:r>
      </w:ins>
      <w:del w:id="236" w:author="Muratova, Mariia" w:date="2026-10-16T12:11:00Z">
        <w:r w:rsidRPr="008342A5" w:rsidDel="00A270A5">
          <w:rPr>
            <w:lang w:val="ru-RU"/>
          </w:rPr>
          <w:delText>у</w:delText>
        </w:r>
      </w:del>
      <w:r w:rsidRPr="008342A5">
        <w:rPr>
          <w:lang w:val="ru-RU"/>
        </w:rPr>
        <w:t xml:space="preserve"> связи, а также наличия и распространения информации для содействия учреждениям, занимающимся общественной безопасностью, здравоохранением и оказанием помощи в случаях бедствий</w:t>
      </w:r>
      <w:r w:rsidRPr="008342A5">
        <w:rPr>
          <w:szCs w:val="22"/>
          <w:lang w:val="ru-RU"/>
        </w:rPr>
        <w:t>;</w:t>
      </w:r>
    </w:p>
    <w:p w14:paraId="4FD598D8" w14:textId="2AA412AE" w:rsidR="00AB573D" w:rsidRPr="008342A5" w:rsidRDefault="00CB0612" w:rsidP="008F3985">
      <w:pPr>
        <w:rPr>
          <w:lang w:val="ru-RU"/>
        </w:rPr>
      </w:pPr>
      <w:del w:id="237" w:author="GR" w:date="2026-10-15T11:23:00Z">
        <w:r w:rsidRPr="008342A5" w:rsidDel="00886345">
          <w:rPr>
            <w:i/>
            <w:iCs/>
            <w:lang w:val="ru-RU"/>
          </w:rPr>
          <w:delText>b</w:delText>
        </w:r>
      </w:del>
      <w:ins w:id="238" w:author="GR" w:date="2026-10-15T11:23:00Z">
        <w:r w:rsidR="00886345" w:rsidRPr="008342A5">
          <w:rPr>
            <w:i/>
            <w:iCs/>
            <w:lang w:val="ru-RU"/>
          </w:rPr>
          <w:t>d</w:t>
        </w:r>
      </w:ins>
      <w:r w:rsidRPr="008342A5">
        <w:rPr>
          <w:i/>
          <w:iCs/>
          <w:lang w:val="ru-RU"/>
        </w:rPr>
        <w:t>)</w:t>
      </w:r>
      <w:r w:rsidRPr="008342A5">
        <w:rPr>
          <w:i/>
          <w:iCs/>
          <w:lang w:val="ru-RU"/>
        </w:rPr>
        <w:tab/>
      </w:r>
      <w:r w:rsidRPr="008342A5">
        <w:rPr>
          <w:lang w:val="ru-RU"/>
        </w:rPr>
        <w:t>что потребуется постоянно оказывать поддержку развивающимся странам</w:t>
      </w:r>
      <w:r w:rsidRPr="008342A5">
        <w:rPr>
          <w:rStyle w:val="FootnoteReference"/>
          <w:lang w:val="ru-RU"/>
        </w:rPr>
        <w:footnoteReference w:customMarkFollows="1" w:id="1"/>
        <w:t>1</w:t>
      </w:r>
      <w:r w:rsidRPr="008342A5">
        <w:rPr>
          <w:lang w:val="ru-RU"/>
        </w:rPr>
        <w:t xml:space="preserve"> в использовании </w:t>
      </w:r>
      <w:ins w:id="239" w:author="Muratova, Mariia" w:date="2026-10-16T12:12:00Z">
        <w:r w:rsidR="00A270A5" w:rsidRPr="008342A5">
          <w:rPr>
            <w:lang w:val="ru-RU"/>
          </w:rPr>
          <w:t>средств электросвязи/</w:t>
        </w:r>
      </w:ins>
      <w:r w:rsidRPr="008342A5">
        <w:rPr>
          <w:lang w:val="ru-RU"/>
        </w:rPr>
        <w:t xml:space="preserve">ИКТ для сохранения человеческой жизни, обеспечивая своевременный поток информации для правительственных учреждений, </w:t>
      </w:r>
      <w:del w:id="240" w:author="Muratova, Mariia" w:date="2026-10-16T12:13:00Z">
        <w:r w:rsidRPr="008342A5" w:rsidDel="00A270A5">
          <w:rPr>
            <w:lang w:val="ru-RU"/>
          </w:rPr>
          <w:delText>потребителей</w:delText>
        </w:r>
      </w:del>
      <w:ins w:id="241" w:author="Muratova, Mariia" w:date="2026-10-16T12:13:00Z">
        <w:r w:rsidR="00A270A5" w:rsidRPr="008342A5">
          <w:rPr>
            <w:lang w:val="ru-RU"/>
          </w:rPr>
          <w:t>населения</w:t>
        </w:r>
      </w:ins>
      <w:r w:rsidRPr="008342A5">
        <w:rPr>
          <w:lang w:val="ru-RU"/>
        </w:rPr>
        <w:t>, организаций по оказанию гуманитарной помощи и отраслевых организаций, которые участвуют в связанных с бедствиями операциях по спасанию и восстановлению и оказывают медицинскую помощь пострадавшим от вызванных болезнями чрезвычайных ситуаций;</w:t>
      </w:r>
    </w:p>
    <w:p w14:paraId="50557A7F" w14:textId="4F337608" w:rsidR="00AB573D" w:rsidRPr="008342A5" w:rsidRDefault="00CB0612" w:rsidP="008F3985">
      <w:pPr>
        <w:rPr>
          <w:szCs w:val="22"/>
          <w:lang w:val="ru-RU"/>
        </w:rPr>
      </w:pPr>
      <w:del w:id="242" w:author="GR" w:date="2026-10-15T11:23:00Z">
        <w:r w:rsidRPr="008342A5" w:rsidDel="00886345">
          <w:rPr>
            <w:i/>
            <w:iCs/>
            <w:lang w:val="ru-RU"/>
          </w:rPr>
          <w:delText>c</w:delText>
        </w:r>
      </w:del>
      <w:ins w:id="243" w:author="GR" w:date="2026-10-15T11:23:00Z">
        <w:r w:rsidR="00886345" w:rsidRPr="008342A5">
          <w:rPr>
            <w:i/>
            <w:iCs/>
            <w:lang w:val="ru-RU"/>
          </w:rPr>
          <w:t>e</w:t>
        </w:r>
      </w:ins>
      <w:r w:rsidRPr="008342A5">
        <w:rPr>
          <w:i/>
          <w:iCs/>
          <w:lang w:val="ru-RU"/>
        </w:rPr>
        <w:t>)</w:t>
      </w:r>
      <w:r w:rsidRPr="008342A5">
        <w:rPr>
          <w:i/>
          <w:iCs/>
          <w:lang w:val="ru-RU"/>
        </w:rPr>
        <w:tab/>
      </w:r>
      <w:r w:rsidRPr="008342A5">
        <w:rPr>
          <w:lang w:val="ru-RU"/>
        </w:rPr>
        <w:t xml:space="preserve">что </w:t>
      </w:r>
      <w:ins w:id="244" w:author="Muratova, Mariia" w:date="2026-10-16T12:26:00Z">
        <w:r w:rsidR="00AB5D0A" w:rsidRPr="008342A5">
          <w:rPr>
            <w:lang w:val="ru-RU"/>
          </w:rPr>
          <w:t xml:space="preserve">необходимо обеспечить наличие и доступность </w:t>
        </w:r>
      </w:ins>
      <w:ins w:id="245" w:author="Muratova, Mariia" w:date="2026-10-16T12:18:00Z">
        <w:r w:rsidR="00C224FA" w:rsidRPr="008342A5">
          <w:rPr>
            <w:lang w:val="ru-RU"/>
          </w:rPr>
          <w:t>своевременн</w:t>
        </w:r>
      </w:ins>
      <w:ins w:id="246" w:author="Muratova, Mariia" w:date="2026-10-16T12:26:00Z">
        <w:r w:rsidR="00AB5D0A" w:rsidRPr="008342A5">
          <w:rPr>
            <w:lang w:val="ru-RU"/>
          </w:rPr>
          <w:t>ой</w:t>
        </w:r>
      </w:ins>
      <w:ins w:id="247" w:author="Muratova, Mariia" w:date="2026-10-16T12:18:00Z">
        <w:r w:rsidR="00C224FA" w:rsidRPr="008342A5">
          <w:rPr>
            <w:lang w:val="ru-RU"/>
          </w:rPr>
          <w:t xml:space="preserve"> и точн</w:t>
        </w:r>
      </w:ins>
      <w:ins w:id="248" w:author="Muratova, Mariia" w:date="2026-10-16T12:26:00Z">
        <w:r w:rsidR="00AB5D0A" w:rsidRPr="008342A5">
          <w:rPr>
            <w:lang w:val="ru-RU"/>
          </w:rPr>
          <w:t>ой</w:t>
        </w:r>
      </w:ins>
      <w:ins w:id="249" w:author="Muratova, Mariia" w:date="2026-10-16T12:18:00Z">
        <w:r w:rsidR="00C224FA" w:rsidRPr="008342A5">
          <w:rPr>
            <w:lang w:val="ru-RU"/>
          </w:rPr>
          <w:t xml:space="preserve"> </w:t>
        </w:r>
      </w:ins>
      <w:r w:rsidRPr="008342A5">
        <w:rPr>
          <w:lang w:val="ru-RU"/>
        </w:rPr>
        <w:t>информаци</w:t>
      </w:r>
      <w:ins w:id="250" w:author="Muratova, Mariia" w:date="2026-10-16T12:26:00Z">
        <w:r w:rsidR="00AB5D0A" w:rsidRPr="008342A5">
          <w:rPr>
            <w:lang w:val="ru-RU"/>
          </w:rPr>
          <w:t>и</w:t>
        </w:r>
      </w:ins>
      <w:del w:id="251" w:author="Muratova, Mariia" w:date="2026-10-16T12:26:00Z">
        <w:r w:rsidRPr="008342A5" w:rsidDel="00AB5D0A">
          <w:rPr>
            <w:lang w:val="ru-RU"/>
          </w:rPr>
          <w:delText>я</w:delText>
        </w:r>
      </w:del>
      <w:r w:rsidRPr="008342A5">
        <w:rPr>
          <w:lang w:val="ru-RU"/>
        </w:rPr>
        <w:t xml:space="preserve"> </w:t>
      </w:r>
      <w:del w:id="252" w:author="Muratova, Mariia" w:date="2026-10-16T12:26:00Z">
        <w:r w:rsidRPr="008342A5" w:rsidDel="00AB5D0A">
          <w:rPr>
            <w:lang w:val="ru-RU"/>
          </w:rPr>
          <w:delText xml:space="preserve">должна </w:delText>
        </w:r>
      </w:del>
      <w:del w:id="253" w:author="Muratova, Mariia" w:date="2026-10-16T12:18:00Z">
        <w:r w:rsidRPr="008342A5" w:rsidDel="00C224FA">
          <w:rPr>
            <w:lang w:val="ru-RU"/>
          </w:rPr>
          <w:delText xml:space="preserve">также </w:delText>
        </w:r>
      </w:del>
      <w:del w:id="254" w:author="Muratova, Mariia" w:date="2026-10-16T12:26:00Z">
        <w:r w:rsidRPr="008342A5" w:rsidDel="00AB5D0A">
          <w:rPr>
            <w:lang w:val="ru-RU"/>
          </w:rPr>
          <w:delText xml:space="preserve">быть доступной </w:delText>
        </w:r>
      </w:del>
      <w:del w:id="255" w:author="Muratova, Mariia" w:date="2026-10-16T12:21:00Z">
        <w:r w:rsidRPr="008342A5" w:rsidDel="00C224FA">
          <w:rPr>
            <w:lang w:val="ru-RU"/>
          </w:rPr>
          <w:delText>и существовать на</w:delText>
        </w:r>
      </w:del>
      <w:ins w:id="256" w:author="Muratova, Mariia" w:date="2026-10-16T12:21:00Z">
        <w:r w:rsidR="00C224FA" w:rsidRPr="008342A5">
          <w:rPr>
            <w:lang w:val="ru-RU"/>
          </w:rPr>
          <w:t>для всех, в том числе на</w:t>
        </w:r>
      </w:ins>
      <w:r w:rsidRPr="008342A5">
        <w:rPr>
          <w:lang w:val="ru-RU"/>
        </w:rPr>
        <w:t xml:space="preserve"> местных языках, </w:t>
      </w:r>
      <w:ins w:id="257" w:author="Muratova, Mariia" w:date="2026-10-16T12:21:00Z">
        <w:r w:rsidR="00C224FA" w:rsidRPr="008342A5">
          <w:rPr>
            <w:lang w:val="ru-RU"/>
          </w:rPr>
          <w:t xml:space="preserve">в целях обеспечения максимально широкого охвата и </w:t>
        </w:r>
      </w:ins>
      <w:ins w:id="258" w:author="Muratova, Mariia" w:date="2026-10-16T12:22:00Z">
        <w:r w:rsidR="00C224FA" w:rsidRPr="008342A5">
          <w:rPr>
            <w:lang w:val="ru-RU"/>
          </w:rPr>
          <w:t xml:space="preserve">возможности принятия </w:t>
        </w:r>
      </w:ins>
      <w:ins w:id="259" w:author="Muratova, Mariia" w:date="2026-10-16T12:25:00Z">
        <w:r w:rsidR="00C224FA" w:rsidRPr="008342A5">
          <w:rPr>
            <w:lang w:val="ru-RU"/>
          </w:rPr>
          <w:t xml:space="preserve">отдельными лицами и </w:t>
        </w:r>
        <w:r w:rsidR="00AB5D0A" w:rsidRPr="008342A5">
          <w:rPr>
            <w:lang w:val="ru-RU"/>
          </w:rPr>
          <w:t xml:space="preserve">учреждениями, оказывающими помощь в случаях бедствий, </w:t>
        </w:r>
      </w:ins>
      <w:ins w:id="260" w:author="Muratova, Mariia" w:date="2026-10-16T12:22:00Z">
        <w:r w:rsidR="00C224FA" w:rsidRPr="008342A5">
          <w:rPr>
            <w:lang w:val="ru-RU"/>
          </w:rPr>
          <w:t>обоснованных</w:t>
        </w:r>
      </w:ins>
      <w:ins w:id="261" w:author="Muratova, Mariia" w:date="2026-10-16T12:23:00Z">
        <w:r w:rsidR="00C224FA" w:rsidRPr="008342A5">
          <w:rPr>
            <w:lang w:val="ru-RU"/>
          </w:rPr>
          <w:t xml:space="preserve"> ме</w:t>
        </w:r>
      </w:ins>
      <w:ins w:id="262" w:author="Muratova, Mariia" w:date="2026-10-16T12:24:00Z">
        <w:r w:rsidR="00C224FA" w:rsidRPr="008342A5">
          <w:rPr>
            <w:lang w:val="ru-RU"/>
          </w:rPr>
          <w:t xml:space="preserve">р </w:t>
        </w:r>
      </w:ins>
      <w:ins w:id="263" w:author="Muratova, Mariia" w:date="2026-10-16T17:56:00Z">
        <w:r w:rsidR="00F252D4" w:rsidRPr="008342A5">
          <w:rPr>
            <w:lang w:val="ru-RU"/>
          </w:rPr>
          <w:t>для</w:t>
        </w:r>
      </w:ins>
      <w:ins w:id="264" w:author="Muratova, Mariia" w:date="2026-10-16T12:24:00Z">
        <w:r w:rsidR="00C224FA" w:rsidRPr="008342A5">
          <w:rPr>
            <w:lang w:val="ru-RU"/>
          </w:rPr>
          <w:t xml:space="preserve"> спасени</w:t>
        </w:r>
      </w:ins>
      <w:ins w:id="265" w:author="Muratova, Mariia" w:date="2026-10-16T17:56:00Z">
        <w:r w:rsidR="00F252D4" w:rsidRPr="008342A5">
          <w:rPr>
            <w:lang w:val="ru-RU"/>
          </w:rPr>
          <w:t>я</w:t>
        </w:r>
      </w:ins>
      <w:ins w:id="266" w:author="Muratova, Mariia" w:date="2026-10-16T12:24:00Z">
        <w:r w:rsidR="00C224FA" w:rsidRPr="008342A5">
          <w:rPr>
            <w:lang w:val="ru-RU"/>
          </w:rPr>
          <w:t xml:space="preserve"> жизней в кризисных ситуациях</w:t>
        </w:r>
      </w:ins>
      <w:del w:id="267" w:author="Muratova, Mariia" w:date="2026-10-16T12:26:00Z">
        <w:r w:rsidRPr="008342A5" w:rsidDel="00AB5D0A">
          <w:rPr>
            <w:lang w:val="ru-RU"/>
          </w:rPr>
          <w:delText>с тем чтобы обеспечивалось ее максимальное воздействие</w:delText>
        </w:r>
      </w:del>
      <w:r w:rsidRPr="008342A5">
        <w:rPr>
          <w:szCs w:val="22"/>
          <w:lang w:val="ru-RU"/>
        </w:rPr>
        <w:t>;</w:t>
      </w:r>
    </w:p>
    <w:p w14:paraId="7A4946C8" w14:textId="061DC596" w:rsidR="00AB573D" w:rsidRPr="008342A5" w:rsidRDefault="00CB0612" w:rsidP="008F3985">
      <w:pPr>
        <w:rPr>
          <w:ins w:id="268" w:author="GR" w:date="2026-10-15T11:24:00Z"/>
          <w:lang w:val="ru-RU"/>
        </w:rPr>
      </w:pPr>
      <w:del w:id="269" w:author="GR" w:date="2026-10-15T11:23:00Z">
        <w:r w:rsidRPr="008342A5" w:rsidDel="00886345">
          <w:rPr>
            <w:i/>
            <w:iCs/>
            <w:lang w:val="ru-RU"/>
          </w:rPr>
          <w:delText>d</w:delText>
        </w:r>
      </w:del>
      <w:ins w:id="270" w:author="GR" w:date="2026-10-15T11:23:00Z">
        <w:r w:rsidR="00886345" w:rsidRPr="008342A5">
          <w:rPr>
            <w:i/>
            <w:iCs/>
            <w:lang w:val="ru-RU"/>
          </w:rPr>
          <w:t>f</w:t>
        </w:r>
      </w:ins>
      <w:r w:rsidRPr="008342A5">
        <w:rPr>
          <w:i/>
          <w:iCs/>
          <w:lang w:val="ru-RU"/>
        </w:rPr>
        <w:t>)</w:t>
      </w:r>
      <w:r w:rsidRPr="008342A5">
        <w:rPr>
          <w:i/>
          <w:iCs/>
          <w:lang w:val="ru-RU"/>
        </w:rPr>
        <w:tab/>
      </w:r>
      <w:r w:rsidRPr="008342A5">
        <w:rPr>
          <w:lang w:val="ru-RU"/>
        </w:rPr>
        <w:t xml:space="preserve">что необходимо, чтобы директивные органы создавали благоприятную среду для использования потенциала </w:t>
      </w:r>
      <w:ins w:id="271" w:author="Muratova, Mariia" w:date="2026-10-16T12:27:00Z">
        <w:r w:rsidR="00B67D0A" w:rsidRPr="008342A5">
          <w:rPr>
            <w:lang w:val="ru-RU"/>
          </w:rPr>
          <w:t>электросвязи</w:t>
        </w:r>
      </w:ins>
      <w:ins w:id="272" w:author="Muratova, Mariia" w:date="2026-10-16T12:28:00Z">
        <w:r w:rsidR="00B67D0A" w:rsidRPr="008342A5">
          <w:rPr>
            <w:lang w:val="ru-RU"/>
          </w:rPr>
          <w:t>/</w:t>
        </w:r>
      </w:ins>
      <w:r w:rsidRPr="008342A5">
        <w:rPr>
          <w:lang w:val="ru-RU"/>
        </w:rPr>
        <w:t>ИКТ в целях удовлетворения потребностей в инфраструктуре и информации в чрезвычайных ситуациях, в том числе тех, которые вызваны болезнями</w:t>
      </w:r>
      <w:del w:id="273" w:author="GR" w:date="2026-10-15T11:24:00Z">
        <w:r w:rsidRPr="008342A5" w:rsidDel="00886345">
          <w:rPr>
            <w:lang w:val="ru-RU"/>
          </w:rPr>
          <w:delText>,</w:delText>
        </w:r>
      </w:del>
      <w:ins w:id="274" w:author="GR" w:date="2026-10-15T11:24:00Z">
        <w:r w:rsidR="00886345" w:rsidRPr="008342A5">
          <w:rPr>
            <w:lang w:val="ru-RU"/>
          </w:rPr>
          <w:t>;</w:t>
        </w:r>
      </w:ins>
    </w:p>
    <w:p w14:paraId="2589664B" w14:textId="2B7CD6FF" w:rsidR="00886345" w:rsidRPr="008342A5" w:rsidRDefault="00886345" w:rsidP="008F3985">
      <w:pPr>
        <w:rPr>
          <w:lang w:val="ru-RU"/>
        </w:rPr>
      </w:pPr>
      <w:ins w:id="275" w:author="GR" w:date="2026-10-15T11:24:00Z">
        <w:r w:rsidRPr="008342A5">
          <w:rPr>
            <w:i/>
            <w:iCs/>
            <w:lang w:val="ru-RU"/>
            <w:rPrChange w:id="276" w:author="ITU-SB" w:date="2026-10-14T17:47:00Z">
              <w:rPr/>
            </w:rPrChange>
          </w:rPr>
          <w:t>g</w:t>
        </w:r>
        <w:r w:rsidRPr="008342A5">
          <w:rPr>
            <w:i/>
            <w:iCs/>
            <w:lang w:val="ru-RU"/>
            <w:rPrChange w:id="277" w:author="Muratova, Mariia" w:date="2026-10-16T12:29:00Z">
              <w:rPr/>
            </w:rPrChange>
          </w:rPr>
          <w:t>)</w:t>
        </w:r>
        <w:r w:rsidRPr="008342A5">
          <w:rPr>
            <w:i/>
            <w:iCs/>
            <w:lang w:val="ru-RU"/>
            <w:rPrChange w:id="278" w:author="Muratova, Mariia" w:date="2026-10-16T12:29:00Z">
              <w:rPr/>
            </w:rPrChange>
          </w:rPr>
          <w:tab/>
        </w:r>
      </w:ins>
      <w:ins w:id="279" w:author="Muratova, Mariia" w:date="2026-10-16T12:29:00Z">
        <w:r w:rsidR="00B67D0A" w:rsidRPr="008342A5">
          <w:rPr>
            <w:lang w:val="ru-RU"/>
            <w:rPrChange w:id="280" w:author="Muratova, Mariia" w:date="2026-10-16T12:29:00Z">
              <w:rPr>
                <w:i/>
                <w:iCs/>
                <w:lang w:val="ru-RU"/>
              </w:rPr>
            </w:rPrChange>
          </w:rPr>
          <w:t>важное значение итеративны</w:t>
        </w:r>
        <w:r w:rsidR="00B67D0A" w:rsidRPr="008342A5">
          <w:rPr>
            <w:lang w:val="ru-RU"/>
          </w:rPr>
          <w:t>х</w:t>
        </w:r>
        <w:r w:rsidR="00B67D0A" w:rsidRPr="008342A5">
          <w:rPr>
            <w:lang w:val="ru-RU"/>
            <w:rPrChange w:id="281" w:author="Muratova, Mariia" w:date="2026-10-16T12:29:00Z">
              <w:rPr>
                <w:i/>
                <w:iCs/>
                <w:lang w:val="ru-RU"/>
              </w:rPr>
            </w:rPrChange>
          </w:rPr>
          <w:t xml:space="preserve"> долгосрочны</w:t>
        </w:r>
        <w:r w:rsidR="00B67D0A" w:rsidRPr="008342A5">
          <w:rPr>
            <w:lang w:val="ru-RU"/>
          </w:rPr>
          <w:t>х</w:t>
        </w:r>
        <w:r w:rsidR="00B67D0A" w:rsidRPr="008342A5">
          <w:rPr>
            <w:lang w:val="ru-RU"/>
            <w:rPrChange w:id="282" w:author="Muratova, Mariia" w:date="2026-10-16T12:29:00Z">
              <w:rPr>
                <w:i/>
                <w:iCs/>
                <w:lang w:val="ru-RU"/>
              </w:rPr>
            </w:rPrChange>
          </w:rPr>
          <w:t xml:space="preserve"> стратеги</w:t>
        </w:r>
      </w:ins>
      <w:ins w:id="283" w:author="Muratova, Mariia" w:date="2026-10-16T12:30:00Z">
        <w:r w:rsidR="00B67D0A" w:rsidRPr="008342A5">
          <w:rPr>
            <w:lang w:val="ru-RU"/>
          </w:rPr>
          <w:t>й</w:t>
        </w:r>
      </w:ins>
      <w:ins w:id="284" w:author="Muratova, Mariia" w:date="2026-10-16T12:29:00Z">
        <w:r w:rsidR="00B67D0A" w:rsidRPr="008342A5">
          <w:rPr>
            <w:lang w:val="ru-RU"/>
            <w:rPrChange w:id="285" w:author="Muratova, Mariia" w:date="2026-10-16T12:29:00Z">
              <w:rPr>
                <w:i/>
                <w:iCs/>
                <w:lang w:val="ru-RU"/>
              </w:rPr>
            </w:rPrChange>
          </w:rPr>
          <w:t xml:space="preserve"> и план</w:t>
        </w:r>
      </w:ins>
      <w:ins w:id="286" w:author="Muratova, Mariia" w:date="2026-10-16T12:30:00Z">
        <w:r w:rsidR="00B67D0A" w:rsidRPr="008342A5">
          <w:rPr>
            <w:lang w:val="ru-RU"/>
          </w:rPr>
          <w:t>ов</w:t>
        </w:r>
      </w:ins>
      <w:ins w:id="287" w:author="Muratova, Mariia" w:date="2026-10-16T12:29:00Z">
        <w:r w:rsidR="00B67D0A" w:rsidRPr="008342A5">
          <w:rPr>
            <w:lang w:val="ru-RU"/>
            <w:rPrChange w:id="288" w:author="Muratova, Mariia" w:date="2026-10-16T12:29:00Z">
              <w:rPr>
                <w:i/>
                <w:iCs/>
                <w:lang w:val="ru-RU"/>
              </w:rPr>
            </w:rPrChange>
          </w:rPr>
          <w:t xml:space="preserve"> управления рисками, </w:t>
        </w:r>
      </w:ins>
      <w:ins w:id="289" w:author="Muratova, Mariia" w:date="2026-10-16T17:58:00Z">
        <w:r w:rsidR="007E0141" w:rsidRPr="008342A5">
          <w:rPr>
            <w:lang w:val="ru-RU"/>
          </w:rPr>
          <w:t xml:space="preserve">на скоординированной основе </w:t>
        </w:r>
      </w:ins>
      <w:ins w:id="290" w:author="Muratova, Mariia" w:date="2026-10-16T12:29:00Z">
        <w:r w:rsidR="00B67D0A" w:rsidRPr="008342A5">
          <w:rPr>
            <w:lang w:val="ru-RU"/>
            <w:rPrChange w:id="291" w:author="Muratova, Mariia" w:date="2026-10-16T12:29:00Z">
              <w:rPr>
                <w:i/>
                <w:iCs/>
                <w:lang w:val="ru-RU"/>
              </w:rPr>
            </w:rPrChange>
          </w:rPr>
          <w:t>обеспечивающи</w:t>
        </w:r>
      </w:ins>
      <w:ins w:id="292" w:author="Muratova, Mariia" w:date="2026-10-16T12:30:00Z">
        <w:r w:rsidR="00B67D0A" w:rsidRPr="008342A5">
          <w:rPr>
            <w:lang w:val="ru-RU"/>
          </w:rPr>
          <w:t>х</w:t>
        </w:r>
      </w:ins>
      <w:ins w:id="293" w:author="Muratova, Mariia" w:date="2026-10-16T12:29:00Z">
        <w:r w:rsidR="00B67D0A" w:rsidRPr="008342A5">
          <w:rPr>
            <w:lang w:val="ru-RU"/>
            <w:rPrChange w:id="294" w:author="Muratova, Mariia" w:date="2026-10-16T12:29:00Z">
              <w:rPr>
                <w:i/>
                <w:iCs/>
                <w:lang w:val="ru-RU"/>
              </w:rPr>
            </w:rPrChange>
          </w:rPr>
          <w:t xml:space="preserve"> </w:t>
        </w:r>
      </w:ins>
      <w:ins w:id="295" w:author="Muratova, Mariia" w:date="2026-10-16T12:30:00Z">
        <w:r w:rsidR="00B67D0A" w:rsidRPr="008342A5">
          <w:rPr>
            <w:lang w:val="ru-RU"/>
          </w:rPr>
          <w:t xml:space="preserve">способность к восстановлению </w:t>
        </w:r>
      </w:ins>
      <w:ins w:id="296" w:author="Muratova, Mariia" w:date="2026-10-16T12:31:00Z">
        <w:r w:rsidR="00B67D0A" w:rsidRPr="008342A5">
          <w:rPr>
            <w:lang w:val="ru-RU"/>
          </w:rPr>
          <w:t>р</w:t>
        </w:r>
      </w:ins>
      <w:ins w:id="297" w:author="Muratova, Mariia" w:date="2026-10-16T12:29:00Z">
        <w:r w:rsidR="00B67D0A" w:rsidRPr="008342A5">
          <w:rPr>
            <w:lang w:val="ru-RU"/>
            <w:rPrChange w:id="298" w:author="Muratova, Mariia" w:date="2026-10-16T12:29:00Z">
              <w:rPr>
                <w:i/>
                <w:iCs/>
                <w:lang w:val="ru-RU"/>
              </w:rPr>
            </w:rPrChange>
          </w:rPr>
          <w:t>азличных с</w:t>
        </w:r>
      </w:ins>
      <w:ins w:id="299" w:author="Muratova, Mariia" w:date="2026-10-16T12:31:00Z">
        <w:r w:rsidR="00B67D0A" w:rsidRPr="008342A5">
          <w:rPr>
            <w:lang w:val="ru-RU"/>
          </w:rPr>
          <w:t>редств</w:t>
        </w:r>
      </w:ins>
      <w:ins w:id="300" w:author="Muratova, Mariia" w:date="2026-10-16T12:29:00Z">
        <w:r w:rsidR="00B67D0A" w:rsidRPr="008342A5">
          <w:rPr>
            <w:lang w:val="ru-RU"/>
            <w:rPrChange w:id="301" w:author="Muratova, Mariia" w:date="2026-10-16T12:29:00Z">
              <w:rPr>
                <w:i/>
                <w:iCs/>
                <w:lang w:val="ru-RU"/>
              </w:rPr>
            </w:rPrChange>
          </w:rPr>
          <w:t xml:space="preserve"> электросвязи/ИКТ</w:t>
        </w:r>
      </w:ins>
      <w:ins w:id="302" w:author="Muratova, Mariia" w:date="2026-10-16T17:59:00Z">
        <w:r w:rsidR="007E0141" w:rsidRPr="008342A5">
          <w:rPr>
            <w:lang w:val="ru-RU"/>
          </w:rPr>
          <w:t xml:space="preserve"> и </w:t>
        </w:r>
      </w:ins>
      <w:ins w:id="303" w:author="Muratova, Mariia" w:date="2026-10-16T12:29:00Z">
        <w:r w:rsidR="00B67D0A" w:rsidRPr="008342A5">
          <w:rPr>
            <w:lang w:val="ru-RU"/>
            <w:rPrChange w:id="304" w:author="Muratova, Mariia" w:date="2026-10-16T12:29:00Z">
              <w:rPr>
                <w:i/>
                <w:iCs/>
                <w:lang w:val="ru-RU"/>
              </w:rPr>
            </w:rPrChange>
          </w:rPr>
          <w:t>облегча</w:t>
        </w:r>
      </w:ins>
      <w:ins w:id="305" w:author="Muratova, Mariia" w:date="2026-10-16T17:59:00Z">
        <w:r w:rsidR="007E0141" w:rsidRPr="008342A5">
          <w:rPr>
            <w:lang w:val="ru-RU"/>
          </w:rPr>
          <w:t>ющих</w:t>
        </w:r>
      </w:ins>
      <w:ins w:id="306" w:author="Muratova, Mariia" w:date="2026-10-16T12:29:00Z">
        <w:r w:rsidR="00B67D0A" w:rsidRPr="008342A5">
          <w:rPr>
            <w:lang w:val="ru-RU"/>
            <w:rPrChange w:id="307" w:author="Muratova, Mariia" w:date="2026-10-16T12:29:00Z">
              <w:rPr>
                <w:i/>
                <w:iCs/>
                <w:lang w:val="ru-RU"/>
              </w:rPr>
            </w:rPrChange>
          </w:rPr>
          <w:t xml:space="preserve"> прогнозирование и реагирование на проблемы в различных контекстах, а также </w:t>
        </w:r>
      </w:ins>
      <w:ins w:id="308" w:author="Muratova, Mariia" w:date="2026-10-16T18:00:00Z">
        <w:r w:rsidR="007E0141" w:rsidRPr="008342A5">
          <w:rPr>
            <w:lang w:val="ru-RU"/>
          </w:rPr>
          <w:t>устранение</w:t>
        </w:r>
      </w:ins>
      <w:ins w:id="309" w:author="Muratova, Mariia" w:date="2026-10-16T12:29:00Z">
        <w:r w:rsidR="00B67D0A" w:rsidRPr="008342A5">
          <w:rPr>
            <w:lang w:val="ru-RU"/>
            <w:rPrChange w:id="310" w:author="Muratova, Mariia" w:date="2026-10-16T12:29:00Z">
              <w:rPr>
                <w:i/>
                <w:iCs/>
                <w:lang w:val="ru-RU"/>
              </w:rPr>
            </w:rPrChange>
          </w:rPr>
          <w:t xml:space="preserve"> постоянно меняющи</w:t>
        </w:r>
      </w:ins>
      <w:ins w:id="311" w:author="Muratova, Mariia" w:date="2026-10-16T18:00:00Z">
        <w:r w:rsidR="007E0141" w:rsidRPr="008342A5">
          <w:rPr>
            <w:lang w:val="ru-RU"/>
          </w:rPr>
          <w:t>хся</w:t>
        </w:r>
      </w:ins>
      <w:ins w:id="312" w:author="Muratova, Mariia" w:date="2026-10-16T12:29:00Z">
        <w:r w:rsidR="00B67D0A" w:rsidRPr="008342A5">
          <w:rPr>
            <w:lang w:val="ru-RU"/>
            <w:rPrChange w:id="313" w:author="Muratova, Mariia" w:date="2026-10-16T12:29:00Z">
              <w:rPr>
                <w:i/>
                <w:iCs/>
                <w:lang w:val="ru-RU"/>
              </w:rPr>
            </w:rPrChange>
          </w:rPr>
          <w:t xml:space="preserve"> угроз и уязвимост</w:t>
        </w:r>
      </w:ins>
      <w:ins w:id="314" w:author="Muratova, Mariia" w:date="2026-10-16T18:00:00Z">
        <w:r w:rsidR="007E0141" w:rsidRPr="008342A5">
          <w:rPr>
            <w:lang w:val="ru-RU"/>
          </w:rPr>
          <w:t>ей</w:t>
        </w:r>
      </w:ins>
      <w:ins w:id="315" w:author="GR" w:date="2026-10-15T11:24:00Z">
        <w:r w:rsidRPr="008342A5">
          <w:rPr>
            <w:lang w:val="ru-RU"/>
            <w:rPrChange w:id="316" w:author="Muratova, Mariia" w:date="2026-10-16T12:29:00Z">
              <w:rPr>
                <w:i/>
                <w:iCs/>
              </w:rPr>
            </w:rPrChange>
          </w:rPr>
          <w:t>,</w:t>
        </w:r>
      </w:ins>
    </w:p>
    <w:p w14:paraId="682D4F07" w14:textId="5CE8DD34" w:rsidR="00AB573D" w:rsidRPr="008342A5" w:rsidDel="00A63F9C" w:rsidRDefault="00CB0612" w:rsidP="008F3985">
      <w:pPr>
        <w:pStyle w:val="Call"/>
        <w:rPr>
          <w:del w:id="317" w:author="GR" w:date="2026-10-15T11:26:00Z"/>
          <w:lang w:val="ru-RU"/>
        </w:rPr>
      </w:pPr>
      <w:del w:id="318" w:author="GR" w:date="2026-10-15T11:26:00Z">
        <w:r w:rsidRPr="008342A5" w:rsidDel="00A63F9C">
          <w:rPr>
            <w:lang w:val="ru-RU"/>
          </w:rPr>
          <w:lastRenderedPageBreak/>
          <w:delText>принимая во внимание</w:delText>
        </w:r>
      </w:del>
    </w:p>
    <w:p w14:paraId="2D3DC0CC" w14:textId="48C5B23D" w:rsidR="00AB573D" w:rsidRPr="008342A5" w:rsidDel="00A63F9C" w:rsidRDefault="00CB0612" w:rsidP="008F3985">
      <w:pPr>
        <w:rPr>
          <w:del w:id="319" w:author="GR" w:date="2026-10-15T11:26:00Z"/>
          <w:lang w:val="ru-RU"/>
        </w:rPr>
      </w:pPr>
      <w:del w:id="320" w:author="GR" w:date="2026-10-15T11:26:00Z">
        <w:r w:rsidRPr="008342A5" w:rsidDel="00A63F9C">
          <w:rPr>
            <w:lang w:val="ru-RU"/>
          </w:rPr>
          <w:delText>резолюцию 60/125 о международном сотрудничестве в области гуманитарной помощи в случае стихийных бедствий – от оказания гуманитарной помощи до развития, принятую Генеральной Ассамблеей Организации Объединенных Наций (ГА ООН) в марте 2006 года,</w:delText>
        </w:r>
      </w:del>
    </w:p>
    <w:p w14:paraId="351A1240" w14:textId="77777777" w:rsidR="00AB573D" w:rsidRPr="008342A5" w:rsidRDefault="00CB0612" w:rsidP="008F3985">
      <w:pPr>
        <w:pStyle w:val="Call"/>
        <w:rPr>
          <w:lang w:val="ru-RU"/>
        </w:rPr>
      </w:pPr>
      <w:r w:rsidRPr="008342A5">
        <w:rPr>
          <w:lang w:val="ru-RU"/>
        </w:rPr>
        <w:t>отмечая</w:t>
      </w:r>
    </w:p>
    <w:p w14:paraId="0EF89FED" w14:textId="0DA28F51" w:rsidR="00A63F9C" w:rsidRPr="008342A5" w:rsidRDefault="00A63F9C" w:rsidP="00A63F9C">
      <w:pPr>
        <w:rPr>
          <w:ins w:id="321" w:author="GR" w:date="2026-10-15T11:26:00Z"/>
          <w:lang w:val="ru-RU"/>
          <w:rPrChange w:id="322" w:author="ITU-SB" w:date="2026-10-14T17:50:00Z">
            <w:rPr>
              <w:ins w:id="323" w:author="GR" w:date="2026-10-15T11:26:00Z"/>
              <w:i/>
              <w:iCs/>
            </w:rPr>
          </w:rPrChange>
        </w:rPr>
      </w:pPr>
      <w:ins w:id="324" w:author="GR" w:date="2026-10-15T11:26:00Z">
        <w:r w:rsidRPr="008342A5">
          <w:rPr>
            <w:i/>
            <w:iCs/>
            <w:lang w:val="ru-RU"/>
          </w:rPr>
          <w:t>a</w:t>
        </w:r>
        <w:r w:rsidRPr="008342A5">
          <w:rPr>
            <w:i/>
            <w:iCs/>
            <w:lang w:val="ru-RU"/>
            <w:rPrChange w:id="325" w:author="Muratova, Mariia" w:date="2026-10-16T12:34:00Z">
              <w:rPr>
                <w:i/>
                <w:iCs/>
              </w:rPr>
            </w:rPrChange>
          </w:rPr>
          <w:t>)</w:t>
        </w:r>
        <w:r w:rsidRPr="008342A5">
          <w:rPr>
            <w:i/>
            <w:iCs/>
            <w:lang w:val="ru-RU"/>
            <w:rPrChange w:id="326" w:author="Muratova, Mariia" w:date="2026-10-16T12:34:00Z">
              <w:rPr>
                <w:i/>
                <w:iCs/>
              </w:rPr>
            </w:rPrChange>
          </w:rPr>
          <w:tab/>
        </w:r>
      </w:ins>
      <w:ins w:id="327" w:author="Muratova, Mariia" w:date="2026-10-16T12:34:00Z">
        <w:r w:rsidR="006E3FE4" w:rsidRPr="008342A5">
          <w:rPr>
            <w:lang w:val="ru-RU"/>
            <w:rPrChange w:id="328" w:author="Muratova, Mariia" w:date="2026-10-16T12:34:00Z">
              <w:rPr>
                <w:i/>
                <w:iCs/>
              </w:rPr>
            </w:rPrChange>
          </w:rPr>
          <w:t>пункт 20 Направления деятельности C7 (</w:t>
        </w:r>
        <w:r w:rsidR="006E3FE4" w:rsidRPr="008342A5">
          <w:rPr>
            <w:lang w:val="ru-RU"/>
          </w:rPr>
          <w:t>э</w:t>
        </w:r>
        <w:r w:rsidR="006E3FE4" w:rsidRPr="008342A5">
          <w:rPr>
            <w:lang w:val="ru-RU"/>
            <w:rPrChange w:id="329" w:author="Muratova, Mariia" w:date="2026-10-16T12:34:00Z">
              <w:rPr>
                <w:i/>
                <w:iCs/>
              </w:rPr>
            </w:rPrChange>
          </w:rPr>
          <w:t>лектронная охрана окружающей среды) Женевского плана действий Всемирной встречи на высшем уровне по вопросам информационного общества (Женева, 2003 г.),</w:t>
        </w:r>
      </w:ins>
      <w:ins w:id="330" w:author="Muratova, Mariia" w:date="2026-10-16T12:36:00Z">
        <w:r w:rsidR="00E361DC" w:rsidRPr="008342A5">
          <w:rPr>
            <w:lang w:val="ru-RU"/>
          </w:rPr>
          <w:t xml:space="preserve"> </w:t>
        </w:r>
      </w:ins>
      <w:ins w:id="331" w:author="Muratova, Mariia" w:date="2026-10-16T18:03:00Z">
        <w:r w:rsidR="0023658F" w:rsidRPr="008342A5">
          <w:rPr>
            <w:lang w:val="ru-RU"/>
          </w:rPr>
          <w:t>актуальность</w:t>
        </w:r>
      </w:ins>
      <w:ins w:id="332" w:author="Muratova, Mariia" w:date="2026-10-16T12:36:00Z">
        <w:r w:rsidR="00E361DC" w:rsidRPr="008342A5">
          <w:rPr>
            <w:lang w:val="ru-RU"/>
          </w:rPr>
          <w:t xml:space="preserve"> которого была подтверждена по итогам</w:t>
        </w:r>
      </w:ins>
      <w:ins w:id="333" w:author="Muratova, Mariia" w:date="2026-10-16T12:37:00Z">
        <w:r w:rsidR="00E361DC" w:rsidRPr="008342A5">
          <w:rPr>
            <w:lang w:val="ru-RU"/>
          </w:rPr>
          <w:t xml:space="preserve"> обзора ВВУИО+20</w:t>
        </w:r>
      </w:ins>
      <w:ins w:id="334" w:author="Muratova, Mariia" w:date="2026-10-16T12:38:00Z">
        <w:r w:rsidR="00E361DC" w:rsidRPr="008342A5">
          <w:rPr>
            <w:lang w:val="ru-RU"/>
          </w:rPr>
          <w:t xml:space="preserve"> и в</w:t>
        </w:r>
      </w:ins>
      <w:ins w:id="335" w:author="Muratova, Mariia" w:date="2026-10-16T12:36:00Z">
        <w:r w:rsidR="00E361DC" w:rsidRPr="008342A5">
          <w:rPr>
            <w:lang w:val="ru-RU"/>
          </w:rPr>
          <w:t> </w:t>
        </w:r>
        <w:r w:rsidR="00E361DC" w:rsidRPr="008342A5">
          <w:rPr>
            <w:lang w:val="ru-RU"/>
            <w:rPrChange w:id="336" w:author="Muratova, Mariia" w:date="2026-10-16T12:36:00Z">
              <w:rPr/>
            </w:rPrChange>
          </w:rPr>
          <w:t xml:space="preserve">котором содержится призыв к созданию систем контроля на базе ИКТ для прогнозирования и мониторинга воздействия </w:t>
        </w:r>
      </w:ins>
      <w:ins w:id="337" w:author="Muratova, Mariia" w:date="2026-10-16T13:07:00Z">
        <w:r w:rsidR="00A05DF1" w:rsidRPr="008342A5">
          <w:rPr>
            <w:lang w:val="ru-RU"/>
          </w:rPr>
          <w:t>природных</w:t>
        </w:r>
      </w:ins>
      <w:ins w:id="338" w:author="Muratova, Mariia" w:date="2026-10-16T12:36:00Z">
        <w:r w:rsidR="00E361DC" w:rsidRPr="008342A5">
          <w:rPr>
            <w:lang w:val="ru-RU"/>
            <w:rPrChange w:id="339" w:author="Muratova, Mariia" w:date="2026-10-16T12:36:00Z">
              <w:rPr/>
            </w:rPrChange>
          </w:rPr>
          <w:t xml:space="preserve"> и антропогенных </w:t>
        </w:r>
      </w:ins>
      <w:ins w:id="340" w:author="Muratova, Mariia" w:date="2026-10-16T13:07:00Z">
        <w:r w:rsidR="00A05DF1" w:rsidRPr="008342A5">
          <w:rPr>
            <w:lang w:val="ru-RU"/>
          </w:rPr>
          <w:t>опасн</w:t>
        </w:r>
      </w:ins>
      <w:ins w:id="341" w:author="Muratova, Mariia" w:date="2026-10-16T18:03:00Z">
        <w:r w:rsidR="0023658F" w:rsidRPr="008342A5">
          <w:rPr>
            <w:lang w:val="ru-RU"/>
          </w:rPr>
          <w:t>ых явлений</w:t>
        </w:r>
      </w:ins>
      <w:ins w:id="342" w:author="Muratova, Mariia" w:date="2026-10-16T12:36:00Z">
        <w:r w:rsidR="00E361DC" w:rsidRPr="008342A5">
          <w:rPr>
            <w:lang w:val="ru-RU"/>
            <w:rPrChange w:id="343" w:author="Muratova, Mariia" w:date="2026-10-16T12:36:00Z">
              <w:rPr/>
            </w:rPrChange>
          </w:rPr>
          <w:t>, особенно в развивающихся странах</w:t>
        </w:r>
      </w:ins>
      <w:ins w:id="344" w:author="GR" w:date="2026-10-15T11:26:00Z">
        <w:r w:rsidRPr="008342A5">
          <w:rPr>
            <w:lang w:val="ru-RU"/>
            <w:rPrChange w:id="345" w:author="ITU-SB" w:date="2026-10-14T17:49:00Z">
              <w:rPr>
                <w:i/>
                <w:iCs/>
              </w:rPr>
            </w:rPrChange>
          </w:rPr>
          <w:t>;</w:t>
        </w:r>
      </w:ins>
    </w:p>
    <w:p w14:paraId="443AE74F" w14:textId="6714CF18" w:rsidR="00AB573D" w:rsidRPr="008342A5" w:rsidDel="00D87BCB" w:rsidRDefault="00CB0612" w:rsidP="008F3985">
      <w:pPr>
        <w:rPr>
          <w:del w:id="346" w:author="GR" w:date="2026-10-15T11:27:00Z"/>
          <w:lang w:val="ru-RU"/>
        </w:rPr>
      </w:pPr>
      <w:del w:id="347" w:author="GR" w:date="2026-10-15T11:27:00Z">
        <w:r w:rsidRPr="008342A5" w:rsidDel="00D87BCB">
          <w:rPr>
            <w:i/>
            <w:iCs/>
            <w:lang w:val="ru-RU"/>
          </w:rPr>
          <w:delText>a)</w:delText>
        </w:r>
        <w:r w:rsidRPr="008342A5" w:rsidDel="00D87BCB">
          <w:rPr>
            <w:lang w:val="ru-RU"/>
          </w:rPr>
          <w:tab/>
          <w:delText>п. 51 Женевской Декларации принципов, принятой на Всемирной встрече на высшем уровне по вопросам информационного общества (ВВУИО), относительно использования приложений на базе ИКТ для предотвращения бедствий;</w:delText>
        </w:r>
      </w:del>
    </w:p>
    <w:p w14:paraId="22C8952C" w14:textId="2D333BC3" w:rsidR="00AB573D" w:rsidRPr="008342A5" w:rsidDel="00D87BCB" w:rsidRDefault="00CB0612" w:rsidP="008F3985">
      <w:pPr>
        <w:rPr>
          <w:del w:id="348" w:author="GR" w:date="2026-10-15T11:27:00Z"/>
          <w:lang w:val="ru-RU"/>
        </w:rPr>
      </w:pPr>
      <w:del w:id="349" w:author="GR" w:date="2026-10-15T11:27:00Z">
        <w:r w:rsidRPr="008342A5" w:rsidDel="00D87BCB">
          <w:rPr>
            <w:i/>
            <w:iCs/>
            <w:lang w:val="ru-RU"/>
          </w:rPr>
          <w:delText>b)</w:delText>
        </w:r>
        <w:r w:rsidRPr="008342A5" w:rsidDel="00D87BCB">
          <w:rPr>
            <w:lang w:val="ru-RU"/>
          </w:rPr>
          <w:tab/>
          <w:delText>п. 20 c) Женевского плана действий, принятого на ВВУИО, относительно электронной охраны окружающей среды, в котором содержится призыв к созданию систем мониторинга с использованием ИКТ для прогнозирования и мониторинга воздействия стихийных и антропогенных бедствий, особенно в развивающихся странах, наименее развитых странах и малых странах;</w:delText>
        </w:r>
      </w:del>
    </w:p>
    <w:p w14:paraId="040F79CD" w14:textId="56722D09" w:rsidR="00AB573D" w:rsidRPr="008342A5" w:rsidDel="00D87BCB" w:rsidRDefault="00CB0612" w:rsidP="008F3985">
      <w:pPr>
        <w:rPr>
          <w:del w:id="350" w:author="GR" w:date="2026-10-15T11:27:00Z"/>
          <w:lang w:val="ru-RU"/>
        </w:rPr>
      </w:pPr>
      <w:del w:id="351" w:author="GR" w:date="2026-10-15T11:27:00Z">
        <w:r w:rsidRPr="008342A5" w:rsidDel="00D87BCB">
          <w:rPr>
            <w:i/>
            <w:iCs/>
            <w:lang w:val="ru-RU"/>
          </w:rPr>
          <w:delText>c)</w:delText>
        </w:r>
        <w:r w:rsidRPr="008342A5" w:rsidDel="00D87BCB">
          <w:rPr>
            <w:lang w:val="ru-RU"/>
          </w:rPr>
          <w:tab/>
          <w:delText>п. 30 Тунисского обязательства, принятого на ВВУИО, о смягчении последствий бедствий;</w:delText>
        </w:r>
      </w:del>
    </w:p>
    <w:p w14:paraId="60C06584" w14:textId="6AF0AD87" w:rsidR="00AB573D" w:rsidRPr="008342A5" w:rsidDel="00D87BCB" w:rsidRDefault="00CB0612" w:rsidP="008F3985">
      <w:pPr>
        <w:rPr>
          <w:del w:id="352" w:author="GR" w:date="2026-10-15T11:27:00Z"/>
          <w:lang w:val="ru-RU"/>
        </w:rPr>
      </w:pPr>
      <w:del w:id="353" w:author="GR" w:date="2026-10-15T11:27:00Z">
        <w:r w:rsidRPr="008342A5" w:rsidDel="00D87BCB">
          <w:rPr>
            <w:i/>
            <w:iCs/>
            <w:lang w:val="ru-RU"/>
          </w:rPr>
          <w:delText>d)</w:delText>
        </w:r>
        <w:r w:rsidRPr="008342A5" w:rsidDel="00D87BCB">
          <w:rPr>
            <w:lang w:val="ru-RU"/>
          </w:rPr>
          <w:tab/>
          <w:delText>п. 91 Тунисской программы для информационного общества, принятой на ВВУИО, о смягчении последствий бедствий;</w:delText>
        </w:r>
      </w:del>
    </w:p>
    <w:p w14:paraId="5003740F" w14:textId="1EEB7CF8" w:rsidR="00AB573D" w:rsidRPr="008342A5" w:rsidRDefault="00CB0612" w:rsidP="008F3985">
      <w:pPr>
        <w:rPr>
          <w:lang w:val="ru-RU"/>
        </w:rPr>
      </w:pPr>
      <w:del w:id="354" w:author="GR" w:date="2026-10-15T11:27:00Z">
        <w:r w:rsidRPr="008342A5" w:rsidDel="00D87BCB">
          <w:rPr>
            <w:i/>
            <w:iCs/>
            <w:lang w:val="ru-RU"/>
          </w:rPr>
          <w:delText>e</w:delText>
        </w:r>
      </w:del>
      <w:ins w:id="355" w:author="GR" w:date="2026-10-15T11:27:00Z">
        <w:r w:rsidR="00D87BCB" w:rsidRPr="008342A5">
          <w:rPr>
            <w:i/>
            <w:iCs/>
            <w:lang w:val="ru-RU"/>
          </w:rPr>
          <w:t>b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 xml:space="preserve">работу исследовательских комиссий Сектора радиосвязи МСЭ (МСЭ-R) </w:t>
      </w:r>
      <w:del w:id="356" w:author="Muratova, Mariia" w:date="2026-10-16T13:08:00Z">
        <w:r w:rsidRPr="008342A5" w:rsidDel="001E7E75">
          <w:rPr>
            <w:lang w:val="ru-RU"/>
          </w:rPr>
          <w:delText xml:space="preserve">и Сектора стандартизации электросвязи МСЭ (МСЭ-Т) </w:delText>
        </w:r>
      </w:del>
      <w:r w:rsidRPr="008342A5">
        <w:rPr>
          <w:lang w:val="ru-RU"/>
        </w:rPr>
        <w:t xml:space="preserve">по одобрению Рекомендаций, которые предоставляют техническую информацию по системам спутниковой и наземной радиосвязи </w:t>
      </w:r>
      <w:del w:id="357" w:author="Muratova, Mariia" w:date="2026-10-16T13:09:00Z">
        <w:r w:rsidRPr="008342A5" w:rsidDel="001E7E75">
          <w:rPr>
            <w:lang w:val="ru-RU"/>
          </w:rPr>
          <w:delText xml:space="preserve">и проводным сетям </w:delText>
        </w:r>
      </w:del>
      <w:r w:rsidRPr="008342A5">
        <w:rPr>
          <w:lang w:val="ru-RU"/>
        </w:rPr>
        <w:t xml:space="preserve">и их роли в управлении операциями в случае бедствий, включая те важные </w:t>
      </w:r>
      <w:r w:rsidRPr="008342A5">
        <w:rPr>
          <w:caps/>
          <w:lang w:val="ru-RU"/>
        </w:rPr>
        <w:t>р</w:t>
      </w:r>
      <w:r w:rsidRPr="008342A5">
        <w:rPr>
          <w:lang w:val="ru-RU"/>
        </w:rPr>
        <w:t>екомендации, которые относятся к использованию спутниковых сетей во время бедствий;</w:t>
      </w:r>
    </w:p>
    <w:p w14:paraId="2F884E00" w14:textId="4F3BA81C" w:rsidR="00AB573D" w:rsidRPr="008342A5" w:rsidRDefault="00CB0612" w:rsidP="008F3985">
      <w:pPr>
        <w:rPr>
          <w:lang w:val="ru-RU"/>
        </w:rPr>
      </w:pPr>
      <w:del w:id="358" w:author="GR" w:date="2026-10-15T11:27:00Z">
        <w:r w:rsidRPr="008342A5" w:rsidDel="00D87BCB">
          <w:rPr>
            <w:i/>
            <w:iCs/>
            <w:lang w:val="ru-RU"/>
          </w:rPr>
          <w:delText>f</w:delText>
        </w:r>
      </w:del>
      <w:ins w:id="359" w:author="GR" w:date="2026-10-15T11:27:00Z">
        <w:r w:rsidR="00D87BCB" w:rsidRPr="008342A5">
          <w:rPr>
            <w:i/>
            <w:iCs/>
            <w:lang w:val="ru-RU"/>
          </w:rPr>
          <w:t>c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 xml:space="preserve">работу исследовательских комиссий </w:t>
      </w:r>
      <w:ins w:id="360" w:author="Muratova, Mariia" w:date="2026-10-16T13:11:00Z">
        <w:r w:rsidR="001E7E75" w:rsidRPr="008342A5">
          <w:rPr>
            <w:lang w:val="ru-RU"/>
          </w:rPr>
          <w:t>Сектора стандартизации электросвязи (</w:t>
        </w:r>
      </w:ins>
      <w:r w:rsidRPr="008342A5">
        <w:rPr>
          <w:lang w:val="ru-RU"/>
        </w:rPr>
        <w:t>МСЭ-Т</w:t>
      </w:r>
      <w:ins w:id="361" w:author="Muratova, Mariia" w:date="2026-10-16T13:11:00Z">
        <w:r w:rsidR="001E7E75" w:rsidRPr="008342A5">
          <w:rPr>
            <w:lang w:val="ru-RU"/>
          </w:rPr>
          <w:t>)</w:t>
        </w:r>
      </w:ins>
      <w:r w:rsidRPr="008342A5">
        <w:rPr>
          <w:lang w:val="ru-RU"/>
        </w:rPr>
        <w:t xml:space="preserve"> по разработке и одобрению Рекомендаций в отношении приоритетной/имеющей преимущество электросвязи в чрезвычайных ситуациях и услуг электросвязи в чрезвычайных ситуациях, включая рассмотрение вопроса об использовании наземных и беспроводных систем электросвязи во время чрезвычайных ситуаций</w:t>
      </w:r>
      <w:del w:id="362" w:author="Muratova, Mariia" w:date="2026-10-16T13:12:00Z">
        <w:r w:rsidRPr="008342A5" w:rsidDel="001E7E75">
          <w:rPr>
            <w:lang w:val="ru-RU"/>
          </w:rPr>
          <w:delText xml:space="preserve"> и, кроме того, деятельность, которую проводит 1-я Исследовательская комиссия Сектора развития электросвязи МСЭ (МСЭ-D) в рамках исследуемого Вопроса 3/1 об использовании электросвязи/ИКТ для снижения риска бедствий и управления операциями в случае бедствий</w:delText>
        </w:r>
      </w:del>
      <w:r w:rsidRPr="008342A5">
        <w:rPr>
          <w:rFonts w:eastAsia="Calibri"/>
          <w:szCs w:val="24"/>
          <w:lang w:val="ru-RU"/>
        </w:rPr>
        <w:t>;</w:t>
      </w:r>
    </w:p>
    <w:p w14:paraId="09BB7688" w14:textId="445CA805" w:rsidR="00D87BCB" w:rsidRPr="008342A5" w:rsidRDefault="00D87BCB" w:rsidP="00D87BCB">
      <w:pPr>
        <w:rPr>
          <w:ins w:id="363" w:author="GR" w:date="2026-10-15T11:28:00Z"/>
          <w:lang w:val="ru-RU"/>
        </w:rPr>
      </w:pPr>
      <w:ins w:id="364" w:author="GR" w:date="2026-10-15T11:28:00Z">
        <w:r w:rsidRPr="008342A5">
          <w:rPr>
            <w:i/>
            <w:iCs/>
            <w:lang w:val="ru-RU"/>
            <w:rPrChange w:id="365" w:author="ITU-SB" w:date="2026-10-14T17:53:00Z">
              <w:rPr/>
            </w:rPrChange>
          </w:rPr>
          <w:t>d</w:t>
        </w:r>
        <w:r w:rsidRPr="008342A5">
          <w:rPr>
            <w:i/>
            <w:iCs/>
            <w:lang w:val="ru-RU"/>
            <w:rPrChange w:id="366" w:author="Muratova, Mariia" w:date="2026-10-16T13:13:00Z">
              <w:rPr/>
            </w:rPrChange>
          </w:rPr>
          <w:t>)</w:t>
        </w:r>
        <w:r w:rsidRPr="008342A5">
          <w:rPr>
            <w:lang w:val="ru-RU"/>
            <w:rPrChange w:id="367" w:author="Muratova, Mariia" w:date="2026-10-16T13:13:00Z">
              <w:rPr/>
            </w:rPrChange>
          </w:rPr>
          <w:tab/>
        </w:r>
      </w:ins>
      <w:ins w:id="368" w:author="Muratova, Mariia" w:date="2026-10-16T13:12:00Z">
        <w:r w:rsidR="00824DFE" w:rsidRPr="008342A5">
          <w:rPr>
            <w:lang w:val="ru-RU"/>
          </w:rPr>
          <w:t xml:space="preserve">работу исследовательских комиссий Сектора развития </w:t>
        </w:r>
      </w:ins>
      <w:ins w:id="369" w:author="Muratova, Mariia" w:date="2026-10-16T13:13:00Z">
        <w:r w:rsidR="00824DFE" w:rsidRPr="008342A5">
          <w:rPr>
            <w:lang w:val="ru-RU"/>
          </w:rPr>
          <w:t>электросвязи (МСЭ-D)</w:t>
        </w:r>
        <w:r w:rsidR="00824DFE" w:rsidRPr="008342A5">
          <w:rPr>
            <w:lang w:val="ru-RU"/>
            <w:rPrChange w:id="370" w:author="Muratova, Mariia" w:date="2026-10-16T13:13:00Z">
              <w:rPr>
                <w:lang w:val="en-US"/>
              </w:rPr>
            </w:rPrChange>
          </w:rPr>
          <w:t xml:space="preserve"> </w:t>
        </w:r>
        <w:r w:rsidR="00824DFE" w:rsidRPr="008342A5">
          <w:rPr>
            <w:lang w:val="ru-RU"/>
          </w:rPr>
          <w:t xml:space="preserve">по вопросам использования электросвязи/ИКТ </w:t>
        </w:r>
      </w:ins>
      <w:ins w:id="371" w:author="Muratova, Mariia" w:date="2026-10-16T13:16:00Z">
        <w:r w:rsidR="00824DFE" w:rsidRPr="008342A5">
          <w:rPr>
            <w:lang w:val="ru-RU"/>
          </w:rPr>
          <w:t>в целях</w:t>
        </w:r>
      </w:ins>
      <w:ins w:id="372" w:author="Muratova, Mariia" w:date="2026-10-16T13:13:00Z">
        <w:r w:rsidR="00824DFE" w:rsidRPr="008342A5">
          <w:rPr>
            <w:lang w:val="ru-RU"/>
          </w:rPr>
          <w:t xml:space="preserve"> снижения риска бедствий и управления операциями в случае бедствий,</w:t>
        </w:r>
      </w:ins>
      <w:ins w:id="373" w:author="Muratova, Mariia" w:date="2026-10-16T18:06:00Z">
        <w:r w:rsidR="00827A7B" w:rsidRPr="008342A5">
          <w:rPr>
            <w:lang w:val="ru-RU"/>
          </w:rPr>
          <w:t xml:space="preserve"> в частности по</w:t>
        </w:r>
      </w:ins>
      <w:ins w:id="374" w:author="Muratova, Mariia" w:date="2026-10-16T13:13:00Z">
        <w:r w:rsidR="00824DFE" w:rsidRPr="008342A5">
          <w:rPr>
            <w:lang w:val="ru-RU"/>
          </w:rPr>
          <w:t xml:space="preserve"> </w:t>
        </w:r>
      </w:ins>
      <w:ins w:id="375" w:author="Muratova, Mariia" w:date="2026-10-16T13:15:00Z">
        <w:r w:rsidR="00824DFE" w:rsidRPr="008342A5">
          <w:rPr>
            <w:lang w:val="ru-RU"/>
          </w:rPr>
          <w:t>обобщени</w:t>
        </w:r>
      </w:ins>
      <w:ins w:id="376" w:author="Muratova, Mariia" w:date="2026-10-16T13:20:00Z">
        <w:r w:rsidR="000D57D5" w:rsidRPr="008342A5">
          <w:rPr>
            <w:lang w:val="ru-RU"/>
          </w:rPr>
          <w:t>ю</w:t>
        </w:r>
      </w:ins>
      <w:ins w:id="377" w:author="Muratova, Mariia" w:date="2026-10-16T13:14:00Z">
        <w:r w:rsidR="00824DFE" w:rsidRPr="008342A5">
          <w:rPr>
            <w:lang w:val="ru-RU"/>
          </w:rPr>
          <w:t xml:space="preserve"> и распространени</w:t>
        </w:r>
      </w:ins>
      <w:ins w:id="378" w:author="Muratova, Mariia" w:date="2026-10-16T13:21:00Z">
        <w:r w:rsidR="000D57D5" w:rsidRPr="008342A5">
          <w:rPr>
            <w:lang w:val="ru-RU"/>
          </w:rPr>
          <w:t>ю</w:t>
        </w:r>
      </w:ins>
      <w:ins w:id="379" w:author="Muratova, Mariia" w:date="2026-10-16T13:14:00Z">
        <w:r w:rsidR="00824DFE" w:rsidRPr="008342A5">
          <w:rPr>
            <w:lang w:val="ru-RU"/>
          </w:rPr>
          <w:t xml:space="preserve"> </w:t>
        </w:r>
      </w:ins>
      <w:ins w:id="380" w:author="Muratova, Mariia" w:date="2026-10-16T18:05:00Z">
        <w:r w:rsidR="00827A7B" w:rsidRPr="008342A5">
          <w:rPr>
            <w:lang w:val="ru-RU"/>
          </w:rPr>
          <w:t xml:space="preserve">примеров </w:t>
        </w:r>
      </w:ins>
      <w:ins w:id="381" w:author="Muratova, Mariia" w:date="2026-10-16T13:15:00Z">
        <w:r w:rsidR="00824DFE" w:rsidRPr="008342A5">
          <w:rPr>
            <w:lang w:val="ru-RU"/>
          </w:rPr>
          <w:t xml:space="preserve">передового опыта национального регулирования </w:t>
        </w:r>
      </w:ins>
      <w:ins w:id="382" w:author="Muratova, Mariia" w:date="2026-10-16T13:21:00Z">
        <w:r w:rsidR="000D57D5" w:rsidRPr="008342A5">
          <w:rPr>
            <w:lang w:val="ru-RU"/>
          </w:rPr>
          <w:t xml:space="preserve">в области </w:t>
        </w:r>
      </w:ins>
      <w:ins w:id="383" w:author="Muratova, Mariia" w:date="2026-10-16T13:16:00Z">
        <w:r w:rsidR="00824DFE" w:rsidRPr="008342A5">
          <w:rPr>
            <w:lang w:val="ru-RU"/>
          </w:rPr>
          <w:t xml:space="preserve">применения </w:t>
        </w:r>
      </w:ins>
      <w:ins w:id="384" w:author="Muratova, Mariia" w:date="2026-10-16T13:15:00Z">
        <w:r w:rsidR="00824DFE" w:rsidRPr="008342A5">
          <w:rPr>
            <w:lang w:val="ru-RU"/>
          </w:rPr>
          <w:t>средств электросвязи/И</w:t>
        </w:r>
      </w:ins>
      <w:ins w:id="385" w:author="Muratova, Mariia" w:date="2026-10-16T13:16:00Z">
        <w:r w:rsidR="00824DFE" w:rsidRPr="008342A5">
          <w:rPr>
            <w:lang w:val="ru-RU"/>
          </w:rPr>
          <w:t xml:space="preserve">КТ </w:t>
        </w:r>
      </w:ins>
      <w:ins w:id="386" w:author="Muratova, Mariia" w:date="2026-10-16T13:17:00Z">
        <w:r w:rsidR="00824DFE" w:rsidRPr="008342A5">
          <w:rPr>
            <w:lang w:val="ru-RU"/>
          </w:rPr>
          <w:t>для раннего предупреждения о бедствиях, их предотвращения, обеспечения готовности к ним, смягчения их последствий и оказания помощи</w:t>
        </w:r>
      </w:ins>
      <w:ins w:id="387" w:author="Muratova, Mariia" w:date="2026-10-16T13:21:00Z">
        <w:r w:rsidR="000D57D5" w:rsidRPr="008342A5">
          <w:rPr>
            <w:lang w:val="ru-RU"/>
          </w:rPr>
          <w:t xml:space="preserve"> в случае бедствий</w:t>
        </w:r>
      </w:ins>
      <w:ins w:id="388" w:author="GR" w:date="2026-10-15T11:28:00Z">
        <w:r w:rsidRPr="008342A5">
          <w:rPr>
            <w:lang w:val="ru-RU"/>
          </w:rPr>
          <w:t>;</w:t>
        </w:r>
      </w:ins>
    </w:p>
    <w:p w14:paraId="77BEE445" w14:textId="350582DE" w:rsidR="00D87BCB" w:rsidRPr="008342A5" w:rsidRDefault="00D87BCB" w:rsidP="00D87BCB">
      <w:pPr>
        <w:rPr>
          <w:ins w:id="389" w:author="GR" w:date="2026-10-15T11:28:00Z"/>
          <w:lang w:val="ru-RU"/>
          <w:rPrChange w:id="390" w:author="Muratova, Mariia" w:date="2026-10-16T13:23:00Z">
            <w:rPr>
              <w:ins w:id="391" w:author="GR" w:date="2026-10-15T11:28:00Z"/>
            </w:rPr>
          </w:rPrChange>
        </w:rPr>
      </w:pPr>
      <w:ins w:id="392" w:author="GR" w:date="2026-10-15T11:28:00Z">
        <w:r w:rsidRPr="008342A5">
          <w:rPr>
            <w:i/>
            <w:iCs/>
            <w:lang w:val="ru-RU"/>
            <w:rPrChange w:id="393" w:author="ITU-SB" w:date="2026-10-14T17:54:00Z">
              <w:rPr/>
            </w:rPrChange>
          </w:rPr>
          <w:t>e</w:t>
        </w:r>
        <w:r w:rsidRPr="008342A5">
          <w:rPr>
            <w:i/>
            <w:iCs/>
            <w:lang w:val="ru-RU"/>
            <w:rPrChange w:id="394" w:author="Muratova, Mariia" w:date="2026-10-16T13:23:00Z">
              <w:rPr/>
            </w:rPrChange>
          </w:rPr>
          <w:t>)</w:t>
        </w:r>
        <w:r w:rsidRPr="008342A5">
          <w:rPr>
            <w:i/>
            <w:iCs/>
            <w:lang w:val="ru-RU"/>
            <w:rPrChange w:id="395" w:author="Muratova, Mariia" w:date="2026-10-16T13:23:00Z">
              <w:rPr/>
            </w:rPrChange>
          </w:rPr>
          <w:tab/>
        </w:r>
      </w:ins>
      <w:ins w:id="396" w:author="Muratova, Mariia" w:date="2026-10-16T13:23:00Z">
        <w:r w:rsidR="003A76A9" w:rsidRPr="008342A5">
          <w:rPr>
            <w:lang w:val="ru-RU"/>
            <w:rPrChange w:id="397" w:author="Muratova, Mariia" w:date="2026-10-16T13:23:00Z">
              <w:rPr>
                <w:i/>
                <w:iCs/>
              </w:rPr>
            </w:rPrChange>
          </w:rPr>
          <w:t>механизм</w:t>
        </w:r>
        <w:r w:rsidR="003A76A9" w:rsidRPr="008342A5">
          <w:rPr>
            <w:lang w:val="ru-RU"/>
          </w:rPr>
          <w:t>ы</w:t>
        </w:r>
        <w:r w:rsidR="003A76A9" w:rsidRPr="008342A5">
          <w:rPr>
            <w:lang w:val="ru-RU"/>
            <w:rPrChange w:id="398" w:author="Muratova, Mariia" w:date="2026-10-16T13:23:00Z">
              <w:rPr>
                <w:i/>
                <w:iCs/>
              </w:rPr>
            </w:rPrChange>
          </w:rPr>
          <w:t xml:space="preserve"> координации использования средств электросвязи/ИКТ в чрезвычайных ситуациях, созданные Управлением Организации Объединенных Наций по координации гуманитарных вопросов (УКГВООН)</w:t>
        </w:r>
      </w:ins>
      <w:ins w:id="399" w:author="GR" w:date="2026-10-15T11:28:00Z">
        <w:r w:rsidRPr="008342A5">
          <w:rPr>
            <w:lang w:val="ru-RU"/>
            <w:rPrChange w:id="400" w:author="Muratova, Mariia" w:date="2026-10-16T13:23:00Z">
              <w:rPr>
                <w:i/>
                <w:iCs/>
              </w:rPr>
            </w:rPrChange>
          </w:rPr>
          <w:t>,</w:t>
        </w:r>
      </w:ins>
    </w:p>
    <w:p w14:paraId="1B2514B8" w14:textId="63FB0469" w:rsidR="00AB573D" w:rsidRPr="008342A5" w:rsidDel="00D87BCB" w:rsidRDefault="00CB0612" w:rsidP="008F3985">
      <w:pPr>
        <w:rPr>
          <w:del w:id="401" w:author="GR" w:date="2026-10-15T11:28:00Z"/>
          <w:lang w:val="ru-RU"/>
        </w:rPr>
      </w:pPr>
      <w:del w:id="402" w:author="GR" w:date="2026-10-15T11:28:00Z">
        <w:r w:rsidRPr="008342A5" w:rsidDel="00D87BCB">
          <w:rPr>
            <w:i/>
            <w:szCs w:val="24"/>
            <w:lang w:val="ru-RU"/>
          </w:rPr>
          <w:delText>g)</w:delText>
        </w:r>
        <w:r w:rsidRPr="008342A5" w:rsidDel="00D87BCB">
          <w:rPr>
            <w:szCs w:val="24"/>
            <w:lang w:val="ru-RU"/>
          </w:rPr>
          <w:tab/>
        </w:r>
        <w:r w:rsidRPr="008342A5" w:rsidDel="00D87BCB">
          <w:rPr>
            <w:lang w:val="ru-RU"/>
          </w:rPr>
          <w:delText>Цели 9 в области устойчивого развития (Создание стойкой инфраструктуры, содействие всеохватной и устойчивой индустриализации и инновациям) и 11 (Обеспечение открытости, безопасности, жизнестойкости и экологической устойчивости городов и населенных пунктов), принятые ГА ООН</w:delText>
        </w:r>
        <w:r w:rsidRPr="008342A5" w:rsidDel="00D87BCB">
          <w:rPr>
            <w:szCs w:val="24"/>
            <w:lang w:val="ru-RU"/>
          </w:rPr>
          <w:delText>,</w:delText>
        </w:r>
      </w:del>
    </w:p>
    <w:p w14:paraId="78988B97" w14:textId="77777777" w:rsidR="00AB573D" w:rsidRPr="008342A5" w:rsidRDefault="00CB0612" w:rsidP="008F3985">
      <w:pPr>
        <w:pStyle w:val="Call"/>
        <w:rPr>
          <w:lang w:val="ru-RU"/>
        </w:rPr>
      </w:pPr>
      <w:r w:rsidRPr="008342A5">
        <w:rPr>
          <w:lang w:val="ru-RU"/>
        </w:rPr>
        <w:t>учитывая</w:t>
      </w:r>
    </w:p>
    <w:p w14:paraId="0F301B44" w14:textId="4EA33687" w:rsidR="00AB573D" w:rsidRPr="008342A5" w:rsidRDefault="00CB0612" w:rsidP="008F3985">
      <w:pPr>
        <w:rPr>
          <w:lang w:val="ru-RU"/>
        </w:rPr>
      </w:pPr>
      <w:r w:rsidRPr="008342A5">
        <w:rPr>
          <w:i/>
          <w:iCs/>
          <w:lang w:val="ru-RU"/>
        </w:rPr>
        <w:t>a)</w:t>
      </w:r>
      <w:r w:rsidRPr="008342A5">
        <w:rPr>
          <w:lang w:val="ru-RU"/>
        </w:rPr>
        <w:tab/>
        <w:t xml:space="preserve">разрушения, </w:t>
      </w:r>
      <w:ins w:id="403" w:author="Muratova, Mariia" w:date="2026-10-16T18:08:00Z">
        <w:r w:rsidR="00827A7B" w:rsidRPr="008342A5">
          <w:rPr>
            <w:lang w:val="ru-RU"/>
          </w:rPr>
          <w:t xml:space="preserve">регулярно </w:t>
        </w:r>
      </w:ins>
      <w:r w:rsidRPr="008342A5">
        <w:rPr>
          <w:lang w:val="ru-RU"/>
        </w:rPr>
        <w:t xml:space="preserve">причиняемые бедствиями, </w:t>
      </w:r>
      <w:ins w:id="404" w:author="Muratova, Mariia" w:date="2026-10-16T13:25:00Z">
        <w:r w:rsidR="00276256" w:rsidRPr="008342A5">
          <w:rPr>
            <w:lang w:val="ru-RU"/>
          </w:rPr>
          <w:t>вызыва</w:t>
        </w:r>
      </w:ins>
      <w:ins w:id="405" w:author="Muratova, Mariia" w:date="2026-10-16T13:26:00Z">
        <w:r w:rsidR="00276256" w:rsidRPr="008342A5">
          <w:rPr>
            <w:lang w:val="ru-RU"/>
          </w:rPr>
          <w:t>емыми природными и антропогенными опасн</w:t>
        </w:r>
      </w:ins>
      <w:ins w:id="406" w:author="Muratova, Mariia" w:date="2026-10-16T18:08:00Z">
        <w:r w:rsidR="00827A7B" w:rsidRPr="008342A5">
          <w:rPr>
            <w:lang w:val="ru-RU"/>
          </w:rPr>
          <w:t>ыми явлениями</w:t>
        </w:r>
      </w:ins>
      <w:del w:id="407" w:author="Muratova, Mariia" w:date="2026-10-16T13:26:00Z">
        <w:r w:rsidRPr="008342A5" w:rsidDel="00276256">
          <w:rPr>
            <w:lang w:val="ru-RU"/>
          </w:rPr>
          <w:delText>к числу которых относятся, не ограничиваясь ими, цунами, землетрясения и ураганы, по всему миру</w:delText>
        </w:r>
      </w:del>
      <w:r w:rsidRPr="008342A5">
        <w:rPr>
          <w:lang w:val="ru-RU"/>
        </w:rPr>
        <w:t>, особенно в развивающихся странах, которые могут пострадать несоизмеримо больше ввиду отсутствия инфраструктуры и которые поэтому должны получать наибольшие преимущества от информации по вопросам раннего предупреждения</w:t>
      </w:r>
      <w:r w:rsidRPr="008342A5">
        <w:rPr>
          <w:rFonts w:asciiTheme="minorHAnsi" w:hAnsiTheme="minorHAnsi"/>
          <w:szCs w:val="24"/>
          <w:lang w:val="ru-RU"/>
        </w:rPr>
        <w:t xml:space="preserve">, </w:t>
      </w:r>
      <w:r w:rsidRPr="008342A5">
        <w:rPr>
          <w:lang w:val="ru-RU"/>
        </w:rPr>
        <w:t>предотвращения бедствий, смягчения их последствий и действий по оказанию помощи;</w:t>
      </w:r>
    </w:p>
    <w:p w14:paraId="4392B979" w14:textId="2F18589B" w:rsidR="00AB573D" w:rsidRPr="008342A5" w:rsidRDefault="00CB0612" w:rsidP="008F3985">
      <w:pPr>
        <w:rPr>
          <w:lang w:val="ru-RU"/>
        </w:rPr>
      </w:pPr>
      <w:r w:rsidRPr="008342A5">
        <w:rPr>
          <w:i/>
          <w:iCs/>
          <w:lang w:val="ru-RU"/>
        </w:rPr>
        <w:t>b)</w:t>
      </w:r>
      <w:r w:rsidRPr="008342A5">
        <w:rPr>
          <w:lang w:val="ru-RU"/>
        </w:rPr>
        <w:tab/>
        <w:t xml:space="preserve">что </w:t>
      </w:r>
      <w:ins w:id="408" w:author="Muratova, Mariia" w:date="2026-10-16T13:58:00Z">
        <w:r w:rsidR="004645DB" w:rsidRPr="008342A5">
          <w:rPr>
            <w:lang w:val="ru-RU"/>
          </w:rPr>
          <w:t xml:space="preserve">средства </w:t>
        </w:r>
      </w:ins>
      <w:ins w:id="409" w:author="Muratova, Mariia" w:date="2026-10-16T13:50:00Z">
        <w:r w:rsidR="004645DB" w:rsidRPr="008342A5">
          <w:rPr>
            <w:lang w:val="ru-RU"/>
          </w:rPr>
          <w:t>электросвяз</w:t>
        </w:r>
      </w:ins>
      <w:ins w:id="410" w:author="Muratova, Mariia" w:date="2026-10-16T13:58:00Z">
        <w:r w:rsidR="004645DB" w:rsidRPr="008342A5">
          <w:rPr>
            <w:lang w:val="ru-RU"/>
          </w:rPr>
          <w:t>и</w:t>
        </w:r>
      </w:ins>
      <w:ins w:id="411" w:author="Muratova, Mariia" w:date="2026-10-16T13:50:00Z">
        <w:r w:rsidR="004645DB" w:rsidRPr="008342A5">
          <w:rPr>
            <w:lang w:val="ru-RU"/>
          </w:rPr>
          <w:t>/</w:t>
        </w:r>
      </w:ins>
      <w:r w:rsidRPr="008342A5">
        <w:rPr>
          <w:lang w:val="ru-RU"/>
        </w:rPr>
        <w:t xml:space="preserve">ИКТ имеют важнейшее значение на всех этапах чрезвычайных ситуаций, в том числе тех, которые вызваны болезнями, </w:t>
      </w:r>
      <w:ins w:id="412" w:author="Muratova, Mariia" w:date="2026-10-16T13:52:00Z">
        <w:r w:rsidR="004645DB" w:rsidRPr="008342A5">
          <w:rPr>
            <w:lang w:val="ru-RU"/>
          </w:rPr>
          <w:t xml:space="preserve">и бедствий </w:t>
        </w:r>
      </w:ins>
      <w:r w:rsidRPr="008342A5">
        <w:rPr>
          <w:lang w:val="ru-RU"/>
        </w:rPr>
        <w:t xml:space="preserve">и что аспекты связи в чрезвычайных ситуациях включают, среди прочего, прогнозирование и обнаружение бедствий, </w:t>
      </w:r>
      <w:ins w:id="413" w:author="Muratova, Mariia" w:date="2026-10-16T13:57:00Z">
        <w:r w:rsidR="004645DB" w:rsidRPr="008342A5">
          <w:rPr>
            <w:lang w:val="ru-RU"/>
          </w:rPr>
          <w:t xml:space="preserve">оповещение и раннее </w:t>
        </w:r>
      </w:ins>
      <w:r w:rsidRPr="008342A5">
        <w:rPr>
          <w:lang w:val="ru-RU"/>
        </w:rPr>
        <w:t xml:space="preserve">предупреждение о бедствиях и обеспечение потока информации в целях информирования людей </w:t>
      </w:r>
      <w:ins w:id="414" w:author="Muratova, Mariia" w:date="2026-10-16T13:57:00Z">
        <w:r w:rsidR="004645DB" w:rsidRPr="008342A5">
          <w:rPr>
            <w:lang w:val="ru-RU"/>
          </w:rPr>
          <w:t xml:space="preserve">и принятия </w:t>
        </w:r>
      </w:ins>
      <w:del w:id="415" w:author="Muratova, Mariia" w:date="2026-10-16T13:57:00Z">
        <w:r w:rsidRPr="008342A5" w:rsidDel="004645DB">
          <w:rPr>
            <w:lang w:val="ru-RU"/>
          </w:rPr>
          <w:delText xml:space="preserve">о </w:delText>
        </w:r>
      </w:del>
      <w:r w:rsidRPr="008342A5">
        <w:rPr>
          <w:lang w:val="ru-RU"/>
        </w:rPr>
        <w:t>мер</w:t>
      </w:r>
      <w:del w:id="416" w:author="Muratova, Mariia" w:date="2026-10-16T13:57:00Z">
        <w:r w:rsidRPr="008342A5" w:rsidDel="004645DB">
          <w:rPr>
            <w:lang w:val="ru-RU"/>
          </w:rPr>
          <w:delText>ах</w:delText>
        </w:r>
      </w:del>
      <w:ins w:id="417" w:author="Muratova, Mariia" w:date="2026-10-16T13:58:00Z">
        <w:r w:rsidR="004645DB" w:rsidRPr="008342A5">
          <w:rPr>
            <w:lang w:val="ru-RU"/>
          </w:rPr>
          <w:t xml:space="preserve"> по спасению жизней</w:t>
        </w:r>
      </w:ins>
      <w:del w:id="418" w:author="Muratova, Mariia" w:date="2026-10-16T13:58:00Z">
        <w:r w:rsidRPr="008342A5" w:rsidDel="004645DB">
          <w:rPr>
            <w:lang w:val="ru-RU"/>
          </w:rPr>
          <w:delText>, которые они могут принимать, чтобы сохранить жизнь</w:delText>
        </w:r>
      </w:del>
      <w:r w:rsidRPr="008342A5">
        <w:rPr>
          <w:lang w:val="ru-RU"/>
        </w:rPr>
        <w:t>;</w:t>
      </w:r>
    </w:p>
    <w:p w14:paraId="6EE23284" w14:textId="3797522F" w:rsidR="00AB573D" w:rsidRPr="008342A5" w:rsidDel="00A81F00" w:rsidRDefault="00CB0612" w:rsidP="008F3985">
      <w:pPr>
        <w:rPr>
          <w:del w:id="419" w:author="GR" w:date="2026-10-15T11:28:00Z"/>
          <w:lang w:val="ru-RU"/>
        </w:rPr>
      </w:pPr>
      <w:del w:id="420" w:author="GR" w:date="2026-10-15T11:28:00Z">
        <w:r w:rsidRPr="008342A5" w:rsidDel="00A81F00">
          <w:rPr>
            <w:i/>
            <w:iCs/>
            <w:lang w:val="ru-RU"/>
          </w:rPr>
          <w:delText>с)</w:delText>
        </w:r>
        <w:r w:rsidRPr="008342A5" w:rsidDel="00A81F00">
          <w:rPr>
            <w:lang w:val="ru-RU"/>
          </w:rPr>
          <w:tab/>
          <w:delText>что инициатива "Обеспечение развития с помощью мобильных средств" МСЭ-D призвана акцентировать внимание на использовании ИКТ для расширения прав и возможностей сообществ и людей;</w:delText>
        </w:r>
      </w:del>
    </w:p>
    <w:p w14:paraId="76B8F0CE" w14:textId="6CC404E8" w:rsidR="00AB573D" w:rsidRPr="008342A5" w:rsidRDefault="00CB0612" w:rsidP="008F3985">
      <w:pPr>
        <w:rPr>
          <w:lang w:val="ru-RU"/>
        </w:rPr>
      </w:pPr>
      <w:del w:id="421" w:author="GR" w:date="2026-10-15T11:28:00Z">
        <w:r w:rsidRPr="008342A5" w:rsidDel="00A81F00">
          <w:rPr>
            <w:i/>
            <w:iCs/>
            <w:lang w:val="ru-RU"/>
          </w:rPr>
          <w:delText>d</w:delText>
        </w:r>
      </w:del>
      <w:ins w:id="422" w:author="GR" w:date="2026-10-15T11:28:00Z">
        <w:r w:rsidR="00A81F00" w:rsidRPr="008342A5">
          <w:rPr>
            <w:i/>
            <w:iCs/>
            <w:lang w:val="ru-RU"/>
          </w:rPr>
          <w:t>c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что средства электросвязи/ИКТ играют важную роль в распространении информации в случае бедствий и содействуют раннему предупреждению</w:t>
      </w:r>
      <w:r w:rsidRPr="008342A5">
        <w:rPr>
          <w:rFonts w:asciiTheme="minorHAnsi" w:hAnsiTheme="minorHAnsi"/>
          <w:szCs w:val="24"/>
          <w:lang w:val="ru-RU"/>
        </w:rPr>
        <w:t xml:space="preserve"> и </w:t>
      </w:r>
      <w:r w:rsidRPr="008342A5">
        <w:rPr>
          <w:lang w:val="ru-RU"/>
        </w:rPr>
        <w:t>предотвращению бедствий, смягчению их последствий и действиям по оказанию помощи и восстановлению;</w:t>
      </w:r>
    </w:p>
    <w:p w14:paraId="2FFAFC9B" w14:textId="29DA50E7" w:rsidR="00AB573D" w:rsidRPr="008342A5" w:rsidRDefault="00CB0612" w:rsidP="008F3985">
      <w:pPr>
        <w:rPr>
          <w:lang w:val="ru-RU"/>
        </w:rPr>
      </w:pPr>
      <w:del w:id="423" w:author="GR" w:date="2026-10-15T11:28:00Z">
        <w:r w:rsidRPr="008342A5" w:rsidDel="00A81F00">
          <w:rPr>
            <w:i/>
            <w:iCs/>
            <w:lang w:val="ru-RU"/>
          </w:rPr>
          <w:delText>e</w:delText>
        </w:r>
      </w:del>
      <w:ins w:id="424" w:author="GR" w:date="2026-10-15T11:28:00Z">
        <w:r w:rsidR="00A81F00" w:rsidRPr="008342A5">
          <w:rPr>
            <w:i/>
            <w:iCs/>
            <w:lang w:val="ru-RU"/>
          </w:rPr>
          <w:t>d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продолжающееся сотрудничество между исследовательскими комиссиями МСЭ и другими организациями по разработке стандартов, которые занимаются вопросами электросвязи в чрезвычайных ситуациях, а также системами оповещения и предупреждения;</w:t>
      </w:r>
    </w:p>
    <w:p w14:paraId="4AB9A432" w14:textId="69EB79A3" w:rsidR="00AB573D" w:rsidRPr="008342A5" w:rsidDel="00A81F00" w:rsidRDefault="00CB0612" w:rsidP="008F3985">
      <w:pPr>
        <w:rPr>
          <w:del w:id="425" w:author="GR" w:date="2026-10-15T11:29:00Z"/>
          <w:lang w:val="ru-RU"/>
        </w:rPr>
      </w:pPr>
      <w:del w:id="426" w:author="GR" w:date="2026-10-15T11:29:00Z">
        <w:r w:rsidRPr="008342A5" w:rsidDel="00A81F00">
          <w:rPr>
            <w:i/>
            <w:iCs/>
            <w:lang w:val="ru-RU" w:bidi="ar-EG"/>
          </w:rPr>
          <w:delText>f)</w:delText>
        </w:r>
        <w:r w:rsidRPr="008342A5" w:rsidDel="00A81F00">
          <w:rPr>
            <w:lang w:val="ru-RU" w:bidi="ar-EG"/>
          </w:rPr>
          <w:tab/>
        </w:r>
        <w:r w:rsidRPr="008342A5" w:rsidDel="00A81F00">
          <w:rPr>
            <w:lang w:val="ru-RU"/>
          </w:rPr>
          <w:delText>Резолюцию 59 (Пересм. Кигали, 2022 г.) ВКРЭ по укреплению координации и сотрудничества между тремя Секторами МСЭ по вопросам, представляющим взаимный интерес;</w:delText>
        </w:r>
      </w:del>
    </w:p>
    <w:p w14:paraId="4EDCDC7E" w14:textId="20D1C7F7" w:rsidR="00AB573D" w:rsidRPr="008342A5" w:rsidRDefault="00CB0612" w:rsidP="00EB27CA">
      <w:pPr>
        <w:rPr>
          <w:lang w:val="ru-RU" w:bidi="ar-EG"/>
        </w:rPr>
      </w:pPr>
      <w:del w:id="427" w:author="GR" w:date="2026-10-15T11:29:00Z">
        <w:r w:rsidRPr="008342A5" w:rsidDel="00A81F00">
          <w:rPr>
            <w:i/>
            <w:iCs/>
            <w:lang w:val="ru-RU" w:bidi="ar-EG"/>
          </w:rPr>
          <w:delText>g</w:delText>
        </w:r>
      </w:del>
      <w:ins w:id="428" w:author="GR" w:date="2026-10-15T11:29:00Z">
        <w:r w:rsidR="00A81F00" w:rsidRPr="008342A5">
          <w:rPr>
            <w:i/>
            <w:iCs/>
            <w:lang w:val="ru-RU" w:bidi="ar-EG"/>
          </w:rPr>
          <w:t>e</w:t>
        </w:r>
      </w:ins>
      <w:r w:rsidRPr="008342A5">
        <w:rPr>
          <w:i/>
          <w:iCs/>
          <w:lang w:val="ru-RU" w:bidi="ar-EG"/>
        </w:rPr>
        <w:t>)</w:t>
      </w:r>
      <w:r w:rsidRPr="008342A5">
        <w:rPr>
          <w:lang w:val="ru-RU" w:bidi="ar-EG"/>
        </w:rPr>
        <w:tab/>
        <w:t xml:space="preserve">необходимость предусматривать незамедлительную готовность служб электросвязи в чрезвычайных ситуациях или при бедствиях в затронутых районах или регионах </w:t>
      </w:r>
      <w:ins w:id="429" w:author="Muratova, Mariia" w:date="2026-10-16T14:06:00Z">
        <w:r w:rsidR="00076548" w:rsidRPr="008342A5">
          <w:rPr>
            <w:lang w:val="ru-RU" w:bidi="ar-EG"/>
          </w:rPr>
          <w:t xml:space="preserve">путем резервирования </w:t>
        </w:r>
      </w:ins>
      <w:del w:id="430" w:author="Muratova, Mariia" w:date="2026-10-16T14:06:00Z">
        <w:r w:rsidRPr="008342A5" w:rsidDel="00076548">
          <w:rPr>
            <w:lang w:val="ru-RU" w:bidi="ar-EG"/>
          </w:rPr>
          <w:delText xml:space="preserve">с использованием </w:delText>
        </w:r>
      </w:del>
      <w:r w:rsidRPr="008342A5">
        <w:rPr>
          <w:lang w:val="ru-RU" w:bidi="ar-EG"/>
        </w:rPr>
        <w:t xml:space="preserve">основных </w:t>
      </w:r>
      <w:ins w:id="431" w:author="Muratova, Mariia" w:date="2026-10-16T14:06:00Z">
        <w:r w:rsidR="00076548" w:rsidRPr="008342A5">
          <w:rPr>
            <w:lang w:val="ru-RU" w:bidi="ar-EG"/>
          </w:rPr>
          <w:t xml:space="preserve">и дополнительных </w:t>
        </w:r>
      </w:ins>
      <w:del w:id="432" w:author="Muratova, Mariia" w:date="2026-10-16T14:06:00Z">
        <w:r w:rsidRPr="008342A5" w:rsidDel="00076548">
          <w:rPr>
            <w:lang w:val="ru-RU" w:bidi="ar-EG"/>
          </w:rPr>
          <w:delText xml:space="preserve">или вспомогательных </w:delText>
        </w:r>
      </w:del>
      <w:r w:rsidRPr="008342A5">
        <w:rPr>
          <w:lang w:val="ru-RU" w:bidi="ar-EG"/>
        </w:rPr>
        <w:t>систем электросвязи</w:t>
      </w:r>
      <w:del w:id="433" w:author="Muratova, Mariia" w:date="2026-10-16T14:06:00Z">
        <w:r w:rsidRPr="008342A5" w:rsidDel="00076548">
          <w:rPr>
            <w:lang w:val="ru-RU" w:bidi="ar-EG"/>
          </w:rPr>
          <w:delText>, включая системы, которые могут быть передвижными или переносными,</w:delText>
        </w:r>
      </w:del>
      <w:r w:rsidRPr="008342A5">
        <w:rPr>
          <w:lang w:val="ru-RU" w:bidi="ar-EG"/>
        </w:rPr>
        <w:t xml:space="preserve"> для сведения к минимуму воздействия и содействия операциям по оказанию помощи</w:t>
      </w:r>
      <w:r w:rsidRPr="008342A5">
        <w:rPr>
          <w:lang w:val="ru-RU"/>
        </w:rPr>
        <w:t>;</w:t>
      </w:r>
    </w:p>
    <w:p w14:paraId="0A03AECF" w14:textId="28844950" w:rsidR="00AB573D" w:rsidRPr="008342A5" w:rsidRDefault="00CB0612" w:rsidP="00EB27CA">
      <w:pPr>
        <w:rPr>
          <w:lang w:val="ru-RU"/>
        </w:rPr>
      </w:pPr>
      <w:del w:id="434" w:author="GR" w:date="2026-10-15T11:29:00Z">
        <w:r w:rsidRPr="008342A5" w:rsidDel="00A81F00">
          <w:rPr>
            <w:i/>
            <w:iCs/>
            <w:lang w:val="ru-RU" w:bidi="ar-EG"/>
          </w:rPr>
          <w:lastRenderedPageBreak/>
          <w:delText>h</w:delText>
        </w:r>
      </w:del>
      <w:ins w:id="435" w:author="GR" w:date="2026-10-15T11:29:00Z">
        <w:r w:rsidR="00A81F00" w:rsidRPr="008342A5">
          <w:rPr>
            <w:i/>
            <w:iCs/>
            <w:lang w:val="ru-RU" w:bidi="ar-EG"/>
          </w:rPr>
          <w:t>f</w:t>
        </w:r>
      </w:ins>
      <w:r w:rsidRPr="008342A5">
        <w:rPr>
          <w:i/>
          <w:iCs/>
          <w:lang w:val="ru-RU" w:bidi="ar-EG"/>
        </w:rPr>
        <w:t>)</w:t>
      </w:r>
      <w:r w:rsidRPr="008342A5">
        <w:rPr>
          <w:lang w:val="ru-RU"/>
        </w:rPr>
        <w:tab/>
        <w:t>что спутниковые службы в числе других служб радиосвязи могут представлять собой надежную платформу для обеспечения общественной безопасности, в особенности при стихийных бедствиях, когда существующие сухопутные сети зачастую разрушены, и чрезвычайно полезны для координации гуманитарной помощи, которую оказывают государственные учреждения и другие гуманитарные структуры;</w:t>
      </w:r>
    </w:p>
    <w:p w14:paraId="123A4FEC" w14:textId="59010BCD" w:rsidR="00A81F00" w:rsidRPr="008342A5" w:rsidRDefault="00A81F00" w:rsidP="00A81F00">
      <w:pPr>
        <w:rPr>
          <w:ins w:id="436" w:author="GR" w:date="2026-10-15T11:29:00Z"/>
          <w:lang w:val="ru-RU"/>
        </w:rPr>
      </w:pPr>
      <w:ins w:id="437" w:author="GR" w:date="2026-10-15T11:29:00Z">
        <w:r w:rsidRPr="008342A5">
          <w:rPr>
            <w:i/>
            <w:iCs/>
            <w:lang w:val="ru-RU" w:bidi="ar-EG"/>
            <w:rPrChange w:id="438" w:author="ITU-SB" w:date="2026-10-14T18:02:00Z">
              <w:rPr/>
            </w:rPrChange>
          </w:rPr>
          <w:t>g</w:t>
        </w:r>
        <w:r w:rsidRPr="008342A5">
          <w:rPr>
            <w:i/>
            <w:iCs/>
            <w:lang w:val="ru-RU" w:bidi="ar-EG"/>
            <w:rPrChange w:id="439" w:author="Muratova, Mariia" w:date="2026-10-16T14:12:00Z">
              <w:rPr/>
            </w:rPrChange>
          </w:rPr>
          <w:t>)</w:t>
        </w:r>
        <w:r w:rsidRPr="008342A5">
          <w:rPr>
            <w:lang w:val="ru-RU"/>
            <w:rPrChange w:id="440" w:author="Muratova, Mariia" w:date="2026-10-16T14:12:00Z">
              <w:rPr/>
            </w:rPrChange>
          </w:rPr>
          <w:tab/>
        </w:r>
      </w:ins>
      <w:ins w:id="441" w:author="Muratova, Mariia" w:date="2026-10-16T14:11:00Z">
        <w:r w:rsidR="00791244" w:rsidRPr="008342A5">
          <w:rPr>
            <w:lang w:val="ru-RU"/>
          </w:rPr>
          <w:t xml:space="preserve">что </w:t>
        </w:r>
        <w:r w:rsidR="00791244" w:rsidRPr="008342A5">
          <w:rPr>
            <w:lang w:val="ru-RU"/>
            <w:rPrChange w:id="442" w:author="Muratova, Mariia" w:date="2026-10-16T14:12:00Z">
              <w:rPr/>
            </w:rPrChange>
          </w:rPr>
          <w:t>радионавигационная спутниковая служба</w:t>
        </w:r>
        <w:r w:rsidR="00791244" w:rsidRPr="008342A5">
          <w:rPr>
            <w:lang w:val="ru-RU"/>
          </w:rPr>
          <w:t xml:space="preserve"> (РНСС) </w:t>
        </w:r>
      </w:ins>
      <w:ins w:id="443" w:author="Muratova, Mariia" w:date="2026-10-16T14:16:00Z">
        <w:r w:rsidR="00791244" w:rsidRPr="008342A5">
          <w:rPr>
            <w:lang w:val="ru-RU"/>
          </w:rPr>
          <w:t>предоставляет</w:t>
        </w:r>
      </w:ins>
      <w:ins w:id="444" w:author="Muratova, Mariia" w:date="2026-10-16T14:12:00Z">
        <w:r w:rsidR="00791244" w:rsidRPr="008342A5">
          <w:rPr>
            <w:lang w:val="ru-RU"/>
          </w:rPr>
          <w:t xml:space="preserve"> важнейшие услуги </w:t>
        </w:r>
      </w:ins>
      <w:ins w:id="445" w:author="Muratova, Mariia" w:date="2026-10-16T14:13:00Z">
        <w:r w:rsidR="00791244" w:rsidRPr="008342A5">
          <w:rPr>
            <w:lang w:val="ru-RU"/>
            <w:rPrChange w:id="446" w:author="Muratova, Mariia" w:date="2026-10-16T14:13:00Z">
              <w:rPr/>
            </w:rPrChange>
          </w:rPr>
          <w:t>определения местоположения, навигации и синхронизации</w:t>
        </w:r>
        <w:r w:rsidR="00791244" w:rsidRPr="008342A5">
          <w:rPr>
            <w:lang w:val="ru-RU"/>
          </w:rPr>
          <w:t xml:space="preserve"> (</w:t>
        </w:r>
      </w:ins>
      <w:ins w:id="447" w:author="Muratova, Mariia" w:date="2026-10-16T14:14:00Z">
        <w:r w:rsidR="00791244" w:rsidRPr="008342A5">
          <w:rPr>
            <w:lang w:val="ru-RU"/>
          </w:rPr>
          <w:t>PNT</w:t>
        </w:r>
      </w:ins>
      <w:ins w:id="448" w:author="Muratova, Mariia" w:date="2026-10-16T14:13:00Z">
        <w:r w:rsidR="00791244" w:rsidRPr="008342A5">
          <w:rPr>
            <w:lang w:val="ru-RU"/>
          </w:rPr>
          <w:t>)</w:t>
        </w:r>
      </w:ins>
      <w:ins w:id="449" w:author="Muratova, Mariia" w:date="2026-10-16T14:14:00Z">
        <w:r w:rsidR="00791244" w:rsidRPr="008342A5">
          <w:rPr>
            <w:lang w:val="ru-RU"/>
          </w:rPr>
          <w:t xml:space="preserve">, </w:t>
        </w:r>
      </w:ins>
      <w:ins w:id="450" w:author="Muratova, Mariia" w:date="2026-10-16T14:16:00Z">
        <w:r w:rsidR="00791244" w:rsidRPr="008342A5">
          <w:rPr>
            <w:lang w:val="ru-RU"/>
          </w:rPr>
          <w:t xml:space="preserve">обеспечивающие </w:t>
        </w:r>
      </w:ins>
      <w:ins w:id="451" w:author="Muratova, Mariia" w:date="2026-10-16T14:17:00Z">
        <w:r w:rsidR="00791244" w:rsidRPr="008342A5">
          <w:rPr>
            <w:lang w:val="ru-RU"/>
          </w:rPr>
          <w:t xml:space="preserve">работу критически важных систем электросвязи, </w:t>
        </w:r>
      </w:ins>
      <w:ins w:id="452" w:author="Muratova, Mariia" w:date="2026-10-16T14:19:00Z">
        <w:r w:rsidR="00791244" w:rsidRPr="008342A5">
          <w:rPr>
            <w:lang w:val="ru-RU"/>
          </w:rPr>
          <w:t xml:space="preserve">диспетчерских </w:t>
        </w:r>
      </w:ins>
      <w:ins w:id="453" w:author="Muratova, Mariia" w:date="2026-10-16T14:17:00Z">
        <w:r w:rsidR="00791244" w:rsidRPr="008342A5">
          <w:rPr>
            <w:lang w:val="ru-RU"/>
          </w:rPr>
          <w:t>систем</w:t>
        </w:r>
      </w:ins>
      <w:ins w:id="454" w:author="Muratova, Mariia" w:date="2026-10-16T14:19:00Z">
        <w:r w:rsidR="00791244" w:rsidRPr="008342A5">
          <w:rPr>
            <w:lang w:val="ru-RU"/>
          </w:rPr>
          <w:t xml:space="preserve"> </w:t>
        </w:r>
      </w:ins>
      <w:ins w:id="455" w:author="Muratova, Mariia" w:date="2026-10-16T18:12:00Z">
        <w:r w:rsidR="00F85360" w:rsidRPr="008342A5">
          <w:rPr>
            <w:lang w:val="ru-RU"/>
          </w:rPr>
          <w:t xml:space="preserve">и систем координации </w:t>
        </w:r>
      </w:ins>
      <w:ins w:id="456" w:author="Muratova, Mariia" w:date="2026-10-16T14:19:00Z">
        <w:r w:rsidR="00791244" w:rsidRPr="008342A5">
          <w:rPr>
            <w:lang w:val="ru-RU"/>
          </w:rPr>
          <w:t xml:space="preserve">экстренных служб, и что надежность и </w:t>
        </w:r>
      </w:ins>
      <w:ins w:id="457" w:author="Muratova, Mariia" w:date="2026-10-16T14:20:00Z">
        <w:r w:rsidR="00791244" w:rsidRPr="008342A5">
          <w:rPr>
            <w:lang w:val="ru-RU"/>
          </w:rPr>
          <w:t xml:space="preserve">бесперебойность </w:t>
        </w:r>
      </w:ins>
      <w:ins w:id="458" w:author="Muratova, Mariia" w:date="2026-10-16T14:19:00Z">
        <w:r w:rsidR="00791244" w:rsidRPr="008342A5">
          <w:rPr>
            <w:lang w:val="ru-RU"/>
          </w:rPr>
          <w:t xml:space="preserve">этих услуг </w:t>
        </w:r>
      </w:ins>
      <w:ins w:id="459" w:author="Muratova, Mariia" w:date="2026-10-16T14:20:00Z">
        <w:r w:rsidR="00791244" w:rsidRPr="008342A5">
          <w:rPr>
            <w:lang w:val="ru-RU"/>
            <w:rPrChange w:id="460" w:author="Muratova, Mariia" w:date="2026-10-16T14:20:00Z">
              <w:rPr/>
            </w:rPrChange>
          </w:rPr>
          <w:t>имеют первостепенное значение для эффективн</w:t>
        </w:r>
        <w:r w:rsidR="00791244" w:rsidRPr="008342A5">
          <w:rPr>
            <w:lang w:val="ru-RU"/>
          </w:rPr>
          <w:t>ости</w:t>
        </w:r>
        <w:r w:rsidR="00791244" w:rsidRPr="008342A5">
          <w:rPr>
            <w:lang w:val="ru-RU"/>
            <w:rPrChange w:id="461" w:author="Muratova, Mariia" w:date="2026-10-16T14:20:00Z">
              <w:rPr/>
            </w:rPrChange>
          </w:rPr>
          <w:t xml:space="preserve"> операций по раннему предупреждению, реагированию и восстановлению</w:t>
        </w:r>
        <w:r w:rsidR="00791244" w:rsidRPr="008342A5">
          <w:rPr>
            <w:lang w:val="ru-RU"/>
          </w:rPr>
          <w:t xml:space="preserve">, </w:t>
        </w:r>
      </w:ins>
      <w:ins w:id="462" w:author="Muratova, Mariia" w:date="2026-10-16T14:22:00Z">
        <w:r w:rsidR="00DA79E0" w:rsidRPr="008342A5">
          <w:rPr>
            <w:lang w:val="ru-RU"/>
          </w:rPr>
          <w:t>поскольку нарушение приема сигнала РНСС</w:t>
        </w:r>
      </w:ins>
      <w:ins w:id="463" w:author="Muratova, Mariia" w:date="2026-10-16T14:20:00Z">
        <w:r w:rsidR="00791244" w:rsidRPr="008342A5">
          <w:rPr>
            <w:lang w:val="ru-RU"/>
          </w:rPr>
          <w:t xml:space="preserve"> </w:t>
        </w:r>
      </w:ins>
      <w:ins w:id="464" w:author="Muratova, Mariia" w:date="2026-10-16T14:22:00Z">
        <w:r w:rsidR="00DA79E0" w:rsidRPr="008342A5">
          <w:rPr>
            <w:lang w:val="ru-RU"/>
          </w:rPr>
          <w:t xml:space="preserve">может </w:t>
        </w:r>
      </w:ins>
      <w:ins w:id="465" w:author="Muratova, Mariia" w:date="2026-10-16T14:24:00Z">
        <w:r w:rsidR="00DA79E0" w:rsidRPr="008342A5">
          <w:rPr>
            <w:lang w:val="ru-RU"/>
          </w:rPr>
          <w:t>критически ухудшить работу систем связи в чрезвычайных ситуациях</w:t>
        </w:r>
      </w:ins>
      <w:ins w:id="466" w:author="GR" w:date="2026-10-15T11:29:00Z">
        <w:r w:rsidRPr="008342A5">
          <w:rPr>
            <w:lang w:val="ru-RU"/>
          </w:rPr>
          <w:t>;</w:t>
        </w:r>
      </w:ins>
    </w:p>
    <w:p w14:paraId="4A55F74B" w14:textId="68149D48" w:rsidR="00AB573D" w:rsidRPr="008342A5" w:rsidRDefault="00CB0612" w:rsidP="00EB27CA">
      <w:pPr>
        <w:rPr>
          <w:rFonts w:asciiTheme="minorHAnsi" w:hAnsiTheme="minorHAnsi"/>
          <w:szCs w:val="24"/>
          <w:lang w:val="ru-RU"/>
        </w:rPr>
      </w:pPr>
      <w:del w:id="467" w:author="GR" w:date="2026-10-15T11:29:00Z">
        <w:r w:rsidRPr="008342A5" w:rsidDel="00A81F00">
          <w:rPr>
            <w:rFonts w:asciiTheme="minorHAnsi" w:hAnsiTheme="minorHAnsi"/>
            <w:i/>
            <w:iCs/>
            <w:szCs w:val="24"/>
            <w:lang w:val="ru-RU"/>
          </w:rPr>
          <w:delText>i</w:delText>
        </w:r>
      </w:del>
      <w:ins w:id="468" w:author="GR" w:date="2026-10-15T11:29:00Z">
        <w:r w:rsidR="00A81F00" w:rsidRPr="008342A5">
          <w:rPr>
            <w:rFonts w:asciiTheme="minorHAnsi" w:hAnsiTheme="minorHAnsi"/>
            <w:i/>
            <w:iCs/>
            <w:szCs w:val="24"/>
            <w:lang w:val="ru-RU"/>
          </w:rPr>
          <w:t>h</w:t>
        </w:r>
      </w:ins>
      <w:r w:rsidRPr="008342A5">
        <w:rPr>
          <w:rFonts w:asciiTheme="minorHAnsi" w:hAnsiTheme="minorHAnsi"/>
          <w:i/>
          <w:iCs/>
          <w:szCs w:val="24"/>
          <w:lang w:val="ru-RU"/>
        </w:rPr>
        <w:t>)</w:t>
      </w:r>
      <w:r w:rsidRPr="008342A5">
        <w:rPr>
          <w:rFonts w:asciiTheme="minorHAnsi" w:hAnsiTheme="minorHAnsi"/>
          <w:szCs w:val="24"/>
          <w:lang w:val="ru-RU"/>
        </w:rPr>
        <w:tab/>
      </w:r>
      <w:r w:rsidRPr="008342A5">
        <w:rPr>
          <w:lang w:val="ru-RU"/>
        </w:rPr>
        <w:t xml:space="preserve">что </w:t>
      </w:r>
      <w:ins w:id="469" w:author="Muratova, Mariia" w:date="2026-10-16T14:43:00Z">
        <w:r w:rsidR="004B6F4C" w:rsidRPr="008342A5">
          <w:rPr>
            <w:lang w:val="ru-RU"/>
          </w:rPr>
          <w:t>кабел</w:t>
        </w:r>
      </w:ins>
      <w:ins w:id="470" w:author="Muratova, Mariia" w:date="2026-10-16T18:15:00Z">
        <w:r w:rsidR="00F85360" w:rsidRPr="008342A5">
          <w:rPr>
            <w:lang w:val="ru-RU"/>
          </w:rPr>
          <w:t>ьные системы</w:t>
        </w:r>
      </w:ins>
      <w:ins w:id="471" w:author="Muratova, Mariia" w:date="2026-10-16T14:43:00Z">
        <w:r w:rsidR="004B6F4C" w:rsidRPr="008342A5">
          <w:rPr>
            <w:lang w:val="ru-RU"/>
          </w:rPr>
          <w:t xml:space="preserve"> </w:t>
        </w:r>
        <w:r w:rsidR="004B6F4C" w:rsidRPr="008342A5">
          <w:rPr>
            <w:lang w:val="ru-RU"/>
            <w:rPrChange w:id="472" w:author="Muratova, Mariia" w:date="2026-10-16T14:44:00Z">
              <w:rPr/>
            </w:rPrChange>
          </w:rPr>
          <w:t>научного мониторинга и надежной электросвязи (</w:t>
        </w:r>
        <w:r w:rsidR="004B6F4C" w:rsidRPr="008342A5">
          <w:rPr>
            <w:lang w:val="ru-RU"/>
          </w:rPr>
          <w:t>SMART</w:t>
        </w:r>
        <w:r w:rsidR="004B6F4C" w:rsidRPr="008342A5">
          <w:rPr>
            <w:lang w:val="ru-RU"/>
            <w:rPrChange w:id="473" w:author="Muratova, Mariia" w:date="2026-10-16T14:44:00Z">
              <w:rPr/>
            </w:rPrChange>
          </w:rPr>
          <w:t>)</w:t>
        </w:r>
        <w:r w:rsidR="004B6F4C" w:rsidRPr="008342A5">
          <w:rPr>
            <w:lang w:val="ru-RU"/>
          </w:rPr>
          <w:t xml:space="preserve"> </w:t>
        </w:r>
      </w:ins>
      <w:ins w:id="474" w:author="Muratova, Mariia" w:date="2026-10-16T14:44:00Z">
        <w:r w:rsidR="004B6F4C" w:rsidRPr="008342A5">
          <w:rPr>
            <w:lang w:val="ru-RU"/>
          </w:rPr>
          <w:t>могут использоваться для кл</w:t>
        </w:r>
      </w:ins>
      <w:ins w:id="475" w:author="Muratova, Mariia" w:date="2026-10-16T14:45:00Z">
        <w:r w:rsidR="004B6F4C" w:rsidRPr="008342A5">
          <w:rPr>
            <w:lang w:val="ru-RU"/>
          </w:rPr>
          <w:t xml:space="preserve">иматического и сейсмического мониторинга, </w:t>
        </w:r>
      </w:ins>
      <w:r w:rsidRPr="008342A5">
        <w:rPr>
          <w:lang w:val="ru-RU"/>
        </w:rPr>
        <w:t>технологи</w:t>
      </w:r>
      <w:del w:id="476" w:author="Muratova, Mariia" w:date="2026-10-16T14:46:00Z">
        <w:r w:rsidRPr="008342A5" w:rsidDel="004B6F4C">
          <w:rPr>
            <w:lang w:val="ru-RU"/>
          </w:rPr>
          <w:delText>и</w:delText>
        </w:r>
      </w:del>
      <w:ins w:id="477" w:author="Muratova, Mariia" w:date="2026-10-16T14:46:00Z">
        <w:r w:rsidR="004B6F4C" w:rsidRPr="008342A5">
          <w:rPr>
            <w:lang w:val="ru-RU"/>
          </w:rPr>
          <w:t>й</w:t>
        </w:r>
      </w:ins>
      <w:r w:rsidRPr="008342A5">
        <w:rPr>
          <w:lang w:val="ru-RU"/>
        </w:rPr>
        <w:t xml:space="preserve"> зондирования океана, </w:t>
      </w:r>
      <w:del w:id="478" w:author="Muratova, Mariia" w:date="2026-10-16T14:46:00Z">
        <w:r w:rsidRPr="008342A5" w:rsidDel="004B6F4C">
          <w:rPr>
            <w:lang w:val="ru-RU"/>
          </w:rPr>
          <w:delText xml:space="preserve">которые могут быть развернуты на основе подводных кабелей или с их помощью, могут быть использованы для </w:delText>
        </w:r>
      </w:del>
      <w:r w:rsidRPr="008342A5">
        <w:rPr>
          <w:lang w:val="ru-RU"/>
        </w:rPr>
        <w:t>раннего предупреждения и снижения риска бедствий, обеспечения готовности к бедствиям и реагирования на них, включая раннее предупреждение о цунами и землетрясениях;</w:t>
      </w:r>
    </w:p>
    <w:p w14:paraId="5EFCC5A5" w14:textId="201B74C8" w:rsidR="00AB573D" w:rsidRPr="008342A5" w:rsidRDefault="00CB0612" w:rsidP="00EB27CA">
      <w:pPr>
        <w:rPr>
          <w:lang w:val="ru-RU"/>
        </w:rPr>
      </w:pPr>
      <w:del w:id="479" w:author="GR" w:date="2026-10-15T11:29:00Z">
        <w:r w:rsidRPr="008342A5" w:rsidDel="00A81F00">
          <w:rPr>
            <w:rFonts w:asciiTheme="minorHAnsi" w:hAnsiTheme="minorHAnsi" w:cstheme="minorHAnsi"/>
            <w:i/>
            <w:iCs/>
            <w:szCs w:val="22"/>
            <w:lang w:val="ru-RU" w:bidi="ar-EG"/>
          </w:rPr>
          <w:delText>j</w:delText>
        </w:r>
      </w:del>
      <w:ins w:id="480" w:author="GR" w:date="2026-10-15T11:29:00Z">
        <w:r w:rsidR="00A81F00" w:rsidRPr="008342A5">
          <w:rPr>
            <w:rFonts w:asciiTheme="minorHAnsi" w:hAnsiTheme="minorHAnsi" w:cstheme="minorHAnsi"/>
            <w:i/>
            <w:iCs/>
            <w:szCs w:val="22"/>
            <w:lang w:val="ru-RU" w:bidi="ar-EG"/>
          </w:rPr>
          <w:t>i</w:t>
        </w:r>
      </w:ins>
      <w:r w:rsidRPr="008342A5">
        <w:rPr>
          <w:rFonts w:asciiTheme="minorHAnsi" w:hAnsiTheme="minorHAnsi" w:cstheme="minorHAnsi"/>
          <w:i/>
          <w:iCs/>
          <w:szCs w:val="22"/>
          <w:lang w:val="ru-RU" w:bidi="ar-EG"/>
        </w:rPr>
        <w:t>)</w:t>
      </w:r>
      <w:r w:rsidRPr="008342A5">
        <w:rPr>
          <w:rFonts w:asciiTheme="minorHAnsi" w:hAnsiTheme="minorHAnsi" w:cstheme="minorHAnsi"/>
          <w:szCs w:val="22"/>
          <w:lang w:val="ru-RU" w:bidi="ar-EG"/>
        </w:rPr>
        <w:tab/>
      </w:r>
      <w:del w:id="481" w:author="Muratova, Mariia" w:date="2026-10-16T14:47:00Z">
        <w:r w:rsidRPr="008342A5" w:rsidDel="004B6F4C">
          <w:rPr>
            <w:lang w:val="ru-RU"/>
          </w:rPr>
          <w:delText xml:space="preserve">что Межправительственная конференция по электросвязи в чрезвычайных ситуациях (Тампере, 1998 г.) приняла </w:delText>
        </w:r>
      </w:del>
      <w:r w:rsidRPr="008342A5">
        <w:rPr>
          <w:lang w:val="ru-RU"/>
        </w:rPr>
        <w:t>Конвенцию Тампере о предоставлении телекоммуникационных ресурсов для смягчения последствий бедствий и осуществления операций по оказанию помощи, которая вступила в силу 8 января 2005 года;</w:t>
      </w:r>
    </w:p>
    <w:p w14:paraId="634E3C0B" w14:textId="5AA86376" w:rsidR="00BE5831" w:rsidRPr="008342A5" w:rsidRDefault="00BE5831" w:rsidP="00BE5831">
      <w:pPr>
        <w:rPr>
          <w:ins w:id="482" w:author="GR" w:date="2026-10-15T11:30:00Z"/>
          <w:lang w:val="ru-RU"/>
        </w:rPr>
      </w:pPr>
      <w:ins w:id="483" w:author="GR" w:date="2026-10-15T11:30:00Z">
        <w:r w:rsidRPr="008342A5">
          <w:rPr>
            <w:i/>
            <w:iCs/>
            <w:lang w:val="ru-RU"/>
            <w:rPrChange w:id="484" w:author="ITU-SB" w:date="2026-10-14T18:05:00Z">
              <w:rPr/>
            </w:rPrChange>
          </w:rPr>
          <w:t>j</w:t>
        </w:r>
        <w:r w:rsidRPr="008342A5">
          <w:rPr>
            <w:i/>
            <w:iCs/>
            <w:lang w:val="ru-RU"/>
            <w:rPrChange w:id="485" w:author="Muratova, Mariia" w:date="2026-10-16T14:48:00Z">
              <w:rPr/>
            </w:rPrChange>
          </w:rPr>
          <w:t>)</w:t>
        </w:r>
        <w:r w:rsidRPr="008342A5">
          <w:rPr>
            <w:i/>
            <w:iCs/>
            <w:lang w:val="ru-RU"/>
            <w:rPrChange w:id="486" w:author="Muratova, Mariia" w:date="2026-10-16T14:48:00Z">
              <w:rPr/>
            </w:rPrChange>
          </w:rPr>
          <w:tab/>
        </w:r>
      </w:ins>
      <w:ins w:id="487" w:author="Muratova, Mariia" w:date="2026-10-16T14:47:00Z">
        <w:r w:rsidR="00176CFB" w:rsidRPr="008342A5">
          <w:rPr>
            <w:lang w:val="ru-RU"/>
          </w:rPr>
          <w:t>чт</w:t>
        </w:r>
      </w:ins>
      <w:ins w:id="488" w:author="Muratova, Mariia" w:date="2026-10-16T14:48:00Z">
        <w:r w:rsidR="00176CFB" w:rsidRPr="008342A5">
          <w:rPr>
            <w:lang w:val="ru-RU"/>
          </w:rPr>
          <w:t xml:space="preserve">о в </w:t>
        </w:r>
        <w:r w:rsidR="00176CFB" w:rsidRPr="008342A5">
          <w:rPr>
            <w:lang w:val="ru-RU"/>
            <w:rPrChange w:id="489" w:author="Muratova, Mariia" w:date="2026-10-16T14:48:00Z">
              <w:rPr/>
            </w:rPrChange>
          </w:rPr>
          <w:t>Сендайск</w:t>
        </w:r>
        <w:r w:rsidR="00176CFB" w:rsidRPr="008342A5">
          <w:rPr>
            <w:lang w:val="ru-RU"/>
          </w:rPr>
          <w:t>ой</w:t>
        </w:r>
        <w:r w:rsidR="00176CFB" w:rsidRPr="008342A5">
          <w:rPr>
            <w:lang w:val="ru-RU"/>
            <w:rPrChange w:id="490" w:author="Muratova, Mariia" w:date="2026-10-16T14:48:00Z">
              <w:rPr/>
            </w:rPrChange>
          </w:rPr>
          <w:t xml:space="preserve"> рамочн</w:t>
        </w:r>
        <w:r w:rsidR="00176CFB" w:rsidRPr="008342A5">
          <w:rPr>
            <w:lang w:val="ru-RU"/>
          </w:rPr>
          <w:t>ой</w:t>
        </w:r>
        <w:r w:rsidR="00176CFB" w:rsidRPr="008342A5">
          <w:rPr>
            <w:lang w:val="ru-RU"/>
            <w:rPrChange w:id="491" w:author="Muratova, Mariia" w:date="2026-10-16T14:48:00Z">
              <w:rPr/>
            </w:rPrChange>
          </w:rPr>
          <w:t xml:space="preserve"> программ</w:t>
        </w:r>
        <w:r w:rsidR="00176CFB" w:rsidRPr="008342A5">
          <w:rPr>
            <w:lang w:val="ru-RU"/>
          </w:rPr>
          <w:t>е</w:t>
        </w:r>
        <w:r w:rsidR="00176CFB" w:rsidRPr="008342A5">
          <w:rPr>
            <w:lang w:val="ru-RU"/>
            <w:rPrChange w:id="492" w:author="Muratova, Mariia" w:date="2026-10-16T14:48:00Z">
              <w:rPr/>
            </w:rPrChange>
          </w:rPr>
          <w:t xml:space="preserve"> по снижению риска бедствий на период 2015</w:t>
        </w:r>
      </w:ins>
      <w:ins w:id="493" w:author="SV" w:date="2026-10-19T16:24:00Z" w16du:dateUtc="2026-10-19T14:24:00Z">
        <w:r w:rsidR="009503B2" w:rsidRPr="008342A5">
          <w:rPr>
            <w:lang w:val="ru-RU"/>
          </w:rPr>
          <w:sym w:font="Symbol" w:char="F02D"/>
        </w:r>
      </w:ins>
      <w:ins w:id="494" w:author="Muratova, Mariia" w:date="2026-10-16T14:48:00Z">
        <w:r w:rsidR="00176CFB" w:rsidRPr="008342A5">
          <w:rPr>
            <w:lang w:val="ru-RU"/>
            <w:rPrChange w:id="495" w:author="Muratova, Mariia" w:date="2026-10-16T14:48:00Z">
              <w:rPr/>
            </w:rPrChange>
          </w:rPr>
          <w:t>2030</w:t>
        </w:r>
        <w:r w:rsidR="00176CFB" w:rsidRPr="008342A5">
          <w:rPr>
            <w:lang w:val="ru-RU"/>
          </w:rPr>
          <w:t> </w:t>
        </w:r>
        <w:r w:rsidR="00176CFB" w:rsidRPr="008342A5">
          <w:rPr>
            <w:lang w:val="ru-RU"/>
            <w:rPrChange w:id="496" w:author="Muratova, Mariia" w:date="2026-10-16T14:48:00Z">
              <w:rPr/>
            </w:rPrChange>
          </w:rPr>
          <w:t>годов</w:t>
        </w:r>
        <w:r w:rsidR="00176CFB" w:rsidRPr="008342A5">
          <w:rPr>
            <w:lang w:val="ru-RU"/>
          </w:rPr>
          <w:t xml:space="preserve"> содержится призыв к </w:t>
        </w:r>
      </w:ins>
      <w:ins w:id="497" w:author="Muratova, Mariia" w:date="2026-10-16T14:49:00Z">
        <w:r w:rsidR="00176CFB" w:rsidRPr="008342A5">
          <w:rPr>
            <w:lang w:val="ru-RU"/>
          </w:rPr>
          <w:t>финансированию, развитию, поддерж</w:t>
        </w:r>
      </w:ins>
      <w:ins w:id="498" w:author="Muratova, Mariia" w:date="2026-10-16T14:56:00Z">
        <w:r w:rsidR="00176CFB" w:rsidRPr="008342A5">
          <w:rPr>
            <w:lang w:val="ru-RU"/>
          </w:rPr>
          <w:t>анию</w:t>
        </w:r>
      </w:ins>
      <w:ins w:id="499" w:author="Muratova, Mariia" w:date="2026-10-16T14:49:00Z">
        <w:r w:rsidR="00176CFB" w:rsidRPr="008342A5">
          <w:rPr>
            <w:lang w:val="ru-RU"/>
          </w:rPr>
          <w:t xml:space="preserve"> и укреплению</w:t>
        </w:r>
      </w:ins>
      <w:ins w:id="500" w:author="Muratova, Mariia" w:date="2026-10-16T14:50:00Z">
        <w:r w:rsidR="00176CFB" w:rsidRPr="008342A5">
          <w:rPr>
            <w:lang w:val="ru-RU"/>
          </w:rPr>
          <w:t xml:space="preserve"> ориентированных на интересы людей межсекторальных</w:t>
        </w:r>
      </w:ins>
      <w:ins w:id="501" w:author="Muratova, Mariia" w:date="2026-10-16T14:49:00Z">
        <w:r w:rsidR="00176CFB" w:rsidRPr="008342A5">
          <w:rPr>
            <w:lang w:val="ru-RU"/>
          </w:rPr>
          <w:t xml:space="preserve"> систем </w:t>
        </w:r>
      </w:ins>
      <w:ins w:id="502" w:author="Muratova, Mariia" w:date="2026-10-16T14:50:00Z">
        <w:r w:rsidR="00176CFB" w:rsidRPr="008342A5">
          <w:rPr>
            <w:lang w:val="ru-RU"/>
          </w:rPr>
          <w:t xml:space="preserve">прогнозирования и раннего предупреждения </w:t>
        </w:r>
      </w:ins>
      <w:ins w:id="503" w:author="Muratova, Mariia" w:date="2026-10-16T14:52:00Z">
        <w:r w:rsidR="00176CFB" w:rsidRPr="008342A5">
          <w:rPr>
            <w:lang w:val="ru-RU"/>
          </w:rPr>
          <w:t xml:space="preserve">о различных </w:t>
        </w:r>
      </w:ins>
      <w:ins w:id="504" w:author="Muratova, Mariia" w:date="2026-10-16T14:57:00Z">
        <w:r w:rsidR="00176CFB" w:rsidRPr="008342A5">
          <w:rPr>
            <w:lang w:val="ru-RU"/>
          </w:rPr>
          <w:t>опасных явлениях</w:t>
        </w:r>
      </w:ins>
      <w:ins w:id="505" w:author="Muratova, Mariia" w:date="2026-10-16T14:52:00Z">
        <w:r w:rsidR="00176CFB" w:rsidRPr="008342A5">
          <w:rPr>
            <w:lang w:val="ru-RU"/>
          </w:rPr>
          <w:t xml:space="preserve">, </w:t>
        </w:r>
      </w:ins>
      <w:ins w:id="506" w:author="Muratova, Mariia" w:date="2026-10-16T14:54:00Z">
        <w:r w:rsidR="00176CFB" w:rsidRPr="008342A5">
          <w:rPr>
            <w:lang w:val="ru-RU"/>
            <w:rPrChange w:id="507" w:author="Muratova, Mariia" w:date="2026-10-16T14:54:00Z">
              <w:rPr/>
            </w:rPrChange>
          </w:rPr>
          <w:t>механизм</w:t>
        </w:r>
      </w:ins>
      <w:ins w:id="508" w:author="Muratova, Mariia" w:date="2026-10-16T14:55:00Z">
        <w:r w:rsidR="00176CFB" w:rsidRPr="008342A5">
          <w:rPr>
            <w:lang w:val="ru-RU"/>
          </w:rPr>
          <w:t>ов</w:t>
        </w:r>
      </w:ins>
      <w:ins w:id="509" w:author="Muratova, Mariia" w:date="2026-10-16T14:54:00Z">
        <w:r w:rsidR="00176CFB" w:rsidRPr="008342A5">
          <w:rPr>
            <w:lang w:val="ru-RU"/>
            <w:rPrChange w:id="510" w:author="Muratova, Mariia" w:date="2026-10-16T14:54:00Z">
              <w:rPr/>
            </w:rPrChange>
          </w:rPr>
          <w:t xml:space="preserve"> связи в случае возникновения риска бедствий и чрезвычайных ситуаций</w:t>
        </w:r>
      </w:ins>
      <w:ins w:id="511" w:author="Muratova, Mariia" w:date="2026-10-16T14:55:00Z">
        <w:r w:rsidR="00176CFB" w:rsidRPr="008342A5">
          <w:rPr>
            <w:lang w:val="ru-RU"/>
          </w:rPr>
          <w:t>, социальных технологий и систем электросвязи для мониторинга опас</w:t>
        </w:r>
      </w:ins>
      <w:ins w:id="512" w:author="Muratova, Mariia" w:date="2026-10-16T18:17:00Z">
        <w:r w:rsidR="00F85360" w:rsidRPr="008342A5">
          <w:rPr>
            <w:lang w:val="ru-RU"/>
          </w:rPr>
          <w:t>ных явлений</w:t>
        </w:r>
      </w:ins>
      <w:ins w:id="513" w:author="GR" w:date="2026-10-15T11:30:00Z">
        <w:r w:rsidRPr="008342A5">
          <w:rPr>
            <w:lang w:val="ru-RU"/>
            <w:rPrChange w:id="514" w:author="ITU-SB" w:date="2026-10-14T18:06:00Z">
              <w:rPr>
                <w:i/>
                <w:iCs/>
              </w:rPr>
            </w:rPrChange>
          </w:rPr>
          <w:t>;</w:t>
        </w:r>
      </w:ins>
    </w:p>
    <w:p w14:paraId="4735E870" w14:textId="4D366351" w:rsidR="00BE5831" w:rsidRPr="008342A5" w:rsidRDefault="00BE5831" w:rsidP="00BE5831">
      <w:pPr>
        <w:rPr>
          <w:ins w:id="515" w:author="GR" w:date="2026-10-15T11:31:00Z"/>
          <w:u w:val="single"/>
          <w:lang w:val="ru-RU"/>
          <w:rPrChange w:id="516" w:author="Muratova, Mariia" w:date="2026-10-16T15:01:00Z">
            <w:rPr>
              <w:ins w:id="517" w:author="GR" w:date="2026-10-15T11:31:00Z"/>
            </w:rPr>
          </w:rPrChange>
        </w:rPr>
      </w:pPr>
      <w:ins w:id="518" w:author="GR" w:date="2026-10-15T11:31:00Z">
        <w:r w:rsidRPr="008342A5">
          <w:rPr>
            <w:i/>
            <w:iCs/>
            <w:u w:val="single"/>
            <w:lang w:val="ru-RU"/>
            <w:rPrChange w:id="519" w:author="ITU-SB" w:date="2026-10-14T18:06:00Z">
              <w:rPr/>
            </w:rPrChange>
          </w:rPr>
          <w:t>k</w:t>
        </w:r>
        <w:r w:rsidRPr="008342A5">
          <w:rPr>
            <w:i/>
            <w:iCs/>
            <w:u w:val="single"/>
            <w:lang w:val="ru-RU"/>
            <w:rPrChange w:id="520" w:author="Muratova, Mariia" w:date="2026-10-16T15:01:00Z">
              <w:rPr/>
            </w:rPrChange>
          </w:rPr>
          <w:t>)</w:t>
        </w:r>
        <w:r w:rsidRPr="008342A5">
          <w:rPr>
            <w:i/>
            <w:iCs/>
            <w:u w:val="single"/>
            <w:lang w:val="ru-RU"/>
            <w:rPrChange w:id="521" w:author="Muratova, Mariia" w:date="2026-10-16T15:01:00Z">
              <w:rPr/>
            </w:rPrChange>
          </w:rPr>
          <w:tab/>
        </w:r>
      </w:ins>
      <w:ins w:id="522" w:author="Muratova, Mariia" w:date="2026-10-16T15:02:00Z">
        <w:r w:rsidR="00F31006" w:rsidRPr="008342A5">
          <w:rPr>
            <w:u w:val="single"/>
            <w:lang w:val="ru-RU"/>
          </w:rPr>
          <w:t xml:space="preserve">что развивающиеся страны </w:t>
        </w:r>
      </w:ins>
      <w:ins w:id="523" w:author="Muratova, Mariia" w:date="2026-10-16T15:01:00Z">
        <w:r w:rsidR="00F31006" w:rsidRPr="008342A5">
          <w:rPr>
            <w:u w:val="single"/>
            <w:lang w:val="ru-RU"/>
          </w:rPr>
          <w:t>особ</w:t>
        </w:r>
      </w:ins>
      <w:ins w:id="524" w:author="Muratova, Mariia" w:date="2026-10-16T15:02:00Z">
        <w:r w:rsidR="00F31006" w:rsidRPr="008342A5">
          <w:rPr>
            <w:u w:val="single"/>
            <w:lang w:val="ru-RU"/>
          </w:rPr>
          <w:t xml:space="preserve">о </w:t>
        </w:r>
      </w:ins>
      <w:ins w:id="525" w:author="Muratova, Mariia" w:date="2026-10-16T15:01:00Z">
        <w:r w:rsidR="00F31006" w:rsidRPr="008342A5">
          <w:rPr>
            <w:u w:val="single"/>
            <w:lang w:val="ru-RU"/>
          </w:rPr>
          <w:t>уязвим</w:t>
        </w:r>
      </w:ins>
      <w:ins w:id="526" w:author="Muratova, Mariia" w:date="2026-10-16T15:02:00Z">
        <w:r w:rsidR="00F31006" w:rsidRPr="008342A5">
          <w:rPr>
            <w:u w:val="single"/>
            <w:lang w:val="ru-RU"/>
          </w:rPr>
          <w:t xml:space="preserve">ы </w:t>
        </w:r>
      </w:ins>
      <w:ins w:id="527" w:author="Muratova, Mariia" w:date="2026-10-16T15:01:00Z">
        <w:r w:rsidR="00F31006" w:rsidRPr="008342A5">
          <w:rPr>
            <w:u w:val="single"/>
            <w:lang w:val="ru-RU"/>
          </w:rPr>
          <w:t xml:space="preserve">для </w:t>
        </w:r>
        <w:r w:rsidR="00F31006" w:rsidRPr="008342A5">
          <w:rPr>
            <w:u w:val="single"/>
            <w:lang w:val="ru-RU"/>
            <w:rPrChange w:id="528" w:author="Muratova, Mariia" w:date="2026-10-16T15:01:00Z">
              <w:rPr>
                <w:u w:val="single"/>
              </w:rPr>
            </w:rPrChange>
          </w:rPr>
          <w:t>воздействи</w:t>
        </w:r>
      </w:ins>
      <w:ins w:id="529" w:author="Muratova, Mariia" w:date="2026-10-16T15:02:00Z">
        <w:r w:rsidR="00F31006" w:rsidRPr="008342A5">
          <w:rPr>
            <w:u w:val="single"/>
            <w:lang w:val="ru-RU"/>
          </w:rPr>
          <w:t>я</w:t>
        </w:r>
      </w:ins>
      <w:ins w:id="530" w:author="Muratova, Mariia" w:date="2026-10-16T15:01:00Z">
        <w:r w:rsidR="00F31006" w:rsidRPr="008342A5">
          <w:rPr>
            <w:u w:val="single"/>
            <w:lang w:val="ru-RU"/>
            <w:rPrChange w:id="531" w:author="Muratova, Mariia" w:date="2026-10-16T15:01:00Z">
              <w:rPr>
                <w:u w:val="single"/>
              </w:rPr>
            </w:rPrChange>
          </w:rPr>
          <w:t>, которое бедствия могут оказывать на их экономику и инфраструктур</w:t>
        </w:r>
      </w:ins>
      <w:ins w:id="532" w:author="Muratova, Mariia" w:date="2026-10-16T15:02:00Z">
        <w:r w:rsidR="00F31006" w:rsidRPr="008342A5">
          <w:rPr>
            <w:u w:val="single"/>
            <w:lang w:val="ru-RU"/>
          </w:rPr>
          <w:t>у</w:t>
        </w:r>
      </w:ins>
      <w:ins w:id="533" w:author="Muratova, Mariia" w:date="2026-10-16T18:18:00Z">
        <w:r w:rsidR="00C113EA" w:rsidRPr="008342A5">
          <w:rPr>
            <w:u w:val="single"/>
            <w:lang w:val="ru-RU"/>
          </w:rPr>
          <w:t>,</w:t>
        </w:r>
      </w:ins>
      <w:ins w:id="534" w:author="Muratova, Mariia" w:date="2026-10-16T15:03:00Z">
        <w:r w:rsidR="00F31006" w:rsidRPr="008342A5">
          <w:rPr>
            <w:u w:val="single"/>
            <w:lang w:val="ru-RU"/>
          </w:rPr>
          <w:t xml:space="preserve"> и часто не обладают потенциалом</w:t>
        </w:r>
      </w:ins>
      <w:ins w:id="535" w:author="Muratova, Mariia" w:date="2026-10-16T15:04:00Z">
        <w:r w:rsidR="00F31006" w:rsidRPr="008342A5">
          <w:rPr>
            <w:u w:val="single"/>
            <w:lang w:val="ru-RU"/>
          </w:rPr>
          <w:t xml:space="preserve"> для</w:t>
        </w:r>
      </w:ins>
      <w:ins w:id="536" w:author="Muratova, Mariia" w:date="2026-10-16T15:01:00Z">
        <w:r w:rsidR="00F31006" w:rsidRPr="008342A5">
          <w:rPr>
            <w:u w:val="single"/>
            <w:lang w:val="ru-RU"/>
            <w:rPrChange w:id="537" w:author="Muratova, Mariia" w:date="2026-10-16T15:01:00Z">
              <w:rPr>
                <w:u w:val="single"/>
              </w:rPr>
            </w:rPrChange>
          </w:rPr>
          <w:t xml:space="preserve"> реагирования на бедствия</w:t>
        </w:r>
      </w:ins>
      <w:ins w:id="538" w:author="GR" w:date="2026-10-15T11:31:00Z">
        <w:r w:rsidRPr="008342A5">
          <w:rPr>
            <w:lang w:val="ru-RU"/>
            <w:rPrChange w:id="539" w:author="Muratova, Mariia" w:date="2026-10-16T15:01:00Z">
              <w:rPr>
                <w:i/>
                <w:iCs/>
                <w:u w:val="single"/>
              </w:rPr>
            </w:rPrChange>
          </w:rPr>
          <w:t>,</w:t>
        </w:r>
      </w:ins>
    </w:p>
    <w:p w14:paraId="22373D22" w14:textId="4CB254BF" w:rsidR="00AB573D" w:rsidRPr="008342A5" w:rsidDel="00BE5831" w:rsidRDefault="00CB0612" w:rsidP="00EB27CA">
      <w:pPr>
        <w:rPr>
          <w:del w:id="540" w:author="GR" w:date="2026-10-15T11:31:00Z"/>
          <w:lang w:val="ru-RU"/>
        </w:rPr>
      </w:pPr>
      <w:del w:id="541" w:author="GR" w:date="2026-10-15T11:31:00Z">
        <w:r w:rsidRPr="008342A5" w:rsidDel="00BE5831">
          <w:rPr>
            <w:i/>
            <w:iCs/>
            <w:lang w:val="ru-RU"/>
          </w:rPr>
          <w:delText>k)</w:delText>
        </w:r>
        <w:r w:rsidRPr="008342A5" w:rsidDel="00BE5831">
          <w:rPr>
            <w:i/>
            <w:iCs/>
            <w:lang w:val="ru-RU"/>
          </w:rPr>
          <w:tab/>
        </w:r>
        <w:r w:rsidRPr="008342A5" w:rsidDel="00BE5831">
          <w:rPr>
            <w:lang w:val="ru-RU"/>
          </w:rPr>
          <w:delText>что Всемирная конференция по уменьшению опасности бедствий Организации Объединенных Наций (Кобе, Хиого, 2005 г.) настоятельно рекомендовала всем государствам, соблюдая требования своего национального законодательства, рассмотреть, в зависимости от случая, вопрос присоединения к соответствующим международным правовым документам, касающимся уменьшения опасности бедствий, таким как Конвенция Тампере, и утверждения или ратификации таких документов,</w:delText>
        </w:r>
      </w:del>
    </w:p>
    <w:p w14:paraId="3C31144C" w14:textId="77777777" w:rsidR="00AB573D" w:rsidRPr="008342A5" w:rsidRDefault="00CB0612" w:rsidP="008F3985">
      <w:pPr>
        <w:pStyle w:val="Call"/>
        <w:rPr>
          <w:lang w:val="ru-RU"/>
        </w:rPr>
      </w:pPr>
      <w:r w:rsidRPr="008342A5">
        <w:rPr>
          <w:lang w:val="ru-RU"/>
        </w:rPr>
        <w:t>учитывая далее</w:t>
      </w:r>
    </w:p>
    <w:p w14:paraId="41E4845F" w14:textId="77777777" w:rsidR="00AB573D" w:rsidRPr="008342A5" w:rsidRDefault="00CB0612" w:rsidP="00EB27CA">
      <w:pPr>
        <w:rPr>
          <w:lang w:val="ru-RU"/>
        </w:rPr>
      </w:pPr>
      <w:r w:rsidRPr="008342A5">
        <w:rPr>
          <w:rFonts w:cstheme="minorHAnsi"/>
          <w:i/>
          <w:iCs/>
          <w:szCs w:val="22"/>
          <w:lang w:val="ru-RU"/>
        </w:rPr>
        <w:t>a)</w:t>
      </w:r>
      <w:r w:rsidRPr="008342A5">
        <w:rPr>
          <w:rFonts w:cstheme="minorHAnsi"/>
          <w:szCs w:val="22"/>
          <w:lang w:val="ru-RU"/>
        </w:rPr>
        <w:tab/>
      </w:r>
      <w:r w:rsidRPr="008342A5">
        <w:rPr>
          <w:lang w:val="ru-RU"/>
        </w:rPr>
        <w:t>деятельность, проводимую на международном и региональном уровнях в рамках МСЭ и других соответствующих организаций в целях формирования согласованных на международном уровне средств, обеспечивающих функционирование систем общественной безопасности и оказания помощи при бедствиях на согласованной и координируемой основе;</w:t>
      </w:r>
    </w:p>
    <w:p w14:paraId="3DBB24BE" w14:textId="2F1243F7" w:rsidR="00D13FB5" w:rsidRPr="008342A5" w:rsidRDefault="00D13FB5" w:rsidP="00D13FB5">
      <w:pPr>
        <w:rPr>
          <w:ins w:id="542" w:author="GR" w:date="2026-10-15T11:31:00Z"/>
          <w:lang w:val="ru-RU" w:bidi="ar-EG"/>
          <w:rPrChange w:id="543" w:author="Muratova, Mariia" w:date="2026-10-16T15:05:00Z">
            <w:rPr>
              <w:ins w:id="544" w:author="GR" w:date="2026-10-15T11:31:00Z"/>
              <w:lang w:bidi="ar-EG"/>
            </w:rPr>
          </w:rPrChange>
        </w:rPr>
      </w:pPr>
      <w:ins w:id="545" w:author="GR" w:date="2026-10-15T11:31:00Z">
        <w:r w:rsidRPr="008342A5">
          <w:rPr>
            <w:i/>
            <w:iCs/>
            <w:lang w:val="ru-RU" w:bidi="ar-EG"/>
            <w:rPrChange w:id="546" w:author="ITU-SB" w:date="2026-10-14T18:08:00Z">
              <w:rPr>
                <w:lang w:bidi="ar-EG"/>
              </w:rPr>
            </w:rPrChange>
          </w:rPr>
          <w:t>b</w:t>
        </w:r>
        <w:r w:rsidRPr="008342A5">
          <w:rPr>
            <w:i/>
            <w:iCs/>
            <w:lang w:val="ru-RU" w:bidi="ar-EG"/>
            <w:rPrChange w:id="547" w:author="Muratova, Mariia" w:date="2026-10-16T15:05:00Z">
              <w:rPr>
                <w:lang w:bidi="ar-EG"/>
              </w:rPr>
            </w:rPrChange>
          </w:rPr>
          <w:t>)</w:t>
        </w:r>
        <w:r w:rsidRPr="008342A5">
          <w:rPr>
            <w:lang w:val="ru-RU" w:bidi="ar-EG"/>
            <w:rPrChange w:id="548" w:author="Muratova, Mariia" w:date="2026-10-16T15:05:00Z">
              <w:rPr>
                <w:lang w:bidi="ar-EG"/>
              </w:rPr>
            </w:rPrChange>
          </w:rPr>
          <w:tab/>
        </w:r>
      </w:ins>
      <w:ins w:id="549" w:author="Muratova, Mariia" w:date="2026-10-16T15:05:00Z">
        <w:r w:rsidR="000D5D72" w:rsidRPr="008342A5">
          <w:rPr>
            <w:lang w:val="ru-RU" w:bidi="ar-EG"/>
            <w:rPrChange w:id="550" w:author="Muratova, Mariia" w:date="2026-10-16T15:05:00Z">
              <w:rPr>
                <w:lang w:bidi="ar-EG"/>
              </w:rPr>
            </w:rPrChange>
          </w:rPr>
          <w:t>роль, которую МСЭ-</w:t>
        </w:r>
        <w:r w:rsidR="000D5D72" w:rsidRPr="008342A5">
          <w:rPr>
            <w:lang w:val="ru-RU" w:bidi="ar-EG"/>
          </w:rPr>
          <w:t>D</w:t>
        </w:r>
        <w:r w:rsidR="000D5D72" w:rsidRPr="008342A5">
          <w:rPr>
            <w:lang w:val="ru-RU" w:bidi="ar-EG"/>
            <w:rPrChange w:id="551" w:author="Muratova, Mariia" w:date="2026-10-16T15:05:00Z">
              <w:rPr>
                <w:lang w:bidi="ar-EG"/>
              </w:rPr>
            </w:rPrChange>
          </w:rPr>
          <w:t xml:space="preserve"> может играть, используя такие средства, как Глобальный симпозиум для регуляторных органов</w:t>
        </w:r>
      </w:ins>
      <w:ins w:id="552" w:author="Muratova, Mariia" w:date="2026-10-16T15:06:00Z">
        <w:r w:rsidR="000D5D72" w:rsidRPr="008342A5">
          <w:rPr>
            <w:lang w:val="ru-RU" w:bidi="ar-EG"/>
          </w:rPr>
          <w:t xml:space="preserve">, </w:t>
        </w:r>
        <w:r w:rsidR="000D5D72" w:rsidRPr="008342A5">
          <w:rPr>
            <w:lang w:val="ru-RU" w:bidi="ar-EG"/>
            <w:rPrChange w:id="553" w:author="Muratova, Mariia" w:date="2026-10-16T15:06:00Z">
              <w:rPr>
                <w:lang w:bidi="ar-EG"/>
              </w:rPr>
            </w:rPrChange>
          </w:rPr>
          <w:t>учебные семинары-практикумы и программы</w:t>
        </w:r>
      </w:ins>
      <w:ins w:id="554" w:author="GR" w:date="2026-10-15T11:31:00Z">
        <w:r w:rsidRPr="008342A5">
          <w:rPr>
            <w:lang w:val="ru-RU" w:bidi="ar-EG"/>
            <w:rPrChange w:id="555" w:author="Muratova, Mariia" w:date="2026-10-16T15:05:00Z">
              <w:rPr>
                <w:lang w:bidi="ar-EG"/>
              </w:rPr>
            </w:rPrChange>
          </w:rPr>
          <w:t>;</w:t>
        </w:r>
      </w:ins>
    </w:p>
    <w:p w14:paraId="76B70567" w14:textId="2FE729E6" w:rsidR="00AB573D" w:rsidRPr="008342A5" w:rsidRDefault="00CB0612" w:rsidP="00EB27CA">
      <w:pPr>
        <w:rPr>
          <w:lang w:val="ru-RU"/>
        </w:rPr>
      </w:pPr>
      <w:del w:id="556" w:author="GR" w:date="2026-10-15T11:31:00Z">
        <w:r w:rsidRPr="008342A5" w:rsidDel="00D13FB5">
          <w:rPr>
            <w:i/>
            <w:iCs/>
            <w:lang w:val="ru-RU"/>
          </w:rPr>
          <w:delText>b</w:delText>
        </w:r>
      </w:del>
      <w:ins w:id="557" w:author="GR" w:date="2026-10-15T11:31:00Z">
        <w:r w:rsidR="00D13FB5" w:rsidRPr="008342A5">
          <w:rPr>
            <w:i/>
            <w:iCs/>
            <w:lang w:val="ru-RU"/>
          </w:rPr>
          <w:t>c</w:t>
        </w:r>
      </w:ins>
      <w:r w:rsidRPr="008342A5">
        <w:rPr>
          <w:i/>
          <w:iCs/>
          <w:lang w:val="ru-RU"/>
        </w:rPr>
        <w:t>)</w:t>
      </w:r>
      <w:r w:rsidRPr="008342A5">
        <w:rPr>
          <w:i/>
          <w:iCs/>
          <w:lang w:val="ru-RU"/>
        </w:rPr>
        <w:tab/>
      </w:r>
      <w:r w:rsidRPr="008342A5">
        <w:rPr>
          <w:lang w:val="ru-RU"/>
        </w:rPr>
        <w:t>продолжающуюся разработку в МСЭ на основе координации с Организацией Объединенных Наций и другими специализированными учреждениями системы Организации Объединенных Наций руководящих указаний по применению международного стандарта информационного содержания для предупреждения общественности с помощью всех средств массовой информации при любых ситуациях бедствий и чрезвычайных ситуациях;</w:t>
      </w:r>
    </w:p>
    <w:p w14:paraId="665738E7" w14:textId="5CF71F4B" w:rsidR="00AB573D" w:rsidRPr="008342A5" w:rsidRDefault="00CB0612" w:rsidP="00EB27CA">
      <w:pPr>
        <w:rPr>
          <w:lang w:val="ru-RU"/>
        </w:rPr>
      </w:pPr>
      <w:del w:id="558" w:author="GR" w:date="2026-10-15T11:31:00Z">
        <w:r w:rsidRPr="008342A5" w:rsidDel="00D13FB5">
          <w:rPr>
            <w:i/>
            <w:iCs/>
            <w:lang w:val="ru-RU"/>
          </w:rPr>
          <w:delText>c</w:delText>
        </w:r>
      </w:del>
      <w:ins w:id="559" w:author="GR" w:date="2026-10-15T11:31:00Z">
        <w:r w:rsidR="00D13FB5" w:rsidRPr="008342A5">
          <w:rPr>
            <w:i/>
            <w:iCs/>
            <w:lang w:val="ru-RU"/>
          </w:rPr>
          <w:t>d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деятельность Объединенной целевой группы по изучению потенциала использования подводных кабелей электросвязи для мониторинга океана и климата и предупреждения о бедствиях (ОЦГ по системам кабелей SMART), созданной в конце 2012 года МСЭ, Межправительственной океанографической комиссией Организации Объединенных Наций по вопросам образования, науки и культуры (ЮНЕСКО/МОК) и Всемирной метеорологической организацией (ВМО);</w:t>
      </w:r>
    </w:p>
    <w:p w14:paraId="1B57DF4C" w14:textId="1D6A0151" w:rsidR="00D13FB5" w:rsidRPr="008342A5" w:rsidRDefault="00D13FB5" w:rsidP="00D13FB5">
      <w:pPr>
        <w:rPr>
          <w:ins w:id="560" w:author="GR" w:date="2026-10-15T11:32:00Z"/>
          <w:rFonts w:cstheme="minorHAnsi"/>
          <w:lang w:val="ru-RU"/>
        </w:rPr>
      </w:pPr>
      <w:ins w:id="561" w:author="GR" w:date="2026-10-15T11:32:00Z">
        <w:r w:rsidRPr="008342A5">
          <w:rPr>
            <w:rFonts w:cstheme="minorHAnsi"/>
            <w:i/>
            <w:iCs/>
            <w:lang w:val="ru-RU"/>
            <w:rPrChange w:id="562" w:author="ITU-SB" w:date="2026-10-14T18:09:00Z">
              <w:rPr>
                <w:rFonts w:cstheme="minorHAnsi"/>
              </w:rPr>
            </w:rPrChange>
          </w:rPr>
          <w:t>e</w:t>
        </w:r>
        <w:r w:rsidRPr="008342A5">
          <w:rPr>
            <w:rFonts w:cstheme="minorHAnsi"/>
            <w:i/>
            <w:iCs/>
            <w:lang w:val="ru-RU"/>
            <w:rPrChange w:id="563" w:author="Muratova, Mariia" w:date="2026-10-16T15:27:00Z">
              <w:rPr>
                <w:rFonts w:cstheme="minorHAnsi"/>
              </w:rPr>
            </w:rPrChange>
          </w:rPr>
          <w:t>)</w:t>
        </w:r>
        <w:r w:rsidRPr="008342A5">
          <w:rPr>
            <w:rFonts w:cstheme="minorHAnsi"/>
            <w:lang w:val="ru-RU"/>
            <w:rPrChange w:id="564" w:author="Muratova, Mariia" w:date="2026-10-16T15:27:00Z">
              <w:rPr>
                <w:rFonts w:cstheme="minorHAnsi"/>
              </w:rPr>
            </w:rPrChange>
          </w:rPr>
          <w:tab/>
        </w:r>
      </w:ins>
      <w:ins w:id="565" w:author="Muratova, Mariia" w:date="2026-10-16T15:27:00Z">
        <w:r w:rsidR="00CC55C3" w:rsidRPr="008342A5">
          <w:rPr>
            <w:rFonts w:cstheme="minorHAnsi"/>
            <w:lang w:val="ru-RU"/>
            <w:rPrChange w:id="566" w:author="Muratova, Mariia" w:date="2026-10-16T15:27:00Z">
              <w:rPr>
                <w:rFonts w:cstheme="minorHAnsi"/>
              </w:rPr>
            </w:rPrChange>
          </w:rPr>
          <w:t xml:space="preserve">что МСЭ </w:t>
        </w:r>
      </w:ins>
      <w:ins w:id="567" w:author="Muratova, Mariia" w:date="2026-10-16T18:23:00Z">
        <w:r w:rsidR="001C0E0D" w:rsidRPr="008342A5">
          <w:rPr>
            <w:rFonts w:cstheme="minorHAnsi"/>
            <w:lang w:val="ru-RU"/>
          </w:rPr>
          <w:t xml:space="preserve">руководит работой </w:t>
        </w:r>
      </w:ins>
      <w:ins w:id="568" w:author="Muratova, Mariia" w:date="2026-10-16T15:27:00Z">
        <w:r w:rsidR="00CC55C3" w:rsidRPr="008342A5">
          <w:rPr>
            <w:rFonts w:cstheme="minorHAnsi"/>
            <w:lang w:val="ru-RU"/>
            <w:rPrChange w:id="569" w:author="Muratova, Mariia" w:date="2026-10-16T15:27:00Z">
              <w:rPr>
                <w:rFonts w:cstheme="minorHAnsi"/>
              </w:rPr>
            </w:rPrChange>
          </w:rPr>
          <w:t xml:space="preserve">по направлению 3 </w:t>
        </w:r>
      </w:ins>
      <w:ins w:id="570" w:author="Muratova, Mariia" w:date="2026-10-16T15:28:00Z">
        <w:r w:rsidR="00CC55C3" w:rsidRPr="008342A5">
          <w:rPr>
            <w:rFonts w:cstheme="minorHAnsi"/>
            <w:lang w:val="ru-RU"/>
          </w:rPr>
          <w:t>(Предупреждение о бедствиях и связь в случае бедствий)</w:t>
        </w:r>
      </w:ins>
      <w:ins w:id="571" w:author="Muratova, Mariia" w:date="2026-10-16T15:29:00Z">
        <w:r w:rsidR="00CC55C3" w:rsidRPr="008342A5">
          <w:rPr>
            <w:rFonts w:cstheme="minorHAnsi"/>
            <w:lang w:val="ru-RU"/>
          </w:rPr>
          <w:t xml:space="preserve"> </w:t>
        </w:r>
      </w:ins>
      <w:ins w:id="572" w:author="Muratova, Mariia" w:date="2026-10-16T15:27:00Z">
        <w:r w:rsidR="00CC55C3" w:rsidRPr="008342A5">
          <w:rPr>
            <w:rFonts w:cstheme="minorHAnsi"/>
            <w:lang w:val="ru-RU"/>
            <w:rPrChange w:id="573" w:author="Muratova, Mariia" w:date="2026-10-16T15:27:00Z">
              <w:rPr>
                <w:rFonts w:cstheme="minorHAnsi"/>
              </w:rPr>
            </w:rPrChange>
          </w:rPr>
          <w:t xml:space="preserve">Инициативы Организации Объединенных Наций "Раннее предупреждение для </w:t>
        </w:r>
        <w:r w:rsidR="00CC55C3" w:rsidRPr="008342A5">
          <w:rPr>
            <w:rFonts w:cstheme="minorHAnsi"/>
            <w:lang w:val="ru-RU"/>
            <w:rPrChange w:id="574" w:author="Muratova, Mariia" w:date="2026-10-16T15:27:00Z">
              <w:rPr>
                <w:rFonts w:cstheme="minorHAnsi"/>
              </w:rPr>
            </w:rPrChange>
          </w:rPr>
          <w:lastRenderedPageBreak/>
          <w:t>всех" (</w:t>
        </w:r>
        <w:r w:rsidR="00CC55C3" w:rsidRPr="008342A5">
          <w:rPr>
            <w:rFonts w:cstheme="minorHAnsi"/>
            <w:lang w:val="ru-RU"/>
          </w:rPr>
          <w:t>EW</w:t>
        </w:r>
        <w:r w:rsidR="00CC55C3" w:rsidRPr="008342A5">
          <w:rPr>
            <w:rFonts w:cstheme="minorHAnsi"/>
            <w:lang w:val="ru-RU"/>
            <w:rPrChange w:id="575" w:author="Muratova, Mariia" w:date="2026-10-16T15:27:00Z">
              <w:rPr>
                <w:rFonts w:cstheme="minorHAnsi"/>
              </w:rPr>
            </w:rPrChange>
          </w:rPr>
          <w:t>4</w:t>
        </w:r>
        <w:r w:rsidR="00CC55C3" w:rsidRPr="008342A5">
          <w:rPr>
            <w:rFonts w:cstheme="minorHAnsi"/>
            <w:lang w:val="ru-RU"/>
          </w:rPr>
          <w:t>All</w:t>
        </w:r>
        <w:r w:rsidR="00CC55C3" w:rsidRPr="008342A5">
          <w:rPr>
            <w:rFonts w:cstheme="minorHAnsi"/>
            <w:lang w:val="ru-RU"/>
            <w:rPrChange w:id="576" w:author="Muratova, Mariia" w:date="2026-10-16T15:27:00Z">
              <w:rPr>
                <w:rFonts w:cstheme="minorHAnsi"/>
              </w:rPr>
            </w:rPrChange>
          </w:rPr>
          <w:t xml:space="preserve">) в поддержку достижения цели </w:t>
        </w:r>
        <w:r w:rsidR="00CC55C3" w:rsidRPr="008342A5">
          <w:rPr>
            <w:rFonts w:cstheme="minorHAnsi"/>
            <w:lang w:val="ru-RU"/>
          </w:rPr>
          <w:t>g</w:t>
        </w:r>
        <w:r w:rsidR="00CC55C3" w:rsidRPr="008342A5">
          <w:rPr>
            <w:rFonts w:cstheme="minorHAnsi"/>
            <w:lang w:val="ru-RU"/>
            <w:rPrChange w:id="577" w:author="Muratova, Mariia" w:date="2026-10-16T15:27:00Z">
              <w:rPr>
                <w:rFonts w:cstheme="minorHAnsi"/>
              </w:rPr>
            </w:rPrChange>
          </w:rPr>
          <w:t>) Сендайской рамочной программы по снижению риска бедствий</w:t>
        </w:r>
      </w:ins>
      <w:ins w:id="578" w:author="GR" w:date="2026-10-15T11:32:00Z">
        <w:r w:rsidRPr="008342A5">
          <w:rPr>
            <w:rFonts w:cstheme="minorHAnsi"/>
            <w:lang w:val="ru-RU"/>
          </w:rPr>
          <w:t>;</w:t>
        </w:r>
      </w:ins>
    </w:p>
    <w:p w14:paraId="3B2ED2C1" w14:textId="28494262" w:rsidR="00AB573D" w:rsidRPr="008342A5" w:rsidRDefault="00CB0612" w:rsidP="00EB27CA">
      <w:pPr>
        <w:rPr>
          <w:lang w:val="ru-RU"/>
        </w:rPr>
      </w:pPr>
      <w:del w:id="579" w:author="GR" w:date="2026-10-15T11:32:00Z">
        <w:r w:rsidRPr="008342A5" w:rsidDel="00D13FB5">
          <w:rPr>
            <w:i/>
            <w:iCs/>
            <w:lang w:val="ru-RU"/>
          </w:rPr>
          <w:delText>d</w:delText>
        </w:r>
      </w:del>
      <w:ins w:id="580" w:author="GR" w:date="2026-10-15T11:32:00Z">
        <w:r w:rsidR="00D13FB5" w:rsidRPr="008342A5">
          <w:rPr>
            <w:i/>
            <w:iCs/>
            <w:lang w:val="ru-RU"/>
          </w:rPr>
          <w:t>f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вклад частного сектора в усилия по раннему предупреждению о чрезвычайных ситуациях и бедствиях, их предотвращению, обеспечению готовности к ним, смягчению их последствий и оказанию помощи в чрезвычайных ситуациях и в случаях бедствий, который демонстрирует свою эффективность;</w:t>
      </w:r>
    </w:p>
    <w:p w14:paraId="7C82FC73" w14:textId="3E73F69A" w:rsidR="00D13FB5" w:rsidRPr="008342A5" w:rsidRDefault="00D13FB5" w:rsidP="00D13FB5">
      <w:pPr>
        <w:rPr>
          <w:ins w:id="581" w:author="GR" w:date="2026-10-15T11:32:00Z"/>
          <w:lang w:val="ru-RU"/>
        </w:rPr>
      </w:pPr>
      <w:ins w:id="582" w:author="GR" w:date="2026-10-15T11:32:00Z">
        <w:r w:rsidRPr="008342A5">
          <w:rPr>
            <w:i/>
            <w:iCs/>
            <w:lang w:val="ru-RU"/>
            <w:rPrChange w:id="583" w:author="ITU-SB" w:date="2026-10-14T18:09:00Z">
              <w:rPr/>
            </w:rPrChange>
          </w:rPr>
          <w:t>g)</w:t>
        </w:r>
        <w:r w:rsidRPr="008342A5">
          <w:rPr>
            <w:lang w:val="ru-RU"/>
          </w:rPr>
          <w:tab/>
        </w:r>
      </w:ins>
      <w:ins w:id="584" w:author="Muratova, Mariia" w:date="2026-10-16T15:31:00Z">
        <w:r w:rsidR="00EE46BE" w:rsidRPr="008342A5">
          <w:rPr>
            <w:lang w:val="ru-RU"/>
            <w:rPrChange w:id="585" w:author="Muratova, Mariia" w:date="2026-10-16T15:31:00Z">
              <w:rPr/>
            </w:rPrChange>
          </w:rPr>
          <w:t>что частные сети и сети общего пользования включают различные функции общественной безопасности и групповой связи, которые могут играть важнейшую роль в обеспечении готовности к бедствиям и чрезвычайным ситуациям, их предотвращении, смягчении их последствий и оказании помощи</w:t>
        </w:r>
      </w:ins>
      <w:ins w:id="586" w:author="GR" w:date="2026-10-15T11:32:00Z">
        <w:r w:rsidRPr="008342A5">
          <w:rPr>
            <w:lang w:val="ru-RU"/>
          </w:rPr>
          <w:t>;</w:t>
        </w:r>
      </w:ins>
    </w:p>
    <w:p w14:paraId="0E5811FB" w14:textId="2632D115" w:rsidR="00AB573D" w:rsidRPr="008342A5" w:rsidRDefault="00CB0612" w:rsidP="00531DF0">
      <w:pPr>
        <w:keepNext/>
        <w:keepLines/>
        <w:rPr>
          <w:lang w:val="ru-RU"/>
        </w:rPr>
      </w:pPr>
      <w:del w:id="587" w:author="GR" w:date="2026-10-15T11:32:00Z">
        <w:r w:rsidRPr="008342A5" w:rsidDel="00D13FB5">
          <w:rPr>
            <w:i/>
            <w:iCs/>
            <w:lang w:val="ru-RU"/>
          </w:rPr>
          <w:delText>e</w:delText>
        </w:r>
      </w:del>
      <w:ins w:id="588" w:author="GR" w:date="2026-10-15T11:32:00Z">
        <w:r w:rsidR="00D13FB5" w:rsidRPr="008342A5">
          <w:rPr>
            <w:i/>
            <w:iCs/>
            <w:lang w:val="ru-RU"/>
          </w:rPr>
          <w:t>h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необходимость общего понимания того, какие компоненты сетевой инфраструктуры требуются для обеспечения оперативно устанавливаемых, функционально совместимых, взаимодействующих, надежных средств электросвязи в рамках операций по оказанию гуманитарной помощи и оказанию помощи при бедствиях;</w:t>
      </w:r>
    </w:p>
    <w:p w14:paraId="63B671D2" w14:textId="50CF748D" w:rsidR="00AB573D" w:rsidRPr="008342A5" w:rsidRDefault="00CB0612" w:rsidP="00EB27CA">
      <w:pPr>
        <w:rPr>
          <w:lang w:val="ru-RU"/>
        </w:rPr>
      </w:pPr>
      <w:del w:id="589" w:author="GR" w:date="2026-10-15T11:32:00Z">
        <w:r w:rsidRPr="008342A5" w:rsidDel="002E6002">
          <w:rPr>
            <w:i/>
            <w:iCs/>
            <w:lang w:val="ru-RU"/>
          </w:rPr>
          <w:delText>f</w:delText>
        </w:r>
      </w:del>
      <w:ins w:id="590" w:author="GR" w:date="2026-10-15T11:32:00Z">
        <w:r w:rsidR="002E6002" w:rsidRPr="008342A5">
          <w:rPr>
            <w:i/>
            <w:iCs/>
            <w:lang w:val="ru-RU"/>
          </w:rPr>
          <w:t>i</w:t>
        </w:r>
      </w:ins>
      <w:r w:rsidRPr="008342A5">
        <w:rPr>
          <w:i/>
          <w:iCs/>
          <w:lang w:val="ru-RU"/>
        </w:rPr>
        <w:t>)</w:t>
      </w:r>
      <w:r w:rsidRPr="008342A5">
        <w:rPr>
          <w:lang w:val="ru-RU"/>
        </w:rPr>
        <w:tab/>
        <w:t>важность работы по созданию основанных на стандартах систем контроля и всемирных систем раннего предупреждения на базе электросвязи/ИКТ, связанных с национальными и региональными сетями и содействующих</w:t>
      </w:r>
      <w:ins w:id="591" w:author="Muratova, Mariia" w:date="2026-10-16T15:33:00Z">
        <w:r w:rsidR="007B6983" w:rsidRPr="008342A5">
          <w:rPr>
            <w:lang w:val="ru-RU"/>
          </w:rPr>
          <w:t xml:space="preserve"> обеспечению готовности к бедствиям, снижению риска бедствий</w:t>
        </w:r>
      </w:ins>
      <w:ins w:id="592" w:author="Muratova, Mariia" w:date="2026-10-16T15:34:00Z">
        <w:r w:rsidR="007B6983" w:rsidRPr="008342A5">
          <w:rPr>
            <w:lang w:val="ru-RU"/>
          </w:rPr>
          <w:t xml:space="preserve"> и</w:t>
        </w:r>
      </w:ins>
      <w:r w:rsidRPr="008342A5">
        <w:rPr>
          <w:lang w:val="ru-RU"/>
        </w:rPr>
        <w:t xml:space="preserve"> реагированию на чрезвычайные ситуации и бедствия во всем мире, особенно в районах с высоким уровнем риска;</w:t>
      </w:r>
    </w:p>
    <w:p w14:paraId="6939627F" w14:textId="2954F439" w:rsidR="00AB573D" w:rsidRPr="008342A5" w:rsidRDefault="00CB0612" w:rsidP="00EB27CA">
      <w:pPr>
        <w:rPr>
          <w:lang w:val="ru-RU" w:bidi="ar-EG"/>
        </w:rPr>
      </w:pPr>
      <w:del w:id="593" w:author="GR" w:date="2026-10-15T11:33:00Z">
        <w:r w:rsidRPr="008342A5" w:rsidDel="002E6002">
          <w:rPr>
            <w:i/>
            <w:iCs/>
            <w:lang w:val="ru-RU" w:bidi="ar-EG"/>
          </w:rPr>
          <w:delText>g</w:delText>
        </w:r>
      </w:del>
      <w:ins w:id="594" w:author="GR" w:date="2026-10-15T11:33:00Z">
        <w:r w:rsidR="002E6002" w:rsidRPr="008342A5">
          <w:rPr>
            <w:i/>
            <w:iCs/>
            <w:lang w:val="ru-RU" w:bidi="ar-EG"/>
          </w:rPr>
          <w:t>j</w:t>
        </w:r>
      </w:ins>
      <w:r w:rsidRPr="008342A5">
        <w:rPr>
          <w:i/>
          <w:iCs/>
          <w:lang w:val="ru-RU" w:bidi="ar-EG"/>
        </w:rPr>
        <w:t>)</w:t>
      </w:r>
      <w:r w:rsidRPr="008342A5">
        <w:rPr>
          <w:lang w:val="ru-RU" w:bidi="ar-EG"/>
        </w:rPr>
        <w:tab/>
        <w:t xml:space="preserve">значение резервирования, устойчивости инфраструктуры и наличия энергоснабжения при </w:t>
      </w:r>
      <w:ins w:id="595" w:author="Muratova, Mariia" w:date="2026-10-16T15:35:00Z">
        <w:r w:rsidR="007B6983" w:rsidRPr="008342A5">
          <w:rPr>
            <w:lang w:val="ru-RU" w:bidi="ar-EG"/>
          </w:rPr>
          <w:t xml:space="preserve">обеспечении готовности к </w:t>
        </w:r>
      </w:ins>
      <w:del w:id="596" w:author="Muratova, Mariia" w:date="2026-10-16T15:35:00Z">
        <w:r w:rsidRPr="008342A5" w:rsidDel="007B6983">
          <w:rPr>
            <w:lang w:val="ru-RU" w:bidi="ar-EG"/>
          </w:rPr>
          <w:delText xml:space="preserve">планировании действий при </w:delText>
        </w:r>
      </w:del>
      <w:r w:rsidRPr="008342A5">
        <w:rPr>
          <w:lang w:val="ru-RU" w:bidi="ar-EG"/>
        </w:rPr>
        <w:t>бедствия</w:t>
      </w:r>
      <w:ins w:id="597" w:author="Muratova, Mariia" w:date="2026-10-16T15:35:00Z">
        <w:r w:rsidR="007B6983" w:rsidRPr="008342A5">
          <w:rPr>
            <w:lang w:val="ru-RU" w:bidi="ar-EG"/>
          </w:rPr>
          <w:t>м</w:t>
        </w:r>
      </w:ins>
      <w:del w:id="598" w:author="Muratova, Mariia" w:date="2026-10-16T15:35:00Z">
        <w:r w:rsidRPr="008342A5" w:rsidDel="007B6983">
          <w:rPr>
            <w:lang w:val="ru-RU" w:bidi="ar-EG"/>
          </w:rPr>
          <w:delText>х</w:delText>
        </w:r>
      </w:del>
      <w:del w:id="599" w:author="GR" w:date="2026-10-15T11:46:00Z">
        <w:r w:rsidRPr="008342A5" w:rsidDel="000D7B7E">
          <w:rPr>
            <w:lang w:val="ru-RU"/>
          </w:rPr>
          <w:delText>;</w:delText>
        </w:r>
      </w:del>
      <w:ins w:id="600" w:author="GR" w:date="2026-10-15T11:46:00Z">
        <w:r w:rsidR="000D7B7E" w:rsidRPr="008342A5">
          <w:rPr>
            <w:lang w:val="ru-RU"/>
          </w:rPr>
          <w:t>,</w:t>
        </w:r>
      </w:ins>
    </w:p>
    <w:p w14:paraId="5984A0D7" w14:textId="4B2CC88C" w:rsidR="00AB573D" w:rsidRPr="008342A5" w:rsidDel="000D7B7E" w:rsidRDefault="00CB0612" w:rsidP="00EB27CA">
      <w:pPr>
        <w:rPr>
          <w:del w:id="601" w:author="GR" w:date="2026-10-15T11:46:00Z"/>
          <w:lang w:val="ru-RU"/>
        </w:rPr>
      </w:pPr>
      <w:del w:id="602" w:author="GR" w:date="2026-10-15T11:46:00Z">
        <w:r w:rsidRPr="008342A5" w:rsidDel="000D7B7E">
          <w:rPr>
            <w:i/>
            <w:iCs/>
            <w:lang w:val="ru-RU"/>
          </w:rPr>
          <w:delText>h)</w:delText>
        </w:r>
        <w:r w:rsidRPr="008342A5" w:rsidDel="000D7B7E">
          <w:rPr>
            <w:lang w:val="ru-RU"/>
          </w:rPr>
          <w:tab/>
          <w:delText>роль, которую МСЭ-D может играть, используя такие средства, как Глобальный симпозиум для регуляторных органов, учебные семинары-практикумы и программы, а также работа исследовательских комиссий МСЭ-D, в составлении и распространении примеров передового опыта в области национального регулирования в сфере электросвязи/ИКТ для раннего предупреждения о бедствиях, их предотвращения, обеспечения готовности к бедствиям, смягчения их последствий и оказания помощи в случае бедствий;</w:delText>
        </w:r>
      </w:del>
    </w:p>
    <w:p w14:paraId="501B37DD" w14:textId="0A6B5E6A" w:rsidR="00AB573D" w:rsidRPr="008342A5" w:rsidDel="000D7B7E" w:rsidRDefault="00CB0612" w:rsidP="00EB27CA">
      <w:pPr>
        <w:rPr>
          <w:del w:id="603" w:author="GR" w:date="2026-10-15T11:46:00Z"/>
          <w:lang w:val="ru-RU"/>
        </w:rPr>
      </w:pPr>
      <w:del w:id="604" w:author="GR" w:date="2026-10-15T11:46:00Z">
        <w:r w:rsidRPr="008342A5" w:rsidDel="000D7B7E">
          <w:rPr>
            <w:i/>
            <w:iCs/>
            <w:lang w:val="ru-RU"/>
          </w:rPr>
          <w:delText>i)</w:delText>
        </w:r>
        <w:r w:rsidRPr="008342A5" w:rsidDel="000D7B7E">
          <w:rPr>
            <w:lang w:val="ru-RU"/>
          </w:rPr>
          <w:tab/>
          <w:delText>что частные сети и сети общего пользования включают различные функции общественной безопасности и групповой связи, которые могут играть важнейшую роль и в обеспечении готовности к бедствиям и чрезвычайным ситуациям, их предотвращении, смягчении их последствий и оказании помощи,</w:delText>
        </w:r>
      </w:del>
    </w:p>
    <w:p w14:paraId="3F3AF85F" w14:textId="77777777" w:rsidR="00AB573D" w:rsidRPr="008342A5" w:rsidRDefault="00CB0612" w:rsidP="008F3985">
      <w:pPr>
        <w:pStyle w:val="Call"/>
        <w:rPr>
          <w:i w:val="0"/>
          <w:lang w:val="ru-RU"/>
        </w:rPr>
      </w:pPr>
      <w:r w:rsidRPr="008342A5">
        <w:rPr>
          <w:lang w:val="ru-RU"/>
        </w:rPr>
        <w:t>будучи убеждена</w:t>
      </w:r>
      <w:r w:rsidRPr="008342A5">
        <w:rPr>
          <w:i w:val="0"/>
          <w:iCs/>
          <w:lang w:val="ru-RU"/>
        </w:rPr>
        <w:t>,</w:t>
      </w:r>
    </w:p>
    <w:p w14:paraId="54571B3E" w14:textId="77777777" w:rsidR="00AB573D" w:rsidRPr="008342A5" w:rsidRDefault="00CB0612" w:rsidP="00EB27CA">
      <w:pPr>
        <w:rPr>
          <w:lang w:val="ru-RU"/>
        </w:rPr>
      </w:pPr>
      <w:r w:rsidRPr="008342A5">
        <w:rPr>
          <w:i/>
          <w:iCs/>
          <w:lang w:val="ru-RU"/>
        </w:rPr>
        <w:t>a)</w:t>
      </w:r>
      <w:r w:rsidRPr="008342A5">
        <w:rPr>
          <w:lang w:val="ru-RU"/>
        </w:rPr>
        <w:tab/>
        <w:t>что международный стандарт для сообщения информации в целях оповещения и предупреждения может содействовать оказанию эффективной и надлежащей гуманитарной помощи и смягчению последствий бедствий, особенно в развивающихся странах;</w:t>
      </w:r>
    </w:p>
    <w:p w14:paraId="2CBD0559" w14:textId="51254BB4" w:rsidR="00AB573D" w:rsidRPr="008342A5" w:rsidRDefault="00CB0612" w:rsidP="00EB27CA">
      <w:pPr>
        <w:rPr>
          <w:lang w:val="ru-RU"/>
        </w:rPr>
      </w:pPr>
      <w:r w:rsidRPr="008342A5">
        <w:rPr>
          <w:i/>
          <w:iCs/>
          <w:lang w:val="ru-RU"/>
        </w:rPr>
        <w:t>b)</w:t>
      </w:r>
      <w:r w:rsidRPr="008342A5">
        <w:rPr>
          <w:lang w:val="ru-RU"/>
        </w:rPr>
        <w:tab/>
        <w:t xml:space="preserve">что существует необходимость в </w:t>
      </w:r>
      <w:ins w:id="605" w:author="Muratova, Mariia" w:date="2026-10-16T15:41:00Z">
        <w:r w:rsidR="007B6983" w:rsidRPr="008342A5">
          <w:rPr>
            <w:lang w:val="ru-RU"/>
          </w:rPr>
          <w:t>создании</w:t>
        </w:r>
      </w:ins>
      <w:ins w:id="606" w:author="Muratova, Mariia" w:date="2026-10-16T15:40:00Z">
        <w:r w:rsidR="007B6983" w:rsidRPr="008342A5">
          <w:rPr>
            <w:lang w:val="ru-RU"/>
          </w:rPr>
          <w:t xml:space="preserve"> потенциала </w:t>
        </w:r>
      </w:ins>
      <w:del w:id="607" w:author="Muratova, Mariia" w:date="2026-10-16T15:40:00Z">
        <w:r w:rsidRPr="008342A5" w:rsidDel="007B6983">
          <w:rPr>
            <w:lang w:val="ru-RU"/>
          </w:rPr>
          <w:delText xml:space="preserve">подготовке персонала </w:delText>
        </w:r>
      </w:del>
      <w:r w:rsidRPr="008342A5">
        <w:rPr>
          <w:lang w:val="ru-RU"/>
        </w:rPr>
        <w:t>спасательных организаций и организаций по оказанию помощи</w:t>
      </w:r>
      <w:ins w:id="608" w:author="Muratova, Mariia" w:date="2026-10-16T18:26:00Z">
        <w:r w:rsidR="00723741" w:rsidRPr="008342A5">
          <w:rPr>
            <w:lang w:val="ru-RU"/>
          </w:rPr>
          <w:t xml:space="preserve"> по</w:t>
        </w:r>
      </w:ins>
      <w:del w:id="609" w:author="Muratova, Mariia" w:date="2026-10-16T18:26:00Z">
        <w:r w:rsidRPr="008342A5" w:rsidDel="00723741">
          <w:rPr>
            <w:lang w:val="ru-RU"/>
          </w:rPr>
          <w:delText>, а также</w:delText>
        </w:r>
      </w:del>
      <w:r w:rsidRPr="008342A5">
        <w:rPr>
          <w:lang w:val="ru-RU"/>
        </w:rPr>
        <w:t xml:space="preserve"> </w:t>
      </w:r>
      <w:ins w:id="610" w:author="Muratova, Mariia" w:date="2026-10-16T15:43:00Z">
        <w:r w:rsidR="00356C24" w:rsidRPr="008342A5">
          <w:rPr>
            <w:lang w:val="ru-RU"/>
          </w:rPr>
          <w:t>подготовк</w:t>
        </w:r>
      </w:ins>
      <w:ins w:id="611" w:author="Muratova, Mariia" w:date="2026-10-16T18:26:00Z">
        <w:r w:rsidR="00723741" w:rsidRPr="008342A5">
          <w:rPr>
            <w:lang w:val="ru-RU"/>
          </w:rPr>
          <w:t>е</w:t>
        </w:r>
      </w:ins>
      <w:ins w:id="612" w:author="Muratova, Mariia" w:date="2026-10-16T15:40:00Z">
        <w:r w:rsidR="007B6983" w:rsidRPr="008342A5">
          <w:rPr>
            <w:lang w:val="ru-RU"/>
          </w:rPr>
          <w:t xml:space="preserve"> </w:t>
        </w:r>
      </w:ins>
      <w:r w:rsidRPr="008342A5">
        <w:rPr>
          <w:lang w:val="ru-RU"/>
        </w:rPr>
        <w:t xml:space="preserve">населения </w:t>
      </w:r>
      <w:del w:id="613" w:author="Muratova, Mariia" w:date="2026-10-16T18:27:00Z">
        <w:r w:rsidRPr="008342A5" w:rsidDel="00723741">
          <w:rPr>
            <w:lang w:val="ru-RU"/>
          </w:rPr>
          <w:delText xml:space="preserve">в целом </w:delText>
        </w:r>
      </w:del>
      <w:r w:rsidRPr="008342A5">
        <w:rPr>
          <w:lang w:val="ru-RU"/>
        </w:rPr>
        <w:t xml:space="preserve">в </w:t>
      </w:r>
      <w:ins w:id="614" w:author="Muratova, Mariia" w:date="2026-10-16T18:29:00Z">
        <w:r w:rsidR="00723741" w:rsidRPr="008342A5">
          <w:rPr>
            <w:lang w:val="ru-RU"/>
          </w:rPr>
          <w:t xml:space="preserve">вопросах </w:t>
        </w:r>
      </w:ins>
      <w:del w:id="615" w:author="Muratova, Mariia" w:date="2026-10-16T18:29:00Z">
        <w:r w:rsidRPr="008342A5" w:rsidDel="00723741">
          <w:rPr>
            <w:lang w:val="ru-RU"/>
          </w:rPr>
          <w:delText xml:space="preserve">области </w:delText>
        </w:r>
      </w:del>
      <w:r w:rsidRPr="008342A5">
        <w:rPr>
          <w:lang w:val="ru-RU"/>
        </w:rPr>
        <w:t>использования сетей и услуг электросвязи/ИКТ для усиления готовности к бедствиям и вызванным болезнями чрезвычайным ситуациям и реагирования на них, особенно в развивающихся странах;</w:t>
      </w:r>
    </w:p>
    <w:p w14:paraId="6A82E96B" w14:textId="77777777" w:rsidR="00AB573D" w:rsidRPr="008342A5" w:rsidRDefault="00CB0612" w:rsidP="00EB27CA">
      <w:pPr>
        <w:rPr>
          <w:lang w:val="ru-RU"/>
        </w:rPr>
      </w:pPr>
      <w:r w:rsidRPr="008342A5">
        <w:rPr>
          <w:i/>
          <w:iCs/>
          <w:lang w:val="ru-RU"/>
        </w:rPr>
        <w:t>c)</w:t>
      </w:r>
      <w:r w:rsidRPr="008342A5">
        <w:rPr>
          <w:i/>
          <w:iCs/>
          <w:lang w:val="ru-RU"/>
        </w:rPr>
        <w:tab/>
      </w:r>
      <w:r w:rsidRPr="008342A5">
        <w:rPr>
          <w:lang w:val="ru-RU"/>
        </w:rPr>
        <w:t>что непрерывное использование оборудования и услуг электросвязи/ИКТ необходимо для обеспечения эффективной и надлежащей гуманитарной помощи;</w:t>
      </w:r>
    </w:p>
    <w:p w14:paraId="3B418FA7" w14:textId="2DA7D284" w:rsidR="00AB573D" w:rsidRPr="008342A5" w:rsidRDefault="00CB0612" w:rsidP="00EB27CA">
      <w:pPr>
        <w:rPr>
          <w:ins w:id="616" w:author="GR" w:date="2026-10-15T11:47:00Z"/>
          <w:lang w:val="ru-RU"/>
        </w:rPr>
      </w:pPr>
      <w:r w:rsidRPr="008342A5">
        <w:rPr>
          <w:i/>
          <w:iCs/>
          <w:lang w:val="ru-RU"/>
        </w:rPr>
        <w:t>d)</w:t>
      </w:r>
      <w:r w:rsidRPr="008342A5">
        <w:rPr>
          <w:lang w:val="ru-RU"/>
        </w:rPr>
        <w:tab/>
        <w:t>что Конвенция Тампере обеспечивает необходимую основу для такого использования ресурсов электросвязи/ИКТ</w:t>
      </w:r>
      <w:del w:id="617" w:author="GR" w:date="2026-10-15T11:47:00Z">
        <w:r w:rsidRPr="008342A5" w:rsidDel="000D7B7E">
          <w:rPr>
            <w:lang w:val="ru-RU"/>
          </w:rPr>
          <w:delText>,</w:delText>
        </w:r>
      </w:del>
      <w:ins w:id="618" w:author="GR" w:date="2026-10-15T11:47:00Z">
        <w:r w:rsidR="000D7B7E" w:rsidRPr="008342A5">
          <w:rPr>
            <w:lang w:val="ru-RU"/>
          </w:rPr>
          <w:t>;</w:t>
        </w:r>
      </w:ins>
    </w:p>
    <w:p w14:paraId="37D6DDA8" w14:textId="03E508B9" w:rsidR="000D7B7E" w:rsidRPr="008342A5" w:rsidRDefault="000D7B7E" w:rsidP="000D7B7E">
      <w:pPr>
        <w:rPr>
          <w:ins w:id="619" w:author="GR" w:date="2026-10-15T11:47:00Z"/>
          <w:lang w:val="ru-RU"/>
        </w:rPr>
      </w:pPr>
      <w:ins w:id="620" w:author="GR" w:date="2026-10-15T11:47:00Z">
        <w:r w:rsidRPr="008342A5">
          <w:rPr>
            <w:i/>
            <w:iCs/>
            <w:lang w:val="ru-RU"/>
            <w:rPrChange w:id="621" w:author="ITU-SB" w:date="2026-10-14T18:14:00Z">
              <w:rPr/>
            </w:rPrChange>
          </w:rPr>
          <w:t>e</w:t>
        </w:r>
        <w:r w:rsidRPr="008342A5">
          <w:rPr>
            <w:i/>
            <w:iCs/>
            <w:lang w:val="ru-RU"/>
            <w:rPrChange w:id="622" w:author="Muratova, Mariia" w:date="2026-10-16T15:45:00Z">
              <w:rPr/>
            </w:rPrChange>
          </w:rPr>
          <w:t>)</w:t>
        </w:r>
        <w:r w:rsidRPr="008342A5">
          <w:rPr>
            <w:lang w:val="ru-RU"/>
            <w:rPrChange w:id="623" w:author="Muratova, Mariia" w:date="2026-10-16T15:45:00Z">
              <w:rPr/>
            </w:rPrChange>
          </w:rPr>
          <w:tab/>
        </w:r>
      </w:ins>
      <w:ins w:id="624" w:author="Muratova, Mariia" w:date="2026-10-16T15:45:00Z">
        <w:r w:rsidR="00356C24" w:rsidRPr="008342A5">
          <w:rPr>
            <w:lang w:val="ru-RU"/>
            <w:rPrChange w:id="625" w:author="Muratova, Mariia" w:date="2026-10-16T15:45:00Z">
              <w:rPr/>
            </w:rPrChange>
          </w:rPr>
          <w:t xml:space="preserve">что </w:t>
        </w:r>
      </w:ins>
      <w:ins w:id="626" w:author="Muratova, Mariia" w:date="2026-10-16T15:46:00Z">
        <w:r w:rsidR="00356C24" w:rsidRPr="008342A5">
          <w:rPr>
            <w:lang w:val="ru-RU"/>
          </w:rPr>
          <w:t xml:space="preserve">для повышения осведомленности общественности </w:t>
        </w:r>
      </w:ins>
      <w:ins w:id="627" w:author="Muratova, Mariia" w:date="2026-10-16T15:45:00Z">
        <w:r w:rsidR="00356C24" w:rsidRPr="008342A5">
          <w:rPr>
            <w:lang w:val="ru-RU"/>
            <w:rPrChange w:id="628" w:author="Muratova, Mariia" w:date="2026-10-16T15:45:00Z">
              <w:rPr/>
            </w:rPrChange>
          </w:rPr>
          <w:t>следует применять многоканальный подход</w:t>
        </w:r>
      </w:ins>
      <w:ins w:id="629" w:author="Muratova, Mariia" w:date="2026-10-16T15:46:00Z">
        <w:r w:rsidR="00356C24" w:rsidRPr="008342A5">
          <w:rPr>
            <w:lang w:val="ru-RU"/>
          </w:rPr>
          <w:t>, обеспечивающий донесение информации о чрезвычайных ситуациях до широкой ауд</w:t>
        </w:r>
      </w:ins>
      <w:ins w:id="630" w:author="Muratova, Mariia" w:date="2026-10-16T15:47:00Z">
        <w:r w:rsidR="00356C24" w:rsidRPr="008342A5">
          <w:rPr>
            <w:lang w:val="ru-RU"/>
          </w:rPr>
          <w:t>итории и позволяющий людям принять заблаговременные меры, чтобы обезопасить себя</w:t>
        </w:r>
      </w:ins>
      <w:ins w:id="631" w:author="GR" w:date="2026-10-15T11:47:00Z">
        <w:r w:rsidRPr="008342A5">
          <w:rPr>
            <w:lang w:val="ru-RU"/>
          </w:rPr>
          <w:t>;</w:t>
        </w:r>
      </w:ins>
    </w:p>
    <w:p w14:paraId="1A43D88A" w14:textId="0F363AD2" w:rsidR="000D7B7E" w:rsidRPr="008342A5" w:rsidRDefault="000D7B7E">
      <w:pPr>
        <w:rPr>
          <w:lang w:val="ru-RU"/>
        </w:rPr>
      </w:pPr>
      <w:ins w:id="632" w:author="GR" w:date="2026-10-15T11:47:00Z">
        <w:r w:rsidRPr="008342A5">
          <w:rPr>
            <w:i/>
            <w:iCs/>
            <w:lang w:val="ru-RU"/>
            <w:rPrChange w:id="633" w:author="ITU-SB" w:date="2026-10-14T18:14:00Z">
              <w:rPr/>
            </w:rPrChange>
          </w:rPr>
          <w:t>f</w:t>
        </w:r>
        <w:r w:rsidRPr="008342A5">
          <w:rPr>
            <w:i/>
            <w:iCs/>
            <w:lang w:val="ru-RU"/>
            <w:rPrChange w:id="634" w:author="Muratova, Mariia" w:date="2026-10-16T15:50:00Z">
              <w:rPr/>
            </w:rPrChange>
          </w:rPr>
          <w:t>)</w:t>
        </w:r>
        <w:r w:rsidRPr="008342A5">
          <w:rPr>
            <w:lang w:val="ru-RU"/>
            <w:rPrChange w:id="635" w:author="Muratova, Mariia" w:date="2026-10-16T15:50:00Z">
              <w:rPr/>
            </w:rPrChange>
          </w:rPr>
          <w:tab/>
        </w:r>
      </w:ins>
      <w:ins w:id="636" w:author="Muratova, Mariia" w:date="2026-10-16T15:50:00Z">
        <w:r w:rsidR="00356C24" w:rsidRPr="008342A5">
          <w:rPr>
            <w:lang w:val="ru-RU"/>
          </w:rPr>
          <w:t xml:space="preserve">что развертывание способных к восстановлению средств электросвязи/ИКТ должно быть доступно </w:t>
        </w:r>
        <w:r w:rsidR="00356C24" w:rsidRPr="008342A5">
          <w:rPr>
            <w:lang w:val="ru-RU"/>
            <w:rPrChange w:id="637" w:author="Muratova, Mariia" w:date="2026-10-16T15:50:00Z">
              <w:rPr/>
            </w:rPrChange>
          </w:rPr>
          <w:t>для необслуживаемых и обслуживаемых в недостаточной степени групп населения, поскольку кризисы могут усугубить существующее неравенство и цифровые разрывы</w:t>
        </w:r>
      </w:ins>
      <w:ins w:id="638" w:author="GR" w:date="2026-10-15T11:47:00Z">
        <w:r w:rsidRPr="008342A5">
          <w:rPr>
            <w:lang w:val="ru-RU"/>
            <w:rPrChange w:id="639" w:author="Muratova, Mariia" w:date="2026-10-16T15:50:00Z">
              <w:rPr/>
            </w:rPrChange>
          </w:rPr>
          <w:t>,</w:t>
        </w:r>
      </w:ins>
    </w:p>
    <w:p w14:paraId="5D30D514" w14:textId="77777777" w:rsidR="00AB573D" w:rsidRPr="008342A5" w:rsidRDefault="00CB0612" w:rsidP="008F3985">
      <w:pPr>
        <w:pStyle w:val="Call"/>
        <w:rPr>
          <w:i w:val="0"/>
          <w:iCs/>
          <w:lang w:val="ru-RU"/>
        </w:rPr>
      </w:pPr>
      <w:r w:rsidRPr="008342A5">
        <w:rPr>
          <w:lang w:val="ru-RU"/>
        </w:rPr>
        <w:t>решает поручить Генеральному секретарю</w:t>
      </w:r>
    </w:p>
    <w:p w14:paraId="356B512F" w14:textId="0E37C6CB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1</w:t>
      </w:r>
      <w:r w:rsidRPr="008342A5">
        <w:rPr>
          <w:lang w:val="ru-RU"/>
        </w:rPr>
        <w:tab/>
        <w:t>сотрудничать с УКГВ, Управлением по снижению риска бедствий</w:t>
      </w:r>
      <w:ins w:id="640" w:author="Muratova, Mariia" w:date="2026-10-16T15:52:00Z">
        <w:r w:rsidR="00356C24" w:rsidRPr="008342A5">
          <w:rPr>
            <w:lang w:val="ru-RU"/>
          </w:rPr>
          <w:t xml:space="preserve">, </w:t>
        </w:r>
        <w:r w:rsidR="00356C24" w:rsidRPr="008342A5">
          <w:rPr>
            <w:lang w:val="ru-RU"/>
            <w:rPrChange w:id="641" w:author="Muratova, Mariia" w:date="2026-10-16T15:52:00Z">
              <w:rPr/>
            </w:rPrChange>
          </w:rPr>
          <w:t>Всемирн</w:t>
        </w:r>
        <w:r w:rsidR="00356C24" w:rsidRPr="008342A5">
          <w:rPr>
            <w:lang w:val="ru-RU"/>
          </w:rPr>
          <w:t>ой</w:t>
        </w:r>
        <w:r w:rsidR="00356C24" w:rsidRPr="008342A5">
          <w:rPr>
            <w:lang w:val="ru-RU"/>
            <w:rPrChange w:id="642" w:author="Muratova, Mariia" w:date="2026-10-16T15:52:00Z">
              <w:rPr/>
            </w:rPrChange>
          </w:rPr>
          <w:t xml:space="preserve"> метеорологическ</w:t>
        </w:r>
        <w:r w:rsidR="00356C24" w:rsidRPr="008342A5">
          <w:rPr>
            <w:lang w:val="ru-RU"/>
          </w:rPr>
          <w:t>ой</w:t>
        </w:r>
        <w:r w:rsidR="00356C24" w:rsidRPr="008342A5">
          <w:rPr>
            <w:lang w:val="ru-RU"/>
            <w:rPrChange w:id="643" w:author="Muratova, Mariia" w:date="2026-10-16T15:52:00Z">
              <w:rPr/>
            </w:rPrChange>
          </w:rPr>
          <w:t xml:space="preserve"> организаци</w:t>
        </w:r>
        <w:r w:rsidR="00356C24" w:rsidRPr="008342A5">
          <w:rPr>
            <w:lang w:val="ru-RU"/>
          </w:rPr>
          <w:t>ей</w:t>
        </w:r>
      </w:ins>
      <w:r w:rsidRPr="008342A5">
        <w:rPr>
          <w:lang w:val="ru-RU"/>
        </w:rPr>
        <w:t xml:space="preserve"> и Всемирной продовольственной программой Организации Объединенных Наций, а также с другими соответствующими организациями в целях расширения участия Союза в деятельности, касающейся готовности связи в чрезвычайных ситуациях и систем раннего предупреждения;</w:t>
      </w:r>
    </w:p>
    <w:p w14:paraId="711647A5" w14:textId="77777777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lastRenderedPageBreak/>
        <w:t>2</w:t>
      </w:r>
      <w:r w:rsidRPr="008342A5">
        <w:rPr>
          <w:lang w:val="ru-RU"/>
        </w:rPr>
        <w:tab/>
        <w:t>продолжать сотрудничать со всеми соответствующими сторонами, включая Организацию Объединенных Наций и ее учреждения, в частности Всемирную организацию здравоохранения, для определения программ и участия в программах по реагированию на вызванные болезнями чрезвычайные ситуации и по борьбе с ними в тех областях, которые входят в сферу охвата и в мандат МСЭ;</w:t>
      </w:r>
    </w:p>
    <w:p w14:paraId="7EC78165" w14:textId="77777777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3</w:t>
      </w:r>
      <w:r w:rsidRPr="008342A5">
        <w:rPr>
          <w:lang w:val="ru-RU"/>
        </w:rPr>
        <w:tab/>
        <w:t>внедрять меры, направленные на мобилизацию поддержки со стороны правительств, отрасли и других партнеров, для того чтобы реагировать на чрезвычайные ситуации, вызванные болезнями, и устранять их;</w:t>
      </w:r>
    </w:p>
    <w:p w14:paraId="46BBF4A8" w14:textId="77777777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4</w:t>
      </w:r>
      <w:r w:rsidRPr="008342A5">
        <w:rPr>
          <w:lang w:val="ru-RU"/>
        </w:rPr>
        <w:tab/>
        <w:t xml:space="preserve">координировать виды деятельности, осуществляемые Секторами МСЭ в соответствии с пунктом 5 раздела </w:t>
      </w:r>
      <w:r w:rsidRPr="008342A5">
        <w:rPr>
          <w:i/>
          <w:iCs/>
          <w:lang w:val="ru-RU"/>
        </w:rPr>
        <w:t>поручает Директорам Бюро</w:t>
      </w:r>
      <w:r w:rsidRPr="008342A5">
        <w:rPr>
          <w:lang w:val="ru-RU"/>
        </w:rPr>
        <w:t>, ниже,</w:t>
      </w:r>
      <w:r w:rsidRPr="008342A5">
        <w:rPr>
          <w:i/>
          <w:lang w:val="ru-RU"/>
        </w:rPr>
        <w:t xml:space="preserve"> </w:t>
      </w:r>
      <w:r w:rsidRPr="008342A5">
        <w:rPr>
          <w:lang w:val="ru-RU"/>
        </w:rPr>
        <w:t>с тем чтобы обеспечить как можно более эффективные действия МСЭ в этом вопросе;</w:t>
      </w:r>
    </w:p>
    <w:p w14:paraId="33A59957" w14:textId="77777777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5</w:t>
      </w:r>
      <w:r w:rsidRPr="008342A5">
        <w:rPr>
          <w:lang w:val="ru-RU"/>
        </w:rPr>
        <w:tab/>
        <w:t>по просьбе Государств-Членов содействовать им в присоединении к Конвенции Тампере на национальном уровне, а также в разработке практических мер по выполнению Конвенции Тампере, в тесном сотрудничестве с Координатором Организации Объединенных Наций по оказанию чрезвычайной помощи;</w:t>
      </w:r>
    </w:p>
    <w:p w14:paraId="72F85CF1" w14:textId="77777777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6</w:t>
      </w:r>
      <w:r w:rsidRPr="008342A5">
        <w:rPr>
          <w:lang w:val="ru-RU"/>
        </w:rPr>
        <w:tab/>
        <w:t>содействовать Государствам-Членам в создании систем раннего предупреждения в случае чрезвычайных ситуаций и национальных планов электросвязи в чрезвычайных ситуациях в развивающихся странах, в соответствии с потребностями и в рамках имеющихся бюджетных ресурсов;</w:t>
      </w:r>
    </w:p>
    <w:p w14:paraId="3D128E8D" w14:textId="77777777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7</w:t>
      </w:r>
      <w:r w:rsidRPr="008342A5">
        <w:rPr>
          <w:lang w:val="ru-RU"/>
        </w:rPr>
        <w:tab/>
        <w:t>сотрудничать и взаимодействовать с другими заинтересованными сторонами, включая Государства-Члены, частный сектор, негосударственные организации, исследовательское сообщество и другие структуры в системе Организации Объединенных Наций, в том числе с ВМО и ЮНЕСКО/МОК, в области разработки технологий зондирования океана, поскольку они вносят вклад в достижение Целей, установленных в Повестке дня в области устойчивого развития на период до 2030 года, в частности в отношении раннего предупреждения о цунами и землетрясениях в ближней и дальней зоне и сейсмического мониторинга,</w:t>
      </w:r>
    </w:p>
    <w:p w14:paraId="0BF37A96" w14:textId="77777777" w:rsidR="00AB573D" w:rsidRPr="008342A5" w:rsidRDefault="00CB0612" w:rsidP="008F3985">
      <w:pPr>
        <w:pStyle w:val="Call"/>
        <w:rPr>
          <w:lang w:val="ru-RU"/>
        </w:rPr>
      </w:pPr>
      <w:r w:rsidRPr="008342A5">
        <w:rPr>
          <w:lang w:val="ru-RU"/>
        </w:rPr>
        <w:t>поручает Директорам Бюро</w:t>
      </w:r>
    </w:p>
    <w:p w14:paraId="16B28B49" w14:textId="77777777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1</w:t>
      </w:r>
      <w:r w:rsidRPr="008342A5">
        <w:rPr>
          <w:lang w:val="ru-RU"/>
        </w:rPr>
        <w:tab/>
        <w:t>продолжать с помощью соответствующих исследовательских комиссий МСЭ оказывать поддержку в проведении исследований, касающихся технических и эксплуатационных вопросов выполнения решений и выявления передового опыта в отношении государственной политики в области электросвязи в чрезвычайных ситуациях на местном, национальном и региональном уровнях в целях повышения эффективности раннего предупреждения о бедствиях, их предотвращения, обеспечения готовности к бедствиям, оказания помощи и восстановления в случае бедствий, в том числе тех, которые вызваны болезнями, с учетом технического и технологического развития;</w:t>
      </w:r>
    </w:p>
    <w:p w14:paraId="5A962B3C" w14:textId="77777777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2</w:t>
      </w:r>
      <w:r w:rsidRPr="008342A5">
        <w:rPr>
          <w:lang w:val="ru-RU"/>
        </w:rPr>
        <w:tab/>
        <w:t>проводить программы подготовки, семинары-практикумы и мероприятия по созданию потенциала, включая рассмотрение вопросов роли и участия академических организаций и других заинтересованных сторон, для преподавателей соответствующих организаций и объединений, особенно в развивающихся странах, в области технических и эксплуатационных аспектов сетей и их использования для мониторинга и управления в чрезвычайных ситуациях и в случаях бедствий, в том числе чрезвычайных ситуациях, которые вызваны болезнями;</w:t>
      </w:r>
    </w:p>
    <w:p w14:paraId="4E059415" w14:textId="3E8C56D5" w:rsidR="00AB573D" w:rsidRPr="008342A5" w:rsidRDefault="00CB0612" w:rsidP="00EB27CA">
      <w:pPr>
        <w:rPr>
          <w:lang w:val="ru-RU"/>
        </w:rPr>
      </w:pPr>
      <w:r w:rsidRPr="008342A5">
        <w:rPr>
          <w:lang w:val="ru-RU"/>
        </w:rPr>
        <w:t>3</w:t>
      </w:r>
      <w:r w:rsidRPr="008342A5">
        <w:rPr>
          <w:lang w:val="ru-RU"/>
        </w:rPr>
        <w:tab/>
        <w:t>поддерживать осуществляемую на местном, национальном, региональном и международном уровнях разработку надежных, комплексных</w:t>
      </w:r>
      <w:ins w:id="644" w:author="Muratova, Mariia" w:date="2026-10-16T16:03:00Z">
        <w:r w:rsidR="00915817" w:rsidRPr="008342A5">
          <w:rPr>
            <w:lang w:val="ru-RU"/>
          </w:rPr>
          <w:t xml:space="preserve"> и</w:t>
        </w:r>
      </w:ins>
      <w:del w:id="645" w:author="Muratova, Mariia" w:date="2026-10-16T16:03:00Z">
        <w:r w:rsidRPr="008342A5" w:rsidDel="00915817">
          <w:rPr>
            <w:lang w:val="ru-RU"/>
          </w:rPr>
          <w:delText>,</w:delText>
        </w:r>
      </w:del>
      <w:r w:rsidRPr="008342A5">
        <w:rPr>
          <w:lang w:val="ru-RU"/>
        </w:rPr>
        <w:t xml:space="preserve"> рассчитанных на все </w:t>
      </w:r>
      <w:ins w:id="646" w:author="Muratova, Mariia" w:date="2026-10-16T15:58:00Z">
        <w:r w:rsidR="00915817" w:rsidRPr="008342A5">
          <w:rPr>
            <w:lang w:val="ru-RU"/>
          </w:rPr>
          <w:t>природные и антропогенные опасные явления</w:t>
        </w:r>
      </w:ins>
      <w:del w:id="647" w:author="Muratova, Mariia" w:date="2026-10-16T15:55:00Z">
        <w:r w:rsidRPr="008342A5" w:rsidDel="00915817">
          <w:rPr>
            <w:lang w:val="ru-RU"/>
          </w:rPr>
          <w:delText>опасные факторы</w:delText>
        </w:r>
      </w:del>
      <w:r w:rsidRPr="008342A5">
        <w:rPr>
          <w:lang w:val="ru-RU"/>
        </w:rPr>
        <w:t xml:space="preserve"> систем </w:t>
      </w:r>
      <w:ins w:id="648" w:author="Muratova, Mariia" w:date="2026-10-16T15:56:00Z">
        <w:r w:rsidR="00915817" w:rsidRPr="008342A5">
          <w:rPr>
            <w:lang w:val="ru-RU"/>
          </w:rPr>
          <w:t xml:space="preserve">прогнозирования </w:t>
        </w:r>
      </w:ins>
      <w:del w:id="649" w:author="Muratova, Mariia" w:date="2026-10-16T15:56:00Z">
        <w:r w:rsidRPr="008342A5" w:rsidDel="00915817">
          <w:rPr>
            <w:lang w:val="ru-RU"/>
          </w:rPr>
          <w:delText xml:space="preserve">предотвращения </w:delText>
        </w:r>
      </w:del>
      <w:r w:rsidRPr="008342A5">
        <w:rPr>
          <w:lang w:val="ru-RU"/>
        </w:rPr>
        <w:t xml:space="preserve">и обнаружения чрезвычайных ситуаций и бедствий, раннего предупреждения, смягчения последствий, реагирования, оказания помощи и восстановления, в которых также учитываются особые потребности лиц с ограниченными возможностями, детей, пожилых людей, </w:t>
      </w:r>
      <w:ins w:id="650" w:author="Muratova, Mariia" w:date="2026-10-16T16:01:00Z">
        <w:r w:rsidR="00915817" w:rsidRPr="008342A5">
          <w:rPr>
            <w:lang w:val="ru-RU"/>
          </w:rPr>
          <w:t xml:space="preserve">лиц, говорящих на иностранном языке, </w:t>
        </w:r>
      </w:ins>
      <w:r w:rsidRPr="008342A5">
        <w:rPr>
          <w:lang w:val="ru-RU"/>
        </w:rPr>
        <w:t xml:space="preserve">перемещенных и неграмотных лиц, включая системы мониторинга и управления, связанные с использованием электросвязи/ИКТ (например, дистанционное зондирование), при сотрудничестве с другими </w:t>
      </w:r>
      <w:r w:rsidRPr="008342A5">
        <w:rPr>
          <w:lang w:val="ru-RU"/>
        </w:rPr>
        <w:lastRenderedPageBreak/>
        <w:t>международными организациями в целях обеспечения координации на региональном и глобальном уровнях;</w:t>
      </w:r>
    </w:p>
    <w:p w14:paraId="470ECA10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4</w:t>
      </w:r>
      <w:r w:rsidRPr="008342A5">
        <w:rPr>
          <w:lang w:val="ru-RU"/>
        </w:rPr>
        <w:tab/>
        <w:t>содействовать внедрению соответствующими органами, ответственными за оповещение об опасности, международного стандарта для предупреждения общественности при любых ситуациях бедствий и чрезвычайных ситуациях с помощью всех средств массовой информации в соответствии с руководящими указаниями МСЭ, разрабатываемыми при участии соответствующих исследовательских комиссий МСЭ;</w:t>
      </w:r>
    </w:p>
    <w:p w14:paraId="1D6A98E3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5</w:t>
      </w:r>
      <w:r w:rsidRPr="008342A5">
        <w:rPr>
          <w:lang w:val="ru-RU"/>
        </w:rPr>
        <w:tab/>
        <w:t>продолжать сотрудничать с организациями, которые работают в области стандартов, охватывающих электросвязь/ИКТ в чрезвычайных ситуациях и сообщения информации в целях оповещения и предупреждения, чтобы изучить вопрос о надлежащем включении таких стандартов в работу МСЭ и об их распространении, особенно в развивающихся странах;</w:t>
      </w:r>
    </w:p>
    <w:p w14:paraId="1D780479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6</w:t>
      </w:r>
      <w:r w:rsidRPr="008342A5">
        <w:rPr>
          <w:lang w:val="ru-RU"/>
        </w:rPr>
        <w:tab/>
        <w:t>анализировать текущую работу во всех Секторах МСЭ, региональных объединениях и других экспертных организациях и содействовать совместной деятельности для того, чтобы избегать дублирования усилий и ресурсов при разработке, использовании и взаимодействии систем электросвязи/ИКТ общего пользования и частных систем электросвязи/ИКТ, включая системы радиосвязи и спутниковые системы, во время операций по оказанию помощи в чрезвычайных ситуациях и при бедствиях, проводимых в случаях стихийных бедствий;</w:t>
      </w:r>
    </w:p>
    <w:p w14:paraId="20505ECA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7</w:t>
      </w:r>
      <w:r w:rsidRPr="008342A5">
        <w:rPr>
          <w:lang w:val="ru-RU"/>
        </w:rPr>
        <w:tab/>
        <w:t>оказывать помощь Государствам-Членам в расширении и укреплении использования всех доступных систем связи, включая службы спутниковой связи, любительские радиослужбы и радиовещательные службы, в случаях перебоев в обычном энергоснабжении или в работе обычных сетей электросвязи;</w:t>
      </w:r>
    </w:p>
    <w:p w14:paraId="46513423" w14:textId="10622660" w:rsidR="00AB573D" w:rsidRPr="008342A5" w:rsidRDefault="00CB0612" w:rsidP="008F3985">
      <w:pPr>
        <w:rPr>
          <w:ins w:id="651" w:author="GR" w:date="2026-10-15T11:48:00Z"/>
          <w:lang w:val="ru-RU"/>
        </w:rPr>
      </w:pPr>
      <w:r w:rsidRPr="008342A5">
        <w:rPr>
          <w:lang w:val="ru-RU"/>
        </w:rPr>
        <w:t>8</w:t>
      </w:r>
      <w:r w:rsidRPr="008342A5">
        <w:rPr>
          <w:lang w:val="ru-RU"/>
        </w:rPr>
        <w:tab/>
        <w:t>оказывать помощь Государствам-Членам, в особенности развивающимся странам, в использовании электросвязи/ИКТ для оказания поддержки в своевременном обмене информацией о чрезвычайных ситуациях, в том числе тех, которые вызваны болезнями, и подготовке технико-экономических обоснований, разработке инструментов управления проектами и оказании помощи в целях реагирования на чрезвычайные ситуации, в том числе те, которые вызваны болезнями, и борьбы с ними</w:t>
      </w:r>
      <w:del w:id="652" w:author="GR" w:date="2026-10-15T11:48:00Z">
        <w:r w:rsidRPr="008342A5" w:rsidDel="009D0FDB">
          <w:rPr>
            <w:lang w:val="ru-RU"/>
          </w:rPr>
          <w:delText>,</w:delText>
        </w:r>
      </w:del>
      <w:ins w:id="653" w:author="GR" w:date="2026-10-15T11:48:00Z">
        <w:r w:rsidR="009D0FDB" w:rsidRPr="008342A5">
          <w:rPr>
            <w:lang w:val="ru-RU"/>
          </w:rPr>
          <w:t>;</w:t>
        </w:r>
      </w:ins>
    </w:p>
    <w:p w14:paraId="2066F656" w14:textId="1733D569" w:rsidR="009D0FDB" w:rsidRPr="008342A5" w:rsidRDefault="009D0FDB" w:rsidP="008F3985">
      <w:pPr>
        <w:rPr>
          <w:lang w:val="ru-RU"/>
        </w:rPr>
      </w:pPr>
      <w:ins w:id="654" w:author="GR" w:date="2026-10-15T11:48:00Z">
        <w:r w:rsidRPr="008342A5">
          <w:rPr>
            <w:lang w:val="ru-RU"/>
            <w:rPrChange w:id="655" w:author="Muratova, Mariia" w:date="2026-10-16T16:06:00Z">
              <w:rPr/>
            </w:rPrChange>
          </w:rPr>
          <w:t>9</w:t>
        </w:r>
        <w:r w:rsidRPr="008342A5">
          <w:rPr>
            <w:lang w:val="ru-RU"/>
            <w:rPrChange w:id="656" w:author="Muratova, Mariia" w:date="2026-10-16T16:06:00Z">
              <w:rPr/>
            </w:rPrChange>
          </w:rPr>
          <w:tab/>
        </w:r>
      </w:ins>
      <w:ins w:id="657" w:author="Muratova, Mariia" w:date="2026-10-16T16:06:00Z">
        <w:r w:rsidR="00B93722" w:rsidRPr="008342A5">
          <w:rPr>
            <w:lang w:val="ru-RU"/>
          </w:rPr>
          <w:t xml:space="preserve">оказывать </w:t>
        </w:r>
      </w:ins>
      <w:ins w:id="658" w:author="Muratova, Mariia" w:date="2026-10-16T18:33:00Z">
        <w:r w:rsidR="006A5B23" w:rsidRPr="008342A5">
          <w:rPr>
            <w:lang w:val="ru-RU"/>
          </w:rPr>
          <w:t xml:space="preserve">помощь </w:t>
        </w:r>
      </w:ins>
      <w:ins w:id="659" w:author="Muratova, Mariia" w:date="2026-10-16T16:06:00Z">
        <w:r w:rsidR="00B93722" w:rsidRPr="008342A5">
          <w:rPr>
            <w:lang w:val="ru-RU"/>
          </w:rPr>
          <w:t xml:space="preserve">Государствам-Членам в своевременном и эффективном </w:t>
        </w:r>
      </w:ins>
      <w:ins w:id="660" w:author="Muratova, Mariia" w:date="2026-10-16T18:33:00Z">
        <w:r w:rsidR="006A5B23" w:rsidRPr="008342A5">
          <w:rPr>
            <w:lang w:val="ru-RU"/>
          </w:rPr>
          <w:t>выявлении</w:t>
        </w:r>
      </w:ins>
      <w:ins w:id="661" w:author="Muratova, Mariia" w:date="2026-10-16T16:06:00Z">
        <w:r w:rsidR="00B93722" w:rsidRPr="008342A5">
          <w:rPr>
            <w:lang w:val="ru-RU"/>
          </w:rPr>
          <w:t xml:space="preserve"> и </w:t>
        </w:r>
      </w:ins>
      <w:ins w:id="662" w:author="Muratova, Mariia" w:date="2026-10-16T16:07:00Z">
        <w:r w:rsidR="00B93722" w:rsidRPr="008342A5">
          <w:rPr>
            <w:lang w:val="ru-RU"/>
          </w:rPr>
          <w:t>ослаблении вредных помех, в</w:t>
        </w:r>
      </w:ins>
      <w:ins w:id="663" w:author="Muratova, Mariia" w:date="2026-10-16T16:09:00Z">
        <w:r w:rsidR="00B93722" w:rsidRPr="008342A5">
          <w:rPr>
            <w:lang w:val="ru-RU"/>
          </w:rPr>
          <w:t xml:space="preserve">ключая помехи </w:t>
        </w:r>
      </w:ins>
      <w:ins w:id="664" w:author="Muratova, Mariia" w:date="2026-10-16T16:07:00Z">
        <w:r w:rsidR="00B93722" w:rsidRPr="008342A5">
          <w:rPr>
            <w:lang w:val="ru-RU"/>
          </w:rPr>
          <w:t>сигналам РНСС, которые могут повлиять на работу систем раннего предупреждения</w:t>
        </w:r>
      </w:ins>
      <w:ins w:id="665" w:author="Muratova, Mariia" w:date="2026-10-16T16:14:00Z">
        <w:r w:rsidR="002A11A5" w:rsidRPr="008342A5">
          <w:rPr>
            <w:lang w:val="ru-RU"/>
          </w:rPr>
          <w:t xml:space="preserve"> и</w:t>
        </w:r>
      </w:ins>
      <w:ins w:id="666" w:author="Muratova, Mariia" w:date="2026-10-16T16:07:00Z">
        <w:r w:rsidR="00B93722" w:rsidRPr="008342A5">
          <w:rPr>
            <w:lang w:val="ru-RU"/>
          </w:rPr>
          <w:t xml:space="preserve"> </w:t>
        </w:r>
      </w:ins>
      <w:ins w:id="667" w:author="Muratova, Mariia" w:date="2026-10-16T16:10:00Z">
        <w:r w:rsidR="00B93722" w:rsidRPr="008342A5">
          <w:rPr>
            <w:lang w:val="ru-RU"/>
          </w:rPr>
          <w:t xml:space="preserve">средств электросвязи в чрезвычайных ситуациях и операции </w:t>
        </w:r>
      </w:ins>
      <w:ins w:id="668" w:author="Muratova, Mariia" w:date="2026-10-16T16:11:00Z">
        <w:r w:rsidR="00B93722" w:rsidRPr="008342A5">
          <w:rPr>
            <w:lang w:val="ru-RU"/>
          </w:rPr>
          <w:t xml:space="preserve">по реагированию на бедствия, в том числе путем создания потенциала, проведения технических семинаров-практикумов и </w:t>
        </w:r>
      </w:ins>
      <w:ins w:id="669" w:author="Muratova, Mariia" w:date="2026-10-16T16:12:00Z">
        <w:r w:rsidR="00B93722" w:rsidRPr="008342A5">
          <w:rPr>
            <w:lang w:val="ru-RU"/>
          </w:rPr>
          <w:t xml:space="preserve">разработки </w:t>
        </w:r>
      </w:ins>
      <w:ins w:id="670" w:author="Muratova, Mariia" w:date="2026-10-16T18:34:00Z">
        <w:r w:rsidR="006A5B23" w:rsidRPr="008342A5">
          <w:rPr>
            <w:lang w:val="ru-RU"/>
          </w:rPr>
          <w:t xml:space="preserve">примеров </w:t>
        </w:r>
      </w:ins>
      <w:ins w:id="671" w:author="Muratova, Mariia" w:date="2026-10-16T16:12:00Z">
        <w:r w:rsidR="00B93722" w:rsidRPr="008342A5">
          <w:rPr>
            <w:lang w:val="ru-RU"/>
          </w:rPr>
          <w:t>передо</w:t>
        </w:r>
      </w:ins>
      <w:ins w:id="672" w:author="Muratova, Mariia" w:date="2026-10-16T18:34:00Z">
        <w:r w:rsidR="006A5B23" w:rsidRPr="008342A5">
          <w:rPr>
            <w:lang w:val="ru-RU"/>
          </w:rPr>
          <w:t>вого опыта</w:t>
        </w:r>
      </w:ins>
      <w:ins w:id="673" w:author="Muratova, Mariia" w:date="2026-10-16T18:35:00Z">
        <w:r w:rsidR="006A5B23" w:rsidRPr="008342A5">
          <w:rPr>
            <w:lang w:val="ru-RU"/>
          </w:rPr>
          <w:t xml:space="preserve"> в области </w:t>
        </w:r>
      </w:ins>
      <w:ins w:id="674" w:author="Muratova, Mariia" w:date="2026-10-16T16:12:00Z">
        <w:r w:rsidR="00B93722" w:rsidRPr="008342A5">
          <w:rPr>
            <w:lang w:val="ru-RU"/>
          </w:rPr>
          <w:t>регулирования</w:t>
        </w:r>
      </w:ins>
      <w:ins w:id="675" w:author="GR" w:date="2026-10-15T11:48:00Z">
        <w:r w:rsidRPr="008342A5">
          <w:rPr>
            <w:lang w:val="ru-RU"/>
          </w:rPr>
          <w:t>,</w:t>
        </w:r>
      </w:ins>
    </w:p>
    <w:p w14:paraId="344A0ADE" w14:textId="77777777" w:rsidR="00AB573D" w:rsidRPr="008342A5" w:rsidRDefault="00CB0612" w:rsidP="008F3985">
      <w:pPr>
        <w:pStyle w:val="Call"/>
        <w:rPr>
          <w:lang w:val="ru-RU"/>
        </w:rPr>
      </w:pPr>
      <w:r w:rsidRPr="008342A5">
        <w:rPr>
          <w:lang w:val="ru-RU"/>
        </w:rPr>
        <w:t>настоятельно рекомендует Государствам-Членам</w:t>
      </w:r>
    </w:p>
    <w:p w14:paraId="178FAC8F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1</w:t>
      </w:r>
      <w:r w:rsidRPr="008342A5">
        <w:rPr>
          <w:lang w:val="ru-RU"/>
        </w:rPr>
        <w:tab/>
        <w:t>в чрезвычайных ситуациях и в случаях оказания помощи при бедствиях удовлетворять временные потребности в радиочастотном спектре в дополнение к тем, которые могут быть обычно предоставлены по соглашениям с заинтересованными администрациями, опираясь вместе с тем на международную помощь в целях координации и управления использованием спектра в соответствии с действующей нормативно-правовой базой в каждой стране;</w:t>
      </w:r>
    </w:p>
    <w:p w14:paraId="7D2BD339" w14:textId="7C50F92B" w:rsidR="009E388A" w:rsidRPr="008342A5" w:rsidRDefault="009E388A" w:rsidP="009E388A">
      <w:pPr>
        <w:rPr>
          <w:ins w:id="676" w:author="GR" w:date="2026-10-15T11:48:00Z"/>
          <w:lang w:val="ru-RU"/>
        </w:rPr>
      </w:pPr>
      <w:ins w:id="677" w:author="GR" w:date="2026-10-15T11:48:00Z">
        <w:r w:rsidRPr="008342A5">
          <w:rPr>
            <w:lang w:val="ru-RU"/>
            <w:rPrChange w:id="678" w:author="Muratova, Mariia" w:date="2026-10-16T16:16:00Z">
              <w:rPr/>
            </w:rPrChange>
          </w:rPr>
          <w:t>2</w:t>
        </w:r>
        <w:r w:rsidRPr="008342A5">
          <w:rPr>
            <w:lang w:val="ru-RU"/>
            <w:rPrChange w:id="679" w:author="Muratova, Mariia" w:date="2026-10-16T16:16:00Z">
              <w:rPr/>
            </w:rPrChange>
          </w:rPr>
          <w:tab/>
        </w:r>
      </w:ins>
      <w:ins w:id="680" w:author="Muratova, Mariia" w:date="2026-10-16T16:15:00Z">
        <w:r w:rsidR="002A11A5" w:rsidRPr="008342A5">
          <w:rPr>
            <w:lang w:val="ru-RU"/>
          </w:rPr>
          <w:t xml:space="preserve">исключить создание вредных помех </w:t>
        </w:r>
      </w:ins>
      <w:ins w:id="681" w:author="Muratova, Mariia" w:date="2026-10-16T16:16:00Z">
        <w:r w:rsidR="002A11A5" w:rsidRPr="008342A5">
          <w:rPr>
            <w:lang w:val="ru-RU"/>
          </w:rPr>
          <w:t xml:space="preserve">системам электросвязи, особенно помех сигналам РНСС, которые могут </w:t>
        </w:r>
      </w:ins>
      <w:ins w:id="682" w:author="Muratova, Mariia" w:date="2026-10-16T16:18:00Z">
        <w:r w:rsidR="002A11A5" w:rsidRPr="008342A5">
          <w:rPr>
            <w:lang w:val="ru-RU"/>
          </w:rPr>
          <w:t xml:space="preserve">повлиять на работу служб </w:t>
        </w:r>
      </w:ins>
      <w:ins w:id="683" w:author="Muratova, Mariia" w:date="2026-10-16T16:20:00Z">
        <w:r w:rsidR="002A11A5" w:rsidRPr="008342A5">
          <w:rPr>
            <w:lang w:val="ru-RU"/>
          </w:rPr>
          <w:t>обеспечения безопасности жизни</w:t>
        </w:r>
      </w:ins>
      <w:ins w:id="684" w:author="Muratova, Mariia" w:date="2026-10-16T16:18:00Z">
        <w:r w:rsidR="002A11A5" w:rsidRPr="008342A5">
          <w:rPr>
            <w:lang w:val="ru-RU"/>
          </w:rPr>
          <w:t>, систем раннего предупреждения</w:t>
        </w:r>
      </w:ins>
      <w:ins w:id="685" w:author="Muratova, Mariia" w:date="2026-10-16T16:20:00Z">
        <w:r w:rsidR="002A11A5" w:rsidRPr="008342A5">
          <w:rPr>
            <w:lang w:val="ru-RU"/>
          </w:rPr>
          <w:t xml:space="preserve"> и</w:t>
        </w:r>
      </w:ins>
      <w:ins w:id="686" w:author="Muratova, Mariia" w:date="2026-10-16T16:18:00Z">
        <w:r w:rsidR="002A11A5" w:rsidRPr="008342A5">
          <w:rPr>
            <w:lang w:val="ru-RU"/>
          </w:rPr>
          <w:t xml:space="preserve"> средств электросвязи в чрезвычайных ситуациях и операции по реагированию на бедствия</w:t>
        </w:r>
      </w:ins>
      <w:ins w:id="687" w:author="GR" w:date="2026-10-15T11:48:00Z">
        <w:r w:rsidRPr="008342A5">
          <w:rPr>
            <w:lang w:val="ru-RU"/>
          </w:rPr>
          <w:t>;</w:t>
        </w:r>
      </w:ins>
    </w:p>
    <w:p w14:paraId="7DDBAF7B" w14:textId="1C23CBD2" w:rsidR="00AB573D" w:rsidRPr="008342A5" w:rsidRDefault="00CB0612" w:rsidP="008F3985">
      <w:pPr>
        <w:rPr>
          <w:lang w:val="ru-RU"/>
        </w:rPr>
      </w:pPr>
      <w:del w:id="688" w:author="GR" w:date="2026-10-15T11:48:00Z">
        <w:r w:rsidRPr="008342A5" w:rsidDel="009E388A">
          <w:rPr>
            <w:lang w:val="ru-RU"/>
          </w:rPr>
          <w:delText>2</w:delText>
        </w:r>
      </w:del>
      <w:ins w:id="689" w:author="GR" w:date="2026-10-15T11:48:00Z">
        <w:r w:rsidR="009E388A" w:rsidRPr="008342A5">
          <w:rPr>
            <w:lang w:val="ru-RU"/>
          </w:rPr>
          <w:t>3</w:t>
        </w:r>
      </w:ins>
      <w:r w:rsidRPr="008342A5">
        <w:rPr>
          <w:lang w:val="ru-RU"/>
        </w:rPr>
        <w:tab/>
        <w:t>работать в тесном взаимодействии с Генеральным секретарем, Директорами Бюро и другими Государствами-Членами</w:t>
      </w:r>
      <w:ins w:id="690" w:author="Muratova, Mariia" w:date="2026-10-16T16:20:00Z">
        <w:r w:rsidR="002A11A5" w:rsidRPr="008342A5">
          <w:rPr>
            <w:lang w:val="ru-RU"/>
          </w:rPr>
          <w:t xml:space="preserve">, а также </w:t>
        </w:r>
      </w:ins>
      <w:del w:id="691" w:author="Muratova, Mariia" w:date="2026-10-16T16:20:00Z">
        <w:r w:rsidRPr="008342A5" w:rsidDel="002A11A5">
          <w:rPr>
            <w:lang w:val="ru-RU"/>
          </w:rPr>
          <w:delText xml:space="preserve"> в сотрудничестве </w:delText>
        </w:r>
      </w:del>
      <w:r w:rsidRPr="008342A5">
        <w:rPr>
          <w:lang w:val="ru-RU"/>
        </w:rPr>
        <w:t>с</w:t>
      </w:r>
      <w:ins w:id="692" w:author="Muratova, Mariia" w:date="2026-10-16T16:20:00Z">
        <w:r w:rsidR="002A11A5" w:rsidRPr="008342A5">
          <w:rPr>
            <w:lang w:val="ru-RU"/>
          </w:rPr>
          <w:t xml:space="preserve"> соответствующими</w:t>
        </w:r>
      </w:ins>
      <w:r w:rsidRPr="008342A5">
        <w:rPr>
          <w:lang w:val="ru-RU"/>
        </w:rPr>
        <w:t xml:space="preserve"> координационными/кластерными механизмами использования средств электросвязи/ИКТ в чрезвычайных ситуациях </w:t>
      </w:r>
      <w:del w:id="693" w:author="Muratova, Mariia" w:date="2026-10-16T16:21:00Z">
        <w:r w:rsidRPr="008342A5" w:rsidDel="002A11A5">
          <w:rPr>
            <w:lang w:val="ru-RU"/>
          </w:rPr>
          <w:delText xml:space="preserve">Организации Объединенных Наций </w:delText>
        </w:r>
      </w:del>
      <w:r w:rsidRPr="008342A5">
        <w:rPr>
          <w:lang w:val="ru-RU"/>
        </w:rPr>
        <w:t>в целях разработки и распространения инструментов, процедур и передового опыта для обеспечения эффективно</w:t>
      </w:r>
      <w:ins w:id="694" w:author="Muratova, Mariia" w:date="2026-10-16T16:22:00Z">
        <w:r w:rsidR="002A11A5" w:rsidRPr="008342A5">
          <w:rPr>
            <w:lang w:val="ru-RU"/>
          </w:rPr>
          <w:t>го использования</w:t>
        </w:r>
      </w:ins>
      <w:del w:id="695" w:author="Muratova, Mariia" w:date="2026-10-16T16:22:00Z">
        <w:r w:rsidRPr="008342A5" w:rsidDel="002A11A5">
          <w:rPr>
            <w:lang w:val="ru-RU"/>
          </w:rPr>
          <w:delText>й</w:delText>
        </w:r>
      </w:del>
      <w:ins w:id="696" w:author="Muratova, Mariia" w:date="2026-10-16T16:22:00Z">
        <w:r w:rsidR="002A11A5" w:rsidRPr="008342A5">
          <w:rPr>
            <w:lang w:val="ru-RU"/>
          </w:rPr>
          <w:t xml:space="preserve"> и</w:t>
        </w:r>
      </w:ins>
      <w:r w:rsidRPr="008342A5">
        <w:rPr>
          <w:lang w:val="ru-RU"/>
        </w:rPr>
        <w:t xml:space="preserve"> координации </w:t>
      </w:r>
      <w:ins w:id="697" w:author="Muratova, Mariia" w:date="2026-10-16T16:26:00Z">
        <w:r w:rsidR="009D3B40" w:rsidRPr="008342A5">
          <w:rPr>
            <w:lang w:val="ru-RU"/>
          </w:rPr>
          <w:t>организациями по чрезвычайным ситуациям</w:t>
        </w:r>
      </w:ins>
      <w:ins w:id="698" w:author="Muratova, Mariia" w:date="2026-10-16T16:29:00Z">
        <w:r w:rsidR="00ED2390" w:rsidRPr="008342A5">
          <w:rPr>
            <w:lang w:val="ru-RU"/>
          </w:rPr>
          <w:t xml:space="preserve">, а </w:t>
        </w:r>
        <w:r w:rsidR="00ED2390" w:rsidRPr="008342A5">
          <w:rPr>
            <w:lang w:val="ru-RU"/>
          </w:rPr>
          <w:lastRenderedPageBreak/>
          <w:t>также функциональной совместимости</w:t>
        </w:r>
      </w:ins>
      <w:ins w:id="699" w:author="Muratova, Mariia" w:date="2026-10-16T16:26:00Z">
        <w:r w:rsidR="009D3B40" w:rsidRPr="008342A5">
          <w:rPr>
            <w:lang w:val="ru-RU"/>
          </w:rPr>
          <w:t xml:space="preserve"> </w:t>
        </w:r>
      </w:ins>
      <w:r w:rsidRPr="008342A5">
        <w:rPr>
          <w:lang w:val="ru-RU"/>
        </w:rPr>
        <w:t xml:space="preserve">и функционирования </w:t>
      </w:r>
      <w:ins w:id="700" w:author="Muratova, Mariia" w:date="2026-10-16T16:29:00Z">
        <w:r w:rsidR="00ED2390" w:rsidRPr="008342A5">
          <w:rPr>
            <w:lang w:val="ru-RU"/>
          </w:rPr>
          <w:t xml:space="preserve">новых и существующих </w:t>
        </w:r>
      </w:ins>
      <w:r w:rsidRPr="008342A5">
        <w:rPr>
          <w:lang w:val="ru-RU"/>
        </w:rPr>
        <w:t>средств электросвязи/ИКТ в случае бедствий;</w:t>
      </w:r>
    </w:p>
    <w:p w14:paraId="6FE7F119" w14:textId="6D8ECFFE" w:rsidR="00AB573D" w:rsidRPr="008342A5" w:rsidDel="009E388A" w:rsidRDefault="00CB0612" w:rsidP="008F3985">
      <w:pPr>
        <w:rPr>
          <w:del w:id="701" w:author="GR" w:date="2026-10-15T11:49:00Z"/>
          <w:lang w:val="ru-RU"/>
        </w:rPr>
      </w:pPr>
      <w:del w:id="702" w:author="GR" w:date="2026-10-15T11:49:00Z">
        <w:r w:rsidRPr="008342A5" w:rsidDel="009E388A">
          <w:rPr>
            <w:lang w:val="ru-RU"/>
          </w:rPr>
          <w:delText>3</w:delText>
        </w:r>
        <w:r w:rsidRPr="008342A5" w:rsidDel="009E388A">
          <w:rPr>
            <w:lang w:val="ru-RU"/>
          </w:rPr>
          <w:tab/>
          <w:delText>содействовать использованию организациями по чрезвычайным ситуациям в максимально возможной степени как существующих, так и новых технологий, систем и применений (спутниковых и наземных) для удовлетворения потребностей в функциональной совместимости и достижения целей общественной безопасности и оказания помощи при бедствиях;</w:delText>
        </w:r>
      </w:del>
    </w:p>
    <w:p w14:paraId="3019502F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4</w:t>
      </w:r>
      <w:r w:rsidRPr="008342A5">
        <w:rPr>
          <w:lang w:val="ru-RU"/>
        </w:rPr>
        <w:tab/>
        <w:t>активно участвовать в разработке технологий зондирования океана, включая работу ОЦГ по системам кабелей SMART;</w:t>
      </w:r>
    </w:p>
    <w:p w14:paraId="5625D78A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5</w:t>
      </w:r>
      <w:r w:rsidRPr="008342A5">
        <w:rPr>
          <w:lang w:val="ru-RU"/>
        </w:rPr>
        <w:tab/>
        <w:t>создавать и поддерживать национальные и региональные центры профессионального мастерства по исследованиям, предварительному планированию, предварительной установке оборудования и введению в действие ресурсов электросвязи/ИКТ для координации гуманитарной помощи и оказания помощи при бедствиях;</w:t>
      </w:r>
    </w:p>
    <w:p w14:paraId="04CAB961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6</w:t>
      </w:r>
      <w:r w:rsidRPr="008342A5">
        <w:rPr>
          <w:lang w:val="ru-RU"/>
        </w:rPr>
        <w:tab/>
        <w:t>принимать политику и содействовать разработке политики, которая способствует инвестициям государственных и частных операторов в разработку и создание систем электросвязи/ИКТ, включая системы радиосвязи и спутниковой связи, для систем раннего предупреждения и управления операциями в чрезвычайных ситуациях и в случаях бедствий, в том числе чрезвычайных ситуациях, которые вызваны болезнями;</w:t>
      </w:r>
    </w:p>
    <w:p w14:paraId="70367575" w14:textId="2AC60C30" w:rsidR="00AB573D" w:rsidRPr="008342A5" w:rsidDel="009E388A" w:rsidRDefault="00CB0612" w:rsidP="008F3985">
      <w:pPr>
        <w:rPr>
          <w:del w:id="703" w:author="GR" w:date="2026-10-15T11:49:00Z"/>
          <w:lang w:val="ru-RU"/>
        </w:rPr>
      </w:pPr>
      <w:del w:id="704" w:author="GR" w:date="2026-10-15T11:49:00Z">
        <w:r w:rsidRPr="008342A5" w:rsidDel="009E388A">
          <w:rPr>
            <w:lang w:val="ru-RU"/>
          </w:rPr>
          <w:delText>7</w:delText>
        </w:r>
        <w:r w:rsidRPr="008342A5" w:rsidDel="009E388A">
          <w:rPr>
            <w:lang w:val="ru-RU"/>
          </w:rPr>
          <w:tab/>
          <w:delText>рассмотреть вопрос о разработке комплексных структур управления риском бедствий;</w:delText>
        </w:r>
      </w:del>
    </w:p>
    <w:p w14:paraId="0ACE4BB5" w14:textId="7EAE63D2" w:rsidR="009E388A" w:rsidRPr="008342A5" w:rsidRDefault="009E388A" w:rsidP="009E388A">
      <w:pPr>
        <w:rPr>
          <w:ins w:id="705" w:author="GR" w:date="2026-10-15T11:49:00Z"/>
          <w:lang w:val="ru-RU"/>
        </w:rPr>
      </w:pPr>
      <w:ins w:id="706" w:author="GR" w:date="2026-10-15T11:49:00Z">
        <w:r w:rsidRPr="008342A5">
          <w:rPr>
            <w:lang w:val="ru-RU"/>
            <w:rPrChange w:id="707" w:author="Muratova, Mariia" w:date="2026-10-16T16:32:00Z">
              <w:rPr/>
            </w:rPrChange>
          </w:rPr>
          <w:t>7</w:t>
        </w:r>
        <w:r w:rsidRPr="008342A5">
          <w:rPr>
            <w:lang w:val="ru-RU"/>
            <w:rPrChange w:id="708" w:author="Muratova, Mariia" w:date="2026-10-16T16:32:00Z">
              <w:rPr/>
            </w:rPrChange>
          </w:rPr>
          <w:tab/>
        </w:r>
      </w:ins>
      <w:ins w:id="709" w:author="Muratova, Mariia" w:date="2026-10-16T16:35:00Z">
        <w:r w:rsidR="00985E15" w:rsidRPr="008342A5">
          <w:rPr>
            <w:lang w:val="ru-RU"/>
          </w:rPr>
          <w:t>предусмотреть</w:t>
        </w:r>
      </w:ins>
      <w:ins w:id="710" w:author="Muratova, Mariia" w:date="2026-10-16T16:31:00Z">
        <w:r w:rsidR="00ED2390" w:rsidRPr="008342A5">
          <w:rPr>
            <w:lang w:val="ru-RU"/>
          </w:rPr>
          <w:t xml:space="preserve"> в </w:t>
        </w:r>
      </w:ins>
      <w:ins w:id="711" w:author="Muratova, Mariia" w:date="2026-10-16T16:32:00Z">
        <w:r w:rsidR="00ED2390" w:rsidRPr="008342A5">
          <w:rPr>
            <w:lang w:val="ru-RU"/>
            <w:rPrChange w:id="712" w:author="Muratova, Mariia" w:date="2026-10-16T16:32:00Z">
              <w:rPr/>
            </w:rPrChange>
          </w:rPr>
          <w:t>план</w:t>
        </w:r>
      </w:ins>
      <w:ins w:id="713" w:author="Muratova, Mariia" w:date="2026-10-16T16:35:00Z">
        <w:r w:rsidR="00985E15" w:rsidRPr="008342A5">
          <w:rPr>
            <w:lang w:val="ru-RU"/>
          </w:rPr>
          <w:t>ах</w:t>
        </w:r>
      </w:ins>
      <w:ins w:id="714" w:author="Muratova, Mariia" w:date="2026-10-16T16:32:00Z">
        <w:r w:rsidR="00ED2390" w:rsidRPr="008342A5">
          <w:rPr>
            <w:lang w:val="ru-RU"/>
            <w:rPrChange w:id="715" w:author="Muratova, Mariia" w:date="2026-10-16T16:32:00Z">
              <w:rPr/>
            </w:rPrChange>
          </w:rPr>
          <w:t xml:space="preserve"> развития электросвязи/ИКТ и управления операциями в случае бедствий</w:t>
        </w:r>
        <w:r w:rsidR="00ED2390" w:rsidRPr="008342A5">
          <w:rPr>
            <w:lang w:val="ru-RU"/>
          </w:rPr>
          <w:t xml:space="preserve"> мероприятия по снижению риска бедствий, обеспечению готовности, реагированию, восстановлению и обеспечению способности к восстановлению, включая меры</w:t>
        </w:r>
      </w:ins>
      <w:ins w:id="716" w:author="Muratova, Mariia" w:date="2026-10-16T16:33:00Z">
        <w:r w:rsidR="00ED2390" w:rsidRPr="008342A5">
          <w:rPr>
            <w:lang w:val="ru-RU"/>
          </w:rPr>
          <w:t xml:space="preserve"> </w:t>
        </w:r>
      </w:ins>
      <w:ins w:id="717" w:author="Muratova, Mariia" w:date="2026-10-16T16:34:00Z">
        <w:r w:rsidR="00ED2390" w:rsidRPr="008342A5">
          <w:rPr>
            <w:lang w:val="ru-RU"/>
          </w:rPr>
          <w:t>по</w:t>
        </w:r>
      </w:ins>
      <w:ins w:id="718" w:author="Muratova, Mariia" w:date="2026-10-16T16:33:00Z">
        <w:r w:rsidR="00ED2390" w:rsidRPr="008342A5">
          <w:rPr>
            <w:lang w:val="ru-RU"/>
          </w:rPr>
          <w:t xml:space="preserve"> обеспечени</w:t>
        </w:r>
      </w:ins>
      <w:ins w:id="719" w:author="Muratova, Mariia" w:date="2026-10-16T16:34:00Z">
        <w:r w:rsidR="00ED2390" w:rsidRPr="008342A5">
          <w:rPr>
            <w:lang w:val="ru-RU"/>
          </w:rPr>
          <w:t>ю</w:t>
        </w:r>
      </w:ins>
      <w:ins w:id="720" w:author="Muratova, Mariia" w:date="2026-10-16T16:33:00Z">
        <w:r w:rsidR="00ED2390" w:rsidRPr="008342A5">
          <w:rPr>
            <w:lang w:val="ru-RU"/>
          </w:rPr>
          <w:t xml:space="preserve"> способности к восстановлению и </w:t>
        </w:r>
      </w:ins>
      <w:ins w:id="721" w:author="Muratova, Mariia" w:date="2026-10-16T18:54:00Z">
        <w:r w:rsidR="0001448E" w:rsidRPr="008342A5">
          <w:rPr>
            <w:lang w:val="ru-RU"/>
          </w:rPr>
          <w:t xml:space="preserve">поддержанию </w:t>
        </w:r>
      </w:ins>
      <w:ins w:id="722" w:author="Muratova, Mariia" w:date="2026-10-16T16:34:00Z">
        <w:r w:rsidR="00985E15" w:rsidRPr="008342A5">
          <w:rPr>
            <w:lang w:val="ru-RU"/>
          </w:rPr>
          <w:t>непрерывно</w:t>
        </w:r>
      </w:ins>
      <w:ins w:id="723" w:author="Muratova, Mariia" w:date="2026-10-16T18:54:00Z">
        <w:r w:rsidR="0001448E" w:rsidRPr="008342A5">
          <w:rPr>
            <w:lang w:val="ru-RU"/>
          </w:rPr>
          <w:t>й</w:t>
        </w:r>
      </w:ins>
      <w:ins w:id="724" w:author="Muratova, Mariia" w:date="2026-10-16T16:34:00Z">
        <w:r w:rsidR="00985E15" w:rsidRPr="008342A5">
          <w:rPr>
            <w:lang w:val="ru-RU"/>
          </w:rPr>
          <w:t xml:space="preserve"> работы </w:t>
        </w:r>
      </w:ins>
      <w:ins w:id="725" w:author="Muratova, Mariia" w:date="2026-10-16T16:35:00Z">
        <w:r w:rsidR="00985E15" w:rsidRPr="008342A5">
          <w:rPr>
            <w:lang w:val="ru-RU"/>
          </w:rPr>
          <w:t>важнейших государственных информационных систем, а также многоканальный подход к распространению оповещений, обесп</w:t>
        </w:r>
      </w:ins>
      <w:ins w:id="726" w:author="Muratova, Mariia" w:date="2026-10-16T16:36:00Z">
        <w:r w:rsidR="00985E15" w:rsidRPr="008342A5">
          <w:rPr>
            <w:lang w:val="ru-RU"/>
          </w:rPr>
          <w:t>ечивающий взаимодополняемость методов предупреждения с использованием электросвязи/ИКТ и позволяю</w:t>
        </w:r>
      </w:ins>
      <w:ins w:id="727" w:author="Muratova, Mariia" w:date="2026-10-16T16:37:00Z">
        <w:r w:rsidR="00985E15" w:rsidRPr="008342A5">
          <w:rPr>
            <w:lang w:val="ru-RU"/>
          </w:rPr>
          <w:t xml:space="preserve">щий </w:t>
        </w:r>
      </w:ins>
      <w:ins w:id="728" w:author="Muratova, Mariia" w:date="2026-10-16T16:38:00Z">
        <w:r w:rsidR="00985E15" w:rsidRPr="008342A5">
          <w:rPr>
            <w:lang w:val="ru-RU"/>
          </w:rPr>
          <w:t>своевременно оповестить максимально широкую аудиторию</w:t>
        </w:r>
      </w:ins>
      <w:ins w:id="729" w:author="Muratova, Mariia" w:date="2026-10-16T16:39:00Z">
        <w:r w:rsidR="00985E15" w:rsidRPr="008342A5">
          <w:rPr>
            <w:lang w:val="ru-RU"/>
          </w:rPr>
          <w:t xml:space="preserve">, как указано в </w:t>
        </w:r>
        <w:r w:rsidR="00985E15" w:rsidRPr="008342A5">
          <w:rPr>
            <w:lang w:val="ru-RU"/>
            <w:rPrChange w:id="730" w:author="Muratova, Mariia" w:date="2026-10-16T16:39:00Z">
              <w:rPr/>
            </w:rPrChange>
          </w:rPr>
          <w:t xml:space="preserve">Исполнительном плане действий по реализации инициативы </w:t>
        </w:r>
        <w:r w:rsidR="00985E15" w:rsidRPr="008342A5">
          <w:rPr>
            <w:lang w:val="ru-RU"/>
          </w:rPr>
          <w:t>EW</w:t>
        </w:r>
        <w:r w:rsidR="00985E15" w:rsidRPr="008342A5">
          <w:rPr>
            <w:lang w:val="ru-RU"/>
            <w:rPrChange w:id="731" w:author="Muratova, Mariia" w:date="2026-10-16T16:39:00Z">
              <w:rPr/>
            </w:rPrChange>
          </w:rPr>
          <w:t>4</w:t>
        </w:r>
        <w:r w:rsidR="00985E15" w:rsidRPr="008342A5">
          <w:rPr>
            <w:lang w:val="ru-RU"/>
          </w:rPr>
          <w:t>ALL</w:t>
        </w:r>
        <w:r w:rsidR="00985E15" w:rsidRPr="008342A5">
          <w:rPr>
            <w:lang w:val="ru-RU"/>
            <w:rPrChange w:id="732" w:author="Muratova, Mariia" w:date="2026-10-16T16:39:00Z">
              <w:rPr/>
            </w:rPrChange>
          </w:rPr>
          <w:t xml:space="preserve"> на 2023−2027 годы</w:t>
        </w:r>
      </w:ins>
      <w:ins w:id="733" w:author="GR" w:date="2026-10-15T11:49:00Z">
        <w:r w:rsidRPr="008342A5">
          <w:rPr>
            <w:lang w:val="ru-RU"/>
          </w:rPr>
          <w:t>;</w:t>
        </w:r>
      </w:ins>
    </w:p>
    <w:p w14:paraId="744504AF" w14:textId="3E634B3F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8</w:t>
      </w:r>
      <w:r w:rsidRPr="008342A5">
        <w:rPr>
          <w:lang w:val="ru-RU"/>
        </w:rPr>
        <w:tab/>
        <w:t>принимать необходимые меры для обеспечения того, чтобы все операторы своевременно и бесплатно сообщали всем местным пользователям и пользователям, находящимся в роуминге, номера, которые должны использоваться для вызова экстренных служб</w:t>
      </w:r>
      <w:ins w:id="734" w:author="Muratova, Mariia" w:date="2026-10-16T16:42:00Z">
        <w:r w:rsidR="00D35D7B" w:rsidRPr="008342A5">
          <w:rPr>
            <w:lang w:val="ru-RU"/>
          </w:rPr>
          <w:t xml:space="preserve">, и другую </w:t>
        </w:r>
      </w:ins>
      <w:ins w:id="735" w:author="Muratova, Mariia" w:date="2026-10-16T16:44:00Z">
        <w:r w:rsidR="00D35D7B" w:rsidRPr="008342A5">
          <w:rPr>
            <w:lang w:val="ru-RU"/>
          </w:rPr>
          <w:t xml:space="preserve">важную </w:t>
        </w:r>
        <w:r w:rsidR="000A0400" w:rsidRPr="008342A5">
          <w:rPr>
            <w:lang w:val="ru-RU"/>
          </w:rPr>
          <w:t>для</w:t>
        </w:r>
      </w:ins>
      <w:ins w:id="736" w:author="Muratova, Mariia" w:date="2026-10-16T16:43:00Z">
        <w:r w:rsidR="00D35D7B" w:rsidRPr="008342A5">
          <w:rPr>
            <w:lang w:val="ru-RU"/>
          </w:rPr>
          <w:t xml:space="preserve"> реагирования на чрезвычайные ситуации </w:t>
        </w:r>
      </w:ins>
      <w:ins w:id="737" w:author="Muratova, Mariia" w:date="2026-10-16T16:42:00Z">
        <w:r w:rsidR="00D35D7B" w:rsidRPr="008342A5">
          <w:rPr>
            <w:lang w:val="ru-RU"/>
          </w:rPr>
          <w:t>информацию</w:t>
        </w:r>
      </w:ins>
      <w:r w:rsidRPr="008342A5">
        <w:rPr>
          <w:rFonts w:eastAsia="SimSun"/>
          <w:lang w:val="ru-RU"/>
        </w:rPr>
        <w:t>;</w:t>
      </w:r>
    </w:p>
    <w:p w14:paraId="16D19F18" w14:textId="15D0C2EB" w:rsidR="00AB573D" w:rsidRPr="008342A5" w:rsidRDefault="00CB0612" w:rsidP="008F3985">
      <w:pPr>
        <w:rPr>
          <w:rFonts w:eastAsia="SimSun"/>
          <w:lang w:val="ru-RU"/>
        </w:rPr>
      </w:pPr>
      <w:r w:rsidRPr="008342A5">
        <w:rPr>
          <w:lang w:val="ru-RU"/>
        </w:rPr>
        <w:t>9</w:t>
      </w:r>
      <w:r w:rsidRPr="008342A5">
        <w:rPr>
          <w:lang w:val="ru-RU"/>
        </w:rPr>
        <w:tab/>
        <w:t>изучать возможность введения согласованных на глобальном уровне номеров экстренного вызова в дополнение к существующим национальным номерам экстренного вызова</w:t>
      </w:r>
      <w:del w:id="738" w:author="Muratova, Mariia" w:date="2026-10-16T16:44:00Z">
        <w:r w:rsidRPr="008342A5" w:rsidDel="003E7B6C">
          <w:rPr>
            <w:lang w:val="ru-RU"/>
          </w:rPr>
          <w:delText>, с учетом соответствующих Рекомендаций МСЭ</w:delText>
        </w:r>
        <w:r w:rsidRPr="008342A5" w:rsidDel="003E7B6C">
          <w:rPr>
            <w:lang w:val="ru-RU"/>
          </w:rPr>
          <w:noBreakHyphen/>
          <w:delText>Т, и разрабатывать планы по обеспечению готовности, восстановлению после бедствий и непрерывности деятельности, которые обеспечивают возможность необходимого резервирования и восстановления важнейших государственных информационных систем</w:delText>
        </w:r>
      </w:del>
      <w:r w:rsidRPr="008342A5">
        <w:rPr>
          <w:lang w:val="ru-RU"/>
        </w:rPr>
        <w:t>;</w:t>
      </w:r>
    </w:p>
    <w:p w14:paraId="02D11664" w14:textId="77777777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10</w:t>
      </w:r>
      <w:r w:rsidRPr="008342A5">
        <w:rPr>
          <w:lang w:val="ru-RU"/>
        </w:rPr>
        <w:tab/>
        <w:t>проводить работу с целью присоединения к Конвенции Тампере в приоритетном порядке;</w:t>
      </w:r>
    </w:p>
    <w:p w14:paraId="2A54B66C" w14:textId="2F0C9235" w:rsidR="00AB573D" w:rsidRPr="008342A5" w:rsidRDefault="00CB0612" w:rsidP="008F3985">
      <w:pPr>
        <w:rPr>
          <w:lang w:val="ru-RU"/>
        </w:rPr>
      </w:pPr>
      <w:r w:rsidRPr="008342A5">
        <w:rPr>
          <w:lang w:val="ru-RU"/>
        </w:rPr>
        <w:t>11</w:t>
      </w:r>
      <w:r w:rsidRPr="008342A5">
        <w:rPr>
          <w:lang w:val="ru-RU"/>
        </w:rPr>
        <w:tab/>
        <w:t xml:space="preserve">сотрудничать и предлагать всю возможную помощь и поддержку </w:t>
      </w:r>
      <w:del w:id="739" w:author="Muratova, Mariia" w:date="2026-10-16T16:45:00Z">
        <w:r w:rsidRPr="008342A5" w:rsidDel="00792C85">
          <w:rPr>
            <w:lang w:val="ru-RU"/>
          </w:rPr>
          <w:delText>потребителям</w:delText>
        </w:r>
      </w:del>
      <w:ins w:id="740" w:author="Muratova, Mariia" w:date="2026-10-16T16:45:00Z">
        <w:r w:rsidR="00792C85" w:rsidRPr="008342A5">
          <w:rPr>
            <w:lang w:val="ru-RU"/>
          </w:rPr>
          <w:t>населению</w:t>
        </w:r>
      </w:ins>
      <w:r w:rsidRPr="008342A5">
        <w:rPr>
          <w:lang w:val="ru-RU"/>
        </w:rPr>
        <w:t xml:space="preserve">, организациям по оказанию гуманитарной помощи и отраслевым организациям, связанным с ИКТ, в том числе для отслеживания заболеваний, реагирования, операций по спасанию и восстановлению в случае </w:t>
      </w:r>
      <w:ins w:id="741" w:author="Muratova, Mariia" w:date="2026-10-16T16:47:00Z">
        <w:r w:rsidR="00DF0890" w:rsidRPr="008342A5">
          <w:rPr>
            <w:lang w:val="ru-RU"/>
          </w:rPr>
          <w:t xml:space="preserve">возникновения </w:t>
        </w:r>
      </w:ins>
      <w:ins w:id="742" w:author="Muratova, Mariia" w:date="2026-10-16T16:46:00Z">
        <w:r w:rsidR="00792C85" w:rsidRPr="008342A5">
          <w:rPr>
            <w:lang w:val="ru-RU"/>
          </w:rPr>
          <w:t xml:space="preserve">природных </w:t>
        </w:r>
      </w:ins>
      <w:del w:id="743" w:author="Muratova, Mariia" w:date="2026-10-16T16:46:00Z">
        <w:r w:rsidRPr="008342A5" w:rsidDel="00792C85">
          <w:rPr>
            <w:lang w:val="ru-RU"/>
          </w:rPr>
          <w:delText xml:space="preserve">стихийных </w:delText>
        </w:r>
      </w:del>
      <w:r w:rsidRPr="008342A5">
        <w:rPr>
          <w:lang w:val="ru-RU"/>
        </w:rPr>
        <w:t xml:space="preserve">и антропогенных </w:t>
      </w:r>
      <w:ins w:id="744" w:author="Muratova, Mariia" w:date="2026-10-16T16:47:00Z">
        <w:r w:rsidR="00792C85" w:rsidRPr="008342A5">
          <w:rPr>
            <w:lang w:val="ru-RU"/>
          </w:rPr>
          <w:t>опасных явлений</w:t>
        </w:r>
      </w:ins>
      <w:del w:id="745" w:author="Muratova, Mariia" w:date="2026-10-16T16:47:00Z">
        <w:r w:rsidRPr="008342A5" w:rsidDel="00792C85">
          <w:rPr>
            <w:lang w:val="ru-RU"/>
          </w:rPr>
          <w:delText>бедствий</w:delText>
        </w:r>
      </w:del>
      <w:r w:rsidRPr="008342A5">
        <w:rPr>
          <w:lang w:val="ru-RU"/>
        </w:rPr>
        <w:t xml:space="preserve"> и чрезвычайных ситуаций;</w:t>
      </w:r>
    </w:p>
    <w:p w14:paraId="0EE71AA4" w14:textId="78BAB373" w:rsidR="00AB573D" w:rsidRPr="008342A5" w:rsidRDefault="00CB0612" w:rsidP="00531DF0">
      <w:pPr>
        <w:keepNext/>
        <w:keepLines/>
        <w:rPr>
          <w:lang w:val="ru-RU"/>
        </w:rPr>
      </w:pPr>
      <w:r w:rsidRPr="008342A5">
        <w:rPr>
          <w:lang w:val="ru-RU"/>
        </w:rPr>
        <w:t>12</w:t>
      </w:r>
      <w:r w:rsidRPr="008342A5">
        <w:rPr>
          <w:lang w:val="ru-RU"/>
        </w:rPr>
        <w:tab/>
        <w:t xml:space="preserve">содействовать в выполнении </w:t>
      </w:r>
      <w:ins w:id="746" w:author="Muratova, Mariia" w:date="2026-10-16T16:51:00Z">
        <w:r w:rsidR="00310824" w:rsidRPr="008342A5">
          <w:rPr>
            <w:lang w:val="ru-RU"/>
          </w:rPr>
          <w:t xml:space="preserve">охватывающих широкий круг заинтересованных сторон </w:t>
        </w:r>
      </w:ins>
      <w:r w:rsidRPr="008342A5">
        <w:rPr>
          <w:lang w:val="ru-RU"/>
        </w:rPr>
        <w:t>региональных, субрегиональных, многосторонних и двусторонних проектов и программ, которые служат интересам использования ИКТ как инструмента поддержки при реагировании на различные виды бедствий, с тем чтобы можно было предоставлять местным сообществам инфраструктуру и информацию, особенно на местных языках, помогающие сохранить человеческую жизнь;</w:t>
      </w:r>
    </w:p>
    <w:p w14:paraId="1A9346E9" w14:textId="57CFEF22" w:rsidR="008B3BF3" w:rsidRPr="008342A5" w:rsidRDefault="008B3BF3" w:rsidP="008B3BF3">
      <w:pPr>
        <w:rPr>
          <w:ins w:id="747" w:author="GR" w:date="2026-10-15T11:55:00Z"/>
          <w:lang w:val="ru-RU"/>
        </w:rPr>
      </w:pPr>
      <w:ins w:id="748" w:author="GR" w:date="2026-10-15T11:55:00Z">
        <w:r w:rsidRPr="008342A5">
          <w:rPr>
            <w:lang w:val="ru-RU"/>
            <w:rPrChange w:id="749" w:author="Muratova, Mariia" w:date="2026-10-16T16:52:00Z">
              <w:rPr/>
            </w:rPrChange>
          </w:rPr>
          <w:t>13</w:t>
        </w:r>
        <w:r w:rsidRPr="008342A5">
          <w:rPr>
            <w:lang w:val="ru-RU"/>
            <w:rPrChange w:id="750" w:author="Muratova, Mariia" w:date="2026-10-16T16:52:00Z">
              <w:rPr/>
            </w:rPrChange>
          </w:rPr>
          <w:tab/>
        </w:r>
      </w:ins>
      <w:ins w:id="751" w:author="Muratova, Mariia" w:date="2026-10-16T16:52:00Z">
        <w:r w:rsidR="00425988" w:rsidRPr="008342A5">
          <w:rPr>
            <w:lang w:val="ru-RU"/>
          </w:rPr>
          <w:t xml:space="preserve">сотрудничать со всеми заинтересованными сторонами </w:t>
        </w:r>
      </w:ins>
      <w:ins w:id="752" w:author="Muratova, Mariia" w:date="2026-10-16T16:57:00Z">
        <w:r w:rsidR="00425988" w:rsidRPr="008342A5">
          <w:rPr>
            <w:lang w:val="ru-RU"/>
          </w:rPr>
          <w:t xml:space="preserve">на местном, национальном, региональном и международном уровнях </w:t>
        </w:r>
      </w:ins>
      <w:ins w:id="753" w:author="Muratova, Mariia" w:date="2026-10-16T16:55:00Z">
        <w:r w:rsidR="00425988" w:rsidRPr="008342A5">
          <w:rPr>
            <w:lang w:val="ru-RU"/>
            <w:rPrChange w:id="754" w:author="Muratova, Mariia" w:date="2026-10-16T16:55:00Z">
              <w:rPr/>
            </w:rPrChange>
          </w:rPr>
          <w:t xml:space="preserve">для обеспечения того, чтобы </w:t>
        </w:r>
        <w:r w:rsidR="00425988" w:rsidRPr="008342A5">
          <w:rPr>
            <w:lang w:val="ru-RU"/>
          </w:rPr>
          <w:t xml:space="preserve">средства </w:t>
        </w:r>
        <w:r w:rsidR="00425988" w:rsidRPr="008342A5">
          <w:rPr>
            <w:lang w:val="ru-RU"/>
            <w:rPrChange w:id="755" w:author="Muratova, Mariia" w:date="2026-10-16T16:55:00Z">
              <w:rPr/>
            </w:rPrChange>
          </w:rPr>
          <w:t>электросвяз</w:t>
        </w:r>
        <w:r w:rsidR="00425988" w:rsidRPr="008342A5">
          <w:rPr>
            <w:lang w:val="ru-RU"/>
          </w:rPr>
          <w:t>и</w:t>
        </w:r>
        <w:r w:rsidR="00425988" w:rsidRPr="008342A5">
          <w:rPr>
            <w:lang w:val="ru-RU"/>
            <w:rPrChange w:id="756" w:author="Muratova, Mariia" w:date="2026-10-16T16:55:00Z">
              <w:rPr/>
            </w:rPrChange>
          </w:rPr>
          <w:t xml:space="preserve">/ИКТ, </w:t>
        </w:r>
      </w:ins>
      <w:ins w:id="757" w:author="Muratova, Mariia" w:date="2026-10-16T17:01:00Z">
        <w:r w:rsidR="004B362F" w:rsidRPr="008342A5">
          <w:rPr>
            <w:lang w:val="ru-RU"/>
          </w:rPr>
          <w:t xml:space="preserve">которые </w:t>
        </w:r>
      </w:ins>
      <w:ins w:id="758" w:author="Muratova, Mariia" w:date="2026-10-16T17:02:00Z">
        <w:r w:rsidR="004B362F" w:rsidRPr="008342A5">
          <w:rPr>
            <w:lang w:val="ru-RU"/>
          </w:rPr>
          <w:t xml:space="preserve">используются в рамках планов </w:t>
        </w:r>
      </w:ins>
      <w:ins w:id="759" w:author="Muratova, Mariia" w:date="2026-10-16T16:55:00Z">
        <w:r w:rsidR="00425988" w:rsidRPr="008342A5">
          <w:rPr>
            <w:lang w:val="ru-RU"/>
            <w:rPrChange w:id="760" w:author="Muratova, Mariia" w:date="2026-10-16T16:55:00Z">
              <w:rPr/>
            </w:rPrChange>
          </w:rPr>
          <w:t xml:space="preserve">управления операциями в случае бедствий и </w:t>
        </w:r>
      </w:ins>
      <w:ins w:id="761" w:author="Muratova, Mariia" w:date="2026-10-16T17:03:00Z">
        <w:r w:rsidR="004B362F" w:rsidRPr="008342A5">
          <w:rPr>
            <w:lang w:val="ru-RU"/>
          </w:rPr>
          <w:t xml:space="preserve">в </w:t>
        </w:r>
      </w:ins>
      <w:ins w:id="762" w:author="Muratova, Mariia" w:date="2026-10-16T16:55:00Z">
        <w:r w:rsidR="00425988" w:rsidRPr="008342A5">
          <w:rPr>
            <w:lang w:val="ru-RU"/>
            <w:rPrChange w:id="763" w:author="Muratova, Mariia" w:date="2026-10-16T16:55:00Z">
              <w:rPr/>
            </w:rPrChange>
          </w:rPr>
          <w:t>соответствующи</w:t>
        </w:r>
        <w:r w:rsidR="00425988" w:rsidRPr="008342A5">
          <w:rPr>
            <w:lang w:val="ru-RU"/>
          </w:rPr>
          <w:t>х</w:t>
        </w:r>
        <w:r w:rsidR="00425988" w:rsidRPr="008342A5">
          <w:rPr>
            <w:lang w:val="ru-RU"/>
            <w:rPrChange w:id="764" w:author="Muratova, Mariia" w:date="2026-10-16T16:55:00Z">
              <w:rPr/>
            </w:rPrChange>
          </w:rPr>
          <w:t xml:space="preserve"> систем</w:t>
        </w:r>
        <w:r w:rsidR="00425988" w:rsidRPr="008342A5">
          <w:rPr>
            <w:lang w:val="ru-RU"/>
          </w:rPr>
          <w:t>ах</w:t>
        </w:r>
        <w:r w:rsidR="00425988" w:rsidRPr="008342A5">
          <w:rPr>
            <w:lang w:val="ru-RU"/>
            <w:rPrChange w:id="765" w:author="Muratova, Mariia" w:date="2026-10-16T16:55:00Z">
              <w:rPr/>
            </w:rPrChange>
          </w:rPr>
          <w:t xml:space="preserve"> мониторинга и управления, отвечали потребностям групп населения, сталкивающихся с </w:t>
        </w:r>
      </w:ins>
      <w:ins w:id="766" w:author="Muratova, Mariia" w:date="2026-10-16T17:03:00Z">
        <w:r w:rsidR="004B362F" w:rsidRPr="008342A5">
          <w:rPr>
            <w:lang w:val="ru-RU"/>
          </w:rPr>
          <w:t>особыми</w:t>
        </w:r>
      </w:ins>
      <w:ins w:id="767" w:author="Muratova, Mariia" w:date="2026-10-16T16:55:00Z">
        <w:r w:rsidR="00425988" w:rsidRPr="008342A5">
          <w:rPr>
            <w:lang w:val="ru-RU"/>
            <w:rPrChange w:id="768" w:author="Muratova, Mariia" w:date="2026-10-16T16:55:00Z">
              <w:rPr/>
            </w:rPrChange>
          </w:rPr>
          <w:t xml:space="preserve"> проблемами</w:t>
        </w:r>
        <w:r w:rsidR="00425988" w:rsidRPr="008342A5">
          <w:rPr>
            <w:lang w:val="ru-RU"/>
          </w:rPr>
          <w:t>, будь то</w:t>
        </w:r>
        <w:r w:rsidR="00425988" w:rsidRPr="008342A5">
          <w:rPr>
            <w:lang w:val="ru-RU"/>
            <w:rPrChange w:id="769" w:author="Muratova, Mariia" w:date="2026-10-16T16:55:00Z">
              <w:rPr/>
            </w:rPrChange>
          </w:rPr>
          <w:t xml:space="preserve"> на суше и</w:t>
        </w:r>
        <w:r w:rsidR="00425988" w:rsidRPr="008342A5">
          <w:rPr>
            <w:lang w:val="ru-RU"/>
          </w:rPr>
          <w:t>ли</w:t>
        </w:r>
        <w:r w:rsidR="00425988" w:rsidRPr="008342A5">
          <w:rPr>
            <w:lang w:val="ru-RU"/>
            <w:rPrChange w:id="770" w:author="Muratova, Mariia" w:date="2026-10-16T16:55:00Z">
              <w:rPr/>
            </w:rPrChange>
          </w:rPr>
          <w:t xml:space="preserve"> на море, на всех этапах бедствий, включая лиц с ограниченными возможностями, детей, пожилых</w:t>
        </w:r>
      </w:ins>
      <w:ins w:id="771" w:author="Muratova, Mariia" w:date="2026-10-16T16:56:00Z">
        <w:r w:rsidR="00425988" w:rsidRPr="008342A5">
          <w:rPr>
            <w:lang w:val="ru-RU"/>
          </w:rPr>
          <w:t xml:space="preserve"> людей</w:t>
        </w:r>
      </w:ins>
      <w:ins w:id="772" w:author="Muratova, Mariia" w:date="2026-10-16T16:55:00Z">
        <w:r w:rsidR="00425988" w:rsidRPr="008342A5">
          <w:rPr>
            <w:lang w:val="ru-RU"/>
            <w:rPrChange w:id="773" w:author="Muratova, Mariia" w:date="2026-10-16T16:55:00Z">
              <w:rPr/>
            </w:rPrChange>
          </w:rPr>
          <w:t>, перемещенных и неграмотных</w:t>
        </w:r>
      </w:ins>
      <w:ins w:id="774" w:author="Muratova, Mariia" w:date="2026-10-16T16:57:00Z">
        <w:r w:rsidR="00425988" w:rsidRPr="008342A5">
          <w:rPr>
            <w:lang w:val="ru-RU"/>
          </w:rPr>
          <w:t xml:space="preserve"> лиц</w:t>
        </w:r>
      </w:ins>
      <w:ins w:id="775" w:author="Muratova, Mariia" w:date="2026-10-16T16:55:00Z">
        <w:r w:rsidR="00425988" w:rsidRPr="008342A5">
          <w:rPr>
            <w:lang w:val="ru-RU"/>
            <w:rPrChange w:id="776" w:author="Muratova, Mariia" w:date="2026-10-16T16:55:00Z">
              <w:rPr/>
            </w:rPrChange>
          </w:rPr>
          <w:t xml:space="preserve">, </w:t>
        </w:r>
      </w:ins>
      <w:ins w:id="777" w:author="Muratova, Mariia" w:date="2026-10-16T16:58:00Z">
        <w:r w:rsidR="00425988" w:rsidRPr="008342A5">
          <w:rPr>
            <w:lang w:val="ru-RU"/>
          </w:rPr>
          <w:t>во</w:t>
        </w:r>
      </w:ins>
      <w:ins w:id="778" w:author="Muratova, Mariia" w:date="2026-10-16T16:57:00Z">
        <w:r w:rsidR="00425988" w:rsidRPr="008342A5">
          <w:rPr>
            <w:lang w:val="ru-RU"/>
          </w:rPr>
          <w:t xml:space="preserve"> взаимодействии</w:t>
        </w:r>
      </w:ins>
      <w:ins w:id="779" w:author="Muratova, Mariia" w:date="2026-10-16T16:58:00Z">
        <w:r w:rsidR="00425988" w:rsidRPr="008342A5">
          <w:rPr>
            <w:lang w:val="ru-RU"/>
          </w:rPr>
          <w:t xml:space="preserve"> </w:t>
        </w:r>
      </w:ins>
      <w:ins w:id="780" w:author="Muratova, Mariia" w:date="2026-10-16T16:55:00Z">
        <w:r w:rsidR="00425988" w:rsidRPr="008342A5">
          <w:rPr>
            <w:lang w:val="ru-RU"/>
            <w:rPrChange w:id="781" w:author="Muratova, Mariia" w:date="2026-10-16T16:55:00Z">
              <w:rPr/>
            </w:rPrChange>
          </w:rPr>
          <w:t>с другими международными учреждениями в целях у</w:t>
        </w:r>
      </w:ins>
      <w:ins w:id="782" w:author="Muratova, Mariia" w:date="2026-10-16T16:58:00Z">
        <w:r w:rsidR="000805DF" w:rsidRPr="008342A5">
          <w:rPr>
            <w:lang w:val="ru-RU"/>
          </w:rPr>
          <w:t>силения</w:t>
        </w:r>
      </w:ins>
      <w:ins w:id="783" w:author="Muratova, Mariia" w:date="2026-10-16T16:55:00Z">
        <w:r w:rsidR="00425988" w:rsidRPr="008342A5">
          <w:rPr>
            <w:lang w:val="ru-RU"/>
            <w:rPrChange w:id="784" w:author="Muratova, Mariia" w:date="2026-10-16T16:55:00Z">
              <w:rPr/>
            </w:rPrChange>
          </w:rPr>
          <w:t xml:space="preserve"> координации на региональном и глобальном уровнях</w:t>
        </w:r>
      </w:ins>
      <w:ins w:id="785" w:author="GR" w:date="2026-10-15T11:55:00Z">
        <w:r w:rsidRPr="008342A5">
          <w:rPr>
            <w:lang w:val="ru-RU"/>
          </w:rPr>
          <w:t>;</w:t>
        </w:r>
      </w:ins>
    </w:p>
    <w:p w14:paraId="52F5C20B" w14:textId="6546EAD7" w:rsidR="00AB573D" w:rsidRPr="008342A5" w:rsidRDefault="00CB0612" w:rsidP="008F3985">
      <w:pPr>
        <w:rPr>
          <w:lang w:val="ru-RU"/>
        </w:rPr>
      </w:pPr>
      <w:del w:id="786" w:author="GR" w:date="2026-10-15T11:56:00Z">
        <w:r w:rsidRPr="008342A5" w:rsidDel="008B3BF3">
          <w:rPr>
            <w:lang w:val="ru-RU"/>
          </w:rPr>
          <w:lastRenderedPageBreak/>
          <w:delText>13</w:delText>
        </w:r>
      </w:del>
      <w:ins w:id="787" w:author="GR" w:date="2026-10-15T11:56:00Z">
        <w:r w:rsidR="008B3BF3" w:rsidRPr="008342A5">
          <w:rPr>
            <w:lang w:val="ru-RU"/>
          </w:rPr>
          <w:t>14</w:t>
        </w:r>
      </w:ins>
      <w:r w:rsidRPr="008342A5">
        <w:rPr>
          <w:lang w:val="ru-RU"/>
        </w:rPr>
        <w:tab/>
        <w:t>участвовать в деятельности Сети добровольцев МСЭ в области электросвязи в чрезвычайных ситуациях;</w:t>
      </w:r>
    </w:p>
    <w:p w14:paraId="3922103D" w14:textId="75FE1ADD" w:rsidR="00AB573D" w:rsidRPr="008342A5" w:rsidRDefault="00CB0612" w:rsidP="008F3985">
      <w:pPr>
        <w:rPr>
          <w:lang w:val="ru-RU"/>
        </w:rPr>
      </w:pPr>
      <w:del w:id="788" w:author="GR" w:date="2026-10-15T11:56:00Z">
        <w:r w:rsidRPr="008342A5" w:rsidDel="008B3BF3">
          <w:rPr>
            <w:lang w:val="ru-RU"/>
          </w:rPr>
          <w:delText>14</w:delText>
        </w:r>
      </w:del>
      <w:ins w:id="789" w:author="GR" w:date="2026-10-15T11:56:00Z">
        <w:r w:rsidR="008B3BF3" w:rsidRPr="008342A5">
          <w:rPr>
            <w:lang w:val="ru-RU"/>
          </w:rPr>
          <w:t>15</w:t>
        </w:r>
      </w:ins>
      <w:r w:rsidRPr="008342A5">
        <w:rPr>
          <w:lang w:val="ru-RU"/>
        </w:rPr>
        <w:tab/>
        <w:t>делать взносы в Глобальный фонд быстрого реагирования в чрезвычайных ситуациях,</w:t>
      </w:r>
    </w:p>
    <w:p w14:paraId="6AD5D1BE" w14:textId="77777777" w:rsidR="00AB573D" w:rsidRPr="008342A5" w:rsidRDefault="00CB0612" w:rsidP="008F3985">
      <w:pPr>
        <w:pStyle w:val="Call"/>
        <w:rPr>
          <w:lang w:val="ru-RU"/>
        </w:rPr>
      </w:pPr>
      <w:r w:rsidRPr="008342A5">
        <w:rPr>
          <w:lang w:val="ru-RU"/>
        </w:rPr>
        <w:t>настоятельно призывает Государства-Члены, являющиеся сторонами Конвенции Тампере</w:t>
      </w:r>
    </w:p>
    <w:p w14:paraId="27DC6135" w14:textId="77777777" w:rsidR="00AB573D" w:rsidRPr="008342A5" w:rsidRDefault="00CB0612" w:rsidP="00407F33">
      <w:pPr>
        <w:rPr>
          <w:lang w:val="ru-RU"/>
        </w:rPr>
      </w:pPr>
      <w:r w:rsidRPr="008342A5">
        <w:rPr>
          <w:lang w:val="ru-RU"/>
        </w:rPr>
        <w:t>предпринять все практически возможные шаги по применению Конвенции Тампере и работать в тесном сотрудничестве с координатором операций, как это в ней предусмотрено.</w:t>
      </w:r>
    </w:p>
    <w:p w14:paraId="420F9911" w14:textId="77777777" w:rsidR="00556D81" w:rsidRPr="008342A5" w:rsidRDefault="00556D81" w:rsidP="00411C49">
      <w:pPr>
        <w:pStyle w:val="Reasons"/>
        <w:rPr>
          <w:lang w:val="ru-RU"/>
        </w:rPr>
      </w:pPr>
    </w:p>
    <w:p w14:paraId="4C89F968" w14:textId="433CABC5" w:rsidR="003E54E8" w:rsidRPr="008342A5" w:rsidRDefault="00556D81" w:rsidP="00661514">
      <w:pPr>
        <w:spacing w:before="720"/>
        <w:jc w:val="center"/>
        <w:rPr>
          <w:lang w:val="ru-RU"/>
        </w:rPr>
      </w:pPr>
      <w:r w:rsidRPr="008342A5">
        <w:rPr>
          <w:lang w:val="ru-RU"/>
        </w:rPr>
        <w:t>______________</w:t>
      </w:r>
    </w:p>
    <w:sectPr w:rsidR="003E54E8" w:rsidRPr="008342A5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2806C" w14:textId="77777777" w:rsidR="00DE2B50" w:rsidRDefault="00DE2B50" w:rsidP="0079159C">
      <w:r>
        <w:separator/>
      </w:r>
    </w:p>
    <w:p w14:paraId="292579DD" w14:textId="77777777" w:rsidR="00DE2B50" w:rsidRDefault="00DE2B50" w:rsidP="0079159C"/>
    <w:p w14:paraId="1DC0E9D4" w14:textId="77777777" w:rsidR="00DE2B50" w:rsidRDefault="00DE2B50" w:rsidP="0079159C"/>
    <w:p w14:paraId="0CD73BFE" w14:textId="77777777" w:rsidR="00DE2B50" w:rsidRDefault="00DE2B50" w:rsidP="0079159C"/>
    <w:p w14:paraId="382527CF" w14:textId="77777777" w:rsidR="00DE2B50" w:rsidRDefault="00DE2B50" w:rsidP="0079159C"/>
    <w:p w14:paraId="0475144F" w14:textId="77777777" w:rsidR="00DE2B50" w:rsidRDefault="00DE2B50" w:rsidP="0079159C"/>
    <w:p w14:paraId="1A98C197" w14:textId="77777777" w:rsidR="00DE2B50" w:rsidRDefault="00DE2B50" w:rsidP="0079159C"/>
    <w:p w14:paraId="71477BBE" w14:textId="77777777" w:rsidR="00DE2B50" w:rsidRDefault="00DE2B50" w:rsidP="0079159C"/>
    <w:p w14:paraId="5E632993" w14:textId="77777777" w:rsidR="00DE2B50" w:rsidRDefault="00DE2B50" w:rsidP="0079159C"/>
    <w:p w14:paraId="1D3EC87E" w14:textId="77777777" w:rsidR="00DE2B50" w:rsidRDefault="00DE2B50" w:rsidP="0079159C"/>
    <w:p w14:paraId="0C9E4652" w14:textId="77777777" w:rsidR="00DE2B50" w:rsidRDefault="00DE2B50" w:rsidP="0079159C"/>
    <w:p w14:paraId="2EFC6246" w14:textId="77777777" w:rsidR="00DE2B50" w:rsidRDefault="00DE2B50" w:rsidP="0079159C"/>
    <w:p w14:paraId="2352F0E5" w14:textId="77777777" w:rsidR="00DE2B50" w:rsidRDefault="00DE2B50" w:rsidP="0079159C"/>
    <w:p w14:paraId="3FF05663" w14:textId="77777777" w:rsidR="00DE2B50" w:rsidRDefault="00DE2B50" w:rsidP="0079159C"/>
    <w:p w14:paraId="022EDB9A" w14:textId="77777777" w:rsidR="00DE2B50" w:rsidRDefault="00DE2B50" w:rsidP="004B3A6C"/>
    <w:p w14:paraId="5AAB48EF" w14:textId="77777777" w:rsidR="00DE2B50" w:rsidRDefault="00DE2B50" w:rsidP="004B3A6C"/>
  </w:endnote>
  <w:endnote w:type="continuationSeparator" w:id="0">
    <w:p w14:paraId="123AC65C" w14:textId="77777777" w:rsidR="00DE2B50" w:rsidRDefault="00DE2B50" w:rsidP="0079159C">
      <w:r>
        <w:continuationSeparator/>
      </w:r>
    </w:p>
    <w:p w14:paraId="73D85F81" w14:textId="77777777" w:rsidR="00DE2B50" w:rsidRDefault="00DE2B50" w:rsidP="0079159C"/>
    <w:p w14:paraId="4ED4DEE2" w14:textId="77777777" w:rsidR="00DE2B50" w:rsidRDefault="00DE2B50" w:rsidP="0079159C"/>
    <w:p w14:paraId="57776A3A" w14:textId="77777777" w:rsidR="00DE2B50" w:rsidRDefault="00DE2B50" w:rsidP="0079159C"/>
    <w:p w14:paraId="1B332304" w14:textId="77777777" w:rsidR="00DE2B50" w:rsidRDefault="00DE2B50" w:rsidP="0079159C"/>
    <w:p w14:paraId="13D3122B" w14:textId="77777777" w:rsidR="00DE2B50" w:rsidRDefault="00DE2B50" w:rsidP="0079159C"/>
    <w:p w14:paraId="236CBA90" w14:textId="77777777" w:rsidR="00DE2B50" w:rsidRDefault="00DE2B50" w:rsidP="0079159C"/>
    <w:p w14:paraId="1D3DEFF8" w14:textId="77777777" w:rsidR="00DE2B50" w:rsidRDefault="00DE2B50" w:rsidP="0079159C"/>
    <w:p w14:paraId="6C2BC5C6" w14:textId="77777777" w:rsidR="00DE2B50" w:rsidRDefault="00DE2B50" w:rsidP="0079159C"/>
    <w:p w14:paraId="664F1E1C" w14:textId="77777777" w:rsidR="00DE2B50" w:rsidRDefault="00DE2B50" w:rsidP="0079159C"/>
    <w:p w14:paraId="044308A5" w14:textId="77777777" w:rsidR="00DE2B50" w:rsidRDefault="00DE2B50" w:rsidP="0079159C"/>
    <w:p w14:paraId="1AAF47B5" w14:textId="77777777" w:rsidR="00DE2B50" w:rsidRDefault="00DE2B50" w:rsidP="0079159C"/>
    <w:p w14:paraId="515EB335" w14:textId="77777777" w:rsidR="00DE2B50" w:rsidRDefault="00DE2B50" w:rsidP="0079159C"/>
    <w:p w14:paraId="390DEAE5" w14:textId="77777777" w:rsidR="00DE2B50" w:rsidRDefault="00DE2B50" w:rsidP="0079159C"/>
    <w:p w14:paraId="65F92995" w14:textId="77777777" w:rsidR="00DE2B50" w:rsidRDefault="00DE2B50" w:rsidP="004B3A6C"/>
    <w:p w14:paraId="22BD2387" w14:textId="77777777" w:rsidR="00DE2B50" w:rsidRDefault="00DE2B50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F5BE6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7CA06" w14:textId="77777777" w:rsidR="00DE2B50" w:rsidRDefault="00DE2B50" w:rsidP="0079159C">
      <w:r>
        <w:t>____________________</w:t>
      </w:r>
    </w:p>
  </w:footnote>
  <w:footnote w:type="continuationSeparator" w:id="0">
    <w:p w14:paraId="0145AF5F" w14:textId="77777777" w:rsidR="00DE2B50" w:rsidRDefault="00DE2B50" w:rsidP="0079159C">
      <w:r>
        <w:continuationSeparator/>
      </w:r>
    </w:p>
    <w:p w14:paraId="69658B14" w14:textId="77777777" w:rsidR="00DE2B50" w:rsidRDefault="00DE2B50" w:rsidP="0079159C"/>
    <w:p w14:paraId="7795679D" w14:textId="77777777" w:rsidR="00DE2B50" w:rsidRDefault="00DE2B50" w:rsidP="0079159C"/>
    <w:p w14:paraId="39B4E62D" w14:textId="77777777" w:rsidR="00DE2B50" w:rsidRDefault="00DE2B50" w:rsidP="0079159C"/>
    <w:p w14:paraId="6BEF14CD" w14:textId="77777777" w:rsidR="00DE2B50" w:rsidRDefault="00DE2B50" w:rsidP="0079159C"/>
    <w:p w14:paraId="4DFDEF1D" w14:textId="77777777" w:rsidR="00DE2B50" w:rsidRDefault="00DE2B50" w:rsidP="0079159C"/>
    <w:p w14:paraId="21CB0214" w14:textId="77777777" w:rsidR="00DE2B50" w:rsidRDefault="00DE2B50" w:rsidP="0079159C"/>
    <w:p w14:paraId="041B8B3E" w14:textId="77777777" w:rsidR="00DE2B50" w:rsidRDefault="00DE2B50" w:rsidP="0079159C"/>
    <w:p w14:paraId="2FB97210" w14:textId="77777777" w:rsidR="00DE2B50" w:rsidRDefault="00DE2B50" w:rsidP="0079159C"/>
    <w:p w14:paraId="78598D8D" w14:textId="77777777" w:rsidR="00DE2B50" w:rsidRDefault="00DE2B50" w:rsidP="0079159C"/>
    <w:p w14:paraId="1E984DD7" w14:textId="77777777" w:rsidR="00DE2B50" w:rsidRDefault="00DE2B50" w:rsidP="0079159C"/>
    <w:p w14:paraId="53EEEF12" w14:textId="77777777" w:rsidR="00DE2B50" w:rsidRDefault="00DE2B50" w:rsidP="0079159C"/>
    <w:p w14:paraId="105667B3" w14:textId="77777777" w:rsidR="00DE2B50" w:rsidRDefault="00DE2B50" w:rsidP="0079159C"/>
    <w:p w14:paraId="5DD4EF8E" w14:textId="77777777" w:rsidR="00DE2B50" w:rsidRDefault="00DE2B50" w:rsidP="0079159C"/>
    <w:p w14:paraId="4CF6F6E6" w14:textId="77777777" w:rsidR="00DE2B50" w:rsidRDefault="00DE2B50" w:rsidP="004B3A6C"/>
    <w:p w14:paraId="396AA701" w14:textId="77777777" w:rsidR="00DE2B50" w:rsidRDefault="00DE2B50" w:rsidP="004B3A6C"/>
  </w:footnote>
  <w:footnote w:id="1">
    <w:p w14:paraId="11B0E47C" w14:textId="77777777" w:rsidR="00AB573D" w:rsidRPr="00B42EC7" w:rsidRDefault="00CB0612" w:rsidP="008F3985">
      <w:pPr>
        <w:pStyle w:val="FootnoteText"/>
        <w:rPr>
          <w:lang w:val="ru-RU"/>
        </w:rPr>
      </w:pPr>
      <w:r w:rsidRPr="00531DF0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612BA9">
        <w:rPr>
          <w:lang w:val="ru-RU"/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C68214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1478F673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/75(Add.9)-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V">
    <w15:presenceInfo w15:providerId="None" w15:userId="SV"/>
  </w15:person>
  <w15:person w15:author="GR">
    <w15:presenceInfo w15:providerId="None" w15:userId="GR"/>
  </w15:person>
  <w15:person w15:author="Muratova, Mariia">
    <w15:presenceInfo w15:providerId="AD" w15:userId="S::mariia.muratova@itu.int::36c695ca-1c5d-49b0-895f-8461a609cdf9"/>
  </w15:person>
  <w15:person w15:author="LING-R">
    <w15:presenceInfo w15:providerId="None" w15:userId="LING-R"/>
  </w15:person>
  <w15:person w15:author="ITU-SB">
    <w15:presenceInfo w15:providerId="None" w15:userId="ITU-S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48E"/>
    <w:rsid w:val="00014808"/>
    <w:rsid w:val="00016EB5"/>
    <w:rsid w:val="0002174D"/>
    <w:rsid w:val="00023AAD"/>
    <w:rsid w:val="000270F5"/>
    <w:rsid w:val="00027300"/>
    <w:rsid w:val="0003029E"/>
    <w:rsid w:val="000620FD"/>
    <w:rsid w:val="000626B1"/>
    <w:rsid w:val="00063CA3"/>
    <w:rsid w:val="00065F00"/>
    <w:rsid w:val="00066DE8"/>
    <w:rsid w:val="00071D10"/>
    <w:rsid w:val="000740E9"/>
    <w:rsid w:val="00076548"/>
    <w:rsid w:val="000805DF"/>
    <w:rsid w:val="000968F5"/>
    <w:rsid w:val="000A0400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D57D5"/>
    <w:rsid w:val="000D5D72"/>
    <w:rsid w:val="000D7B7E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51CF"/>
    <w:rsid w:val="001636BD"/>
    <w:rsid w:val="00164368"/>
    <w:rsid w:val="00166AB1"/>
    <w:rsid w:val="00170AC3"/>
    <w:rsid w:val="00171990"/>
    <w:rsid w:val="00171E2E"/>
    <w:rsid w:val="00172DFB"/>
    <w:rsid w:val="00176CFB"/>
    <w:rsid w:val="001947E4"/>
    <w:rsid w:val="001A0EEB"/>
    <w:rsid w:val="001B2BFF"/>
    <w:rsid w:val="001B5341"/>
    <w:rsid w:val="001B5FBF"/>
    <w:rsid w:val="001C0E0D"/>
    <w:rsid w:val="001E7E75"/>
    <w:rsid w:val="001F0B24"/>
    <w:rsid w:val="00200992"/>
    <w:rsid w:val="00202880"/>
    <w:rsid w:val="0020313F"/>
    <w:rsid w:val="0021155A"/>
    <w:rsid w:val="002173B8"/>
    <w:rsid w:val="00232D57"/>
    <w:rsid w:val="002356E7"/>
    <w:rsid w:val="0023658F"/>
    <w:rsid w:val="00241B9A"/>
    <w:rsid w:val="00255CBD"/>
    <w:rsid w:val="002578B4"/>
    <w:rsid w:val="00273A0B"/>
    <w:rsid w:val="00276256"/>
    <w:rsid w:val="00277F85"/>
    <w:rsid w:val="0028269D"/>
    <w:rsid w:val="00297915"/>
    <w:rsid w:val="002A11A5"/>
    <w:rsid w:val="002A409A"/>
    <w:rsid w:val="002A5402"/>
    <w:rsid w:val="002B033B"/>
    <w:rsid w:val="002B1999"/>
    <w:rsid w:val="002B3829"/>
    <w:rsid w:val="002C5477"/>
    <w:rsid w:val="002C78FF"/>
    <w:rsid w:val="002D0055"/>
    <w:rsid w:val="002D024B"/>
    <w:rsid w:val="002E6002"/>
    <w:rsid w:val="003051C7"/>
    <w:rsid w:val="00310824"/>
    <w:rsid w:val="00324156"/>
    <w:rsid w:val="003425B1"/>
    <w:rsid w:val="003429D1"/>
    <w:rsid w:val="00345F19"/>
    <w:rsid w:val="00356C24"/>
    <w:rsid w:val="00360371"/>
    <w:rsid w:val="003666BD"/>
    <w:rsid w:val="00375BBA"/>
    <w:rsid w:val="00384CFC"/>
    <w:rsid w:val="00395CE4"/>
    <w:rsid w:val="003A76A9"/>
    <w:rsid w:val="003E54E8"/>
    <w:rsid w:val="003E7B6C"/>
    <w:rsid w:val="003E7EAA"/>
    <w:rsid w:val="003F142F"/>
    <w:rsid w:val="00400701"/>
    <w:rsid w:val="004014B0"/>
    <w:rsid w:val="00407F33"/>
    <w:rsid w:val="004118B9"/>
    <w:rsid w:val="00425988"/>
    <w:rsid w:val="00426AC1"/>
    <w:rsid w:val="00455F82"/>
    <w:rsid w:val="004645DB"/>
    <w:rsid w:val="004676C0"/>
    <w:rsid w:val="00471ABB"/>
    <w:rsid w:val="004805DE"/>
    <w:rsid w:val="004A6DE2"/>
    <w:rsid w:val="004B03E9"/>
    <w:rsid w:val="004B362F"/>
    <w:rsid w:val="004B3A6C"/>
    <w:rsid w:val="004B6F4C"/>
    <w:rsid w:val="004B70DA"/>
    <w:rsid w:val="004C029D"/>
    <w:rsid w:val="004C79E4"/>
    <w:rsid w:val="0050495E"/>
    <w:rsid w:val="00513BE3"/>
    <w:rsid w:val="0052010F"/>
    <w:rsid w:val="005356FD"/>
    <w:rsid w:val="00535EDC"/>
    <w:rsid w:val="00541762"/>
    <w:rsid w:val="00554E24"/>
    <w:rsid w:val="00555396"/>
    <w:rsid w:val="00556D81"/>
    <w:rsid w:val="00563711"/>
    <w:rsid w:val="005653D6"/>
    <w:rsid w:val="00567130"/>
    <w:rsid w:val="005843BD"/>
    <w:rsid w:val="00584918"/>
    <w:rsid w:val="005C3DE4"/>
    <w:rsid w:val="005C67E8"/>
    <w:rsid w:val="005D0C15"/>
    <w:rsid w:val="005F526C"/>
    <w:rsid w:val="00600272"/>
    <w:rsid w:val="00607F83"/>
    <w:rsid w:val="006104EA"/>
    <w:rsid w:val="00612BA9"/>
    <w:rsid w:val="0061434A"/>
    <w:rsid w:val="00617BE4"/>
    <w:rsid w:val="0062155D"/>
    <w:rsid w:val="00627A76"/>
    <w:rsid w:val="006418E6"/>
    <w:rsid w:val="00661514"/>
    <w:rsid w:val="0067722F"/>
    <w:rsid w:val="00690F61"/>
    <w:rsid w:val="006A5B23"/>
    <w:rsid w:val="006A7E5B"/>
    <w:rsid w:val="006B7F84"/>
    <w:rsid w:val="006C1A71"/>
    <w:rsid w:val="006E3FE4"/>
    <w:rsid w:val="006E57C8"/>
    <w:rsid w:val="00706CC2"/>
    <w:rsid w:val="00710760"/>
    <w:rsid w:val="00723741"/>
    <w:rsid w:val="0073319E"/>
    <w:rsid w:val="00733439"/>
    <w:rsid w:val="007340B5"/>
    <w:rsid w:val="00750829"/>
    <w:rsid w:val="00752E95"/>
    <w:rsid w:val="00760830"/>
    <w:rsid w:val="00791244"/>
    <w:rsid w:val="0079159C"/>
    <w:rsid w:val="007919C2"/>
    <w:rsid w:val="00792C85"/>
    <w:rsid w:val="007B6983"/>
    <w:rsid w:val="007C50AF"/>
    <w:rsid w:val="007E0141"/>
    <w:rsid w:val="007E4D0F"/>
    <w:rsid w:val="008034F1"/>
    <w:rsid w:val="00803FA0"/>
    <w:rsid w:val="008102A6"/>
    <w:rsid w:val="00822C54"/>
    <w:rsid w:val="00824DFE"/>
    <w:rsid w:val="00826A7C"/>
    <w:rsid w:val="00827A7B"/>
    <w:rsid w:val="008342A5"/>
    <w:rsid w:val="00842BD1"/>
    <w:rsid w:val="00850AEF"/>
    <w:rsid w:val="00870059"/>
    <w:rsid w:val="0087080B"/>
    <w:rsid w:val="008715E3"/>
    <w:rsid w:val="00886345"/>
    <w:rsid w:val="008A2FB3"/>
    <w:rsid w:val="008B3BF3"/>
    <w:rsid w:val="008C1C08"/>
    <w:rsid w:val="008D2EB4"/>
    <w:rsid w:val="008D3134"/>
    <w:rsid w:val="008D3BE2"/>
    <w:rsid w:val="008F46B8"/>
    <w:rsid w:val="008F5F4D"/>
    <w:rsid w:val="009125CE"/>
    <w:rsid w:val="00915817"/>
    <w:rsid w:val="0093377B"/>
    <w:rsid w:val="00934241"/>
    <w:rsid w:val="009503B2"/>
    <w:rsid w:val="00950E0F"/>
    <w:rsid w:val="00962CCF"/>
    <w:rsid w:val="0097690C"/>
    <w:rsid w:val="00985E15"/>
    <w:rsid w:val="00996435"/>
    <w:rsid w:val="009A47A2"/>
    <w:rsid w:val="009A6D9A"/>
    <w:rsid w:val="009C742D"/>
    <w:rsid w:val="009D0FDB"/>
    <w:rsid w:val="009D3B40"/>
    <w:rsid w:val="009E388A"/>
    <w:rsid w:val="009E4F4B"/>
    <w:rsid w:val="009F0BA9"/>
    <w:rsid w:val="009F3A10"/>
    <w:rsid w:val="00A05DF1"/>
    <w:rsid w:val="00A060C5"/>
    <w:rsid w:val="00A270A5"/>
    <w:rsid w:val="00A27A55"/>
    <w:rsid w:val="00A30354"/>
    <w:rsid w:val="00A3200E"/>
    <w:rsid w:val="00A54F56"/>
    <w:rsid w:val="00A621A3"/>
    <w:rsid w:val="00A63F9C"/>
    <w:rsid w:val="00A72E89"/>
    <w:rsid w:val="00A75EAA"/>
    <w:rsid w:val="00A81F00"/>
    <w:rsid w:val="00AB190D"/>
    <w:rsid w:val="00AB573D"/>
    <w:rsid w:val="00AB5D0A"/>
    <w:rsid w:val="00AB7DCA"/>
    <w:rsid w:val="00AC20C0"/>
    <w:rsid w:val="00AD6841"/>
    <w:rsid w:val="00B02E34"/>
    <w:rsid w:val="00B1156A"/>
    <w:rsid w:val="00B14377"/>
    <w:rsid w:val="00B1733E"/>
    <w:rsid w:val="00B36D90"/>
    <w:rsid w:val="00B45785"/>
    <w:rsid w:val="00B52354"/>
    <w:rsid w:val="00B52F36"/>
    <w:rsid w:val="00B62568"/>
    <w:rsid w:val="00B67D0A"/>
    <w:rsid w:val="00B93722"/>
    <w:rsid w:val="00BA154E"/>
    <w:rsid w:val="00BA206B"/>
    <w:rsid w:val="00BE3F7D"/>
    <w:rsid w:val="00BE52B6"/>
    <w:rsid w:val="00BE5486"/>
    <w:rsid w:val="00BE5831"/>
    <w:rsid w:val="00BF252A"/>
    <w:rsid w:val="00BF720B"/>
    <w:rsid w:val="00C04511"/>
    <w:rsid w:val="00C1004D"/>
    <w:rsid w:val="00C113EA"/>
    <w:rsid w:val="00C16846"/>
    <w:rsid w:val="00C224FA"/>
    <w:rsid w:val="00C26E25"/>
    <w:rsid w:val="00C40979"/>
    <w:rsid w:val="00C46ECA"/>
    <w:rsid w:val="00C62242"/>
    <w:rsid w:val="00C6326D"/>
    <w:rsid w:val="00C71A2C"/>
    <w:rsid w:val="00CA38C9"/>
    <w:rsid w:val="00CB0612"/>
    <w:rsid w:val="00CC55C3"/>
    <w:rsid w:val="00CC6362"/>
    <w:rsid w:val="00CD163A"/>
    <w:rsid w:val="00CD367F"/>
    <w:rsid w:val="00CE40BB"/>
    <w:rsid w:val="00CF1601"/>
    <w:rsid w:val="00D13FB5"/>
    <w:rsid w:val="00D20760"/>
    <w:rsid w:val="00D35D7B"/>
    <w:rsid w:val="00D37275"/>
    <w:rsid w:val="00D37469"/>
    <w:rsid w:val="00D42AA4"/>
    <w:rsid w:val="00D50E12"/>
    <w:rsid w:val="00D55DD9"/>
    <w:rsid w:val="00D57F41"/>
    <w:rsid w:val="00D72CF5"/>
    <w:rsid w:val="00D87BCB"/>
    <w:rsid w:val="00D955EF"/>
    <w:rsid w:val="00D97CC5"/>
    <w:rsid w:val="00DA79E0"/>
    <w:rsid w:val="00DB5AA0"/>
    <w:rsid w:val="00DC1B1E"/>
    <w:rsid w:val="00DC578E"/>
    <w:rsid w:val="00DC7337"/>
    <w:rsid w:val="00DD26B1"/>
    <w:rsid w:val="00DD6770"/>
    <w:rsid w:val="00DE24EF"/>
    <w:rsid w:val="00DE2B50"/>
    <w:rsid w:val="00DF0890"/>
    <w:rsid w:val="00DF23FC"/>
    <w:rsid w:val="00DF39CD"/>
    <w:rsid w:val="00DF449B"/>
    <w:rsid w:val="00DF4F81"/>
    <w:rsid w:val="00E17F8D"/>
    <w:rsid w:val="00E227E4"/>
    <w:rsid w:val="00E2538B"/>
    <w:rsid w:val="00E33188"/>
    <w:rsid w:val="00E361DC"/>
    <w:rsid w:val="00E52C2D"/>
    <w:rsid w:val="00E53D05"/>
    <w:rsid w:val="00E54E66"/>
    <w:rsid w:val="00E56E57"/>
    <w:rsid w:val="00E86DC6"/>
    <w:rsid w:val="00E91D24"/>
    <w:rsid w:val="00EC064C"/>
    <w:rsid w:val="00ED2390"/>
    <w:rsid w:val="00ED279F"/>
    <w:rsid w:val="00ED4CB2"/>
    <w:rsid w:val="00EE46BE"/>
    <w:rsid w:val="00EF2642"/>
    <w:rsid w:val="00EF3681"/>
    <w:rsid w:val="00F06FDE"/>
    <w:rsid w:val="00F076D9"/>
    <w:rsid w:val="00F163DF"/>
    <w:rsid w:val="00F20BC2"/>
    <w:rsid w:val="00F252D4"/>
    <w:rsid w:val="00F27805"/>
    <w:rsid w:val="00F31006"/>
    <w:rsid w:val="00F34194"/>
    <w:rsid w:val="00F342E4"/>
    <w:rsid w:val="00F44625"/>
    <w:rsid w:val="00F44B70"/>
    <w:rsid w:val="00F649D6"/>
    <w:rsid w:val="00F654DD"/>
    <w:rsid w:val="00F735FC"/>
    <w:rsid w:val="00F85360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F9C79C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A72E89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3226c540-3535-43e4-b902-0ff8bed22f39">DPM</DPM_x0020_Author>
    <DPM_x0020_File_x0020_name xmlns="3226c540-3535-43e4-b902-0ff8bed22f39">S26-PP-C-0075!A9!MSW-R</DPM_x0020_File_x0020_name>
    <DPM_x0020_Version xmlns="3226c540-3535-43e4-b902-0ff8bed22f39">DPM_2025.10.23.1</DPM_x0020_Version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3226c540-3535-43e4-b902-0ff8bed22f39" targetNamespace="http://schemas.microsoft.com/office/2006/metadata/properties" ma:root="true" ma:fieldsID="d41af5c836d734370eb92e7ee5f83852" ns2:_="" ns3:_="">
    <xsd:import namespace="996b2e75-67fd-4955-a3b0-5ab9934cb50b"/>
    <xsd:import namespace="3226c540-3535-43e4-b902-0ff8bed22f39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26c540-3535-43e4-b902-0ff8bed22f39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3226c540-3535-43e4-b902-0ff8bed22f39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3226c540-3535-43e4-b902-0ff8bed22f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3974</Words>
  <Characters>28656</Characters>
  <Application>Microsoft Office Word</Application>
  <DocSecurity>0</DocSecurity>
  <Lines>469</Lines>
  <Paragraphs>151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S26-PP-C-0075!A9!MSW-R</vt:lpstr>
      <vt:lpstr>S26-PP-C-0075!A9!MSW-R</vt:lpstr>
    </vt:vector>
  </TitlesOfParts>
  <Manager/>
  <Company/>
  <LinksUpToDate>false</LinksUpToDate>
  <CharactersWithSpaces>32479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S26-PP-C-0075!A9!MSW-R</dc:title>
  <dc:subject>Plenipotentiary Conference (PP-26)</dc:subject>
  <dc:creator>Documents Proposals Manager (DPM)</dc:creator>
  <cp:keywords>DPM_v2026.8.25.1_prod</cp:keywords>
  <dc:description/>
  <cp:lastModifiedBy>SV</cp:lastModifiedBy>
  <cp:revision>12</cp:revision>
  <dcterms:created xsi:type="dcterms:W3CDTF">2026-10-19T14:01:00Z</dcterms:created>
  <dcterms:modified xsi:type="dcterms:W3CDTF">2026-10-19T14:40:00Z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