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3980C68" w14:textId="77777777" w:rsidTr="00C70164">
        <w:trPr>
          <w:cantSplit/>
          <w:jc w:val="center"/>
        </w:trPr>
        <w:tc>
          <w:tcPr>
            <w:tcW w:w="10031" w:type="dxa"/>
            <w:gridSpan w:val="2"/>
            <w:tcMar>
              <w:left w:w="0" w:type="dxa"/>
              <w:right w:w="0" w:type="dxa"/>
            </w:tcMar>
            <w:vAlign w:val="center"/>
          </w:tcPr>
          <w:p w14:paraId="67F881C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F09B57D" wp14:editId="4284686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9">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4500302" w14:textId="77777777" w:rsidTr="00C70164">
        <w:trPr>
          <w:cantSplit/>
          <w:trHeight w:val="283"/>
          <w:jc w:val="center"/>
        </w:trPr>
        <w:tc>
          <w:tcPr>
            <w:tcW w:w="10031" w:type="dxa"/>
            <w:gridSpan w:val="2"/>
            <w:tcBorders>
              <w:bottom w:val="single" w:sz="12" w:space="0" w:color="71716F"/>
            </w:tcBorders>
          </w:tcPr>
          <w:p w14:paraId="3B20CC7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C50C592" w14:textId="77777777" w:rsidTr="00C70164">
        <w:trPr>
          <w:cantSplit/>
          <w:trHeight w:val="255"/>
          <w:jc w:val="center"/>
        </w:trPr>
        <w:tc>
          <w:tcPr>
            <w:tcW w:w="7230" w:type="dxa"/>
            <w:tcBorders>
              <w:top w:val="single" w:sz="12" w:space="0" w:color="71716F"/>
            </w:tcBorders>
          </w:tcPr>
          <w:p w14:paraId="3C905C83"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939DFF1" w14:textId="77777777" w:rsidR="001A16ED" w:rsidRPr="00D96B4B" w:rsidRDefault="001A16ED" w:rsidP="000B596F">
            <w:pPr>
              <w:spacing w:before="0"/>
              <w:rPr>
                <w:rFonts w:cstheme="minorHAnsi"/>
                <w:sz w:val="20"/>
              </w:rPr>
            </w:pPr>
          </w:p>
        </w:tc>
      </w:tr>
      <w:tr w:rsidR="001A16ED" w:rsidRPr="00C324A8" w14:paraId="52A3609A" w14:textId="77777777" w:rsidTr="00C70164">
        <w:trPr>
          <w:cantSplit/>
          <w:trHeight w:val="23"/>
          <w:jc w:val="center"/>
        </w:trPr>
        <w:tc>
          <w:tcPr>
            <w:tcW w:w="7230" w:type="dxa"/>
          </w:tcPr>
          <w:p w14:paraId="11B81B2E"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EF75C78" w14:textId="77777777" w:rsidR="001A16ED" w:rsidRPr="00F44B1A" w:rsidRDefault="001A16ED" w:rsidP="000B596F">
            <w:pPr>
              <w:tabs>
                <w:tab w:val="left" w:pos="851"/>
              </w:tabs>
              <w:spacing w:before="0"/>
              <w:rPr>
                <w:rFonts w:cstheme="minorHAnsi"/>
                <w:b/>
                <w:szCs w:val="24"/>
              </w:rPr>
            </w:pPr>
            <w:r>
              <w:rPr>
                <w:rFonts w:cstheme="minorHAnsi"/>
                <w:b/>
                <w:szCs w:val="24"/>
              </w:rPr>
              <w:t>Addendum 9 to</w:t>
            </w:r>
            <w:r>
              <w:rPr>
                <w:rFonts w:cstheme="minorHAnsi"/>
                <w:b/>
                <w:szCs w:val="24"/>
              </w:rPr>
              <w:br/>
              <w:t>Document 75</w:t>
            </w:r>
            <w:r w:rsidR="00F44B1A" w:rsidRPr="00F44B1A">
              <w:rPr>
                <w:rFonts w:cstheme="minorHAnsi"/>
                <w:b/>
                <w:szCs w:val="24"/>
              </w:rPr>
              <w:t>-E</w:t>
            </w:r>
          </w:p>
        </w:tc>
      </w:tr>
      <w:tr w:rsidR="001A16ED" w:rsidRPr="00C324A8" w14:paraId="7CFB8F1E" w14:textId="77777777" w:rsidTr="00C70164">
        <w:trPr>
          <w:cantSplit/>
          <w:trHeight w:val="23"/>
          <w:jc w:val="center"/>
        </w:trPr>
        <w:tc>
          <w:tcPr>
            <w:tcW w:w="7230" w:type="dxa"/>
          </w:tcPr>
          <w:p w14:paraId="60BDDB3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6E8EF28A"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5754BC36" w14:textId="77777777" w:rsidTr="00C70164">
        <w:trPr>
          <w:cantSplit/>
          <w:trHeight w:val="23"/>
          <w:jc w:val="center"/>
        </w:trPr>
        <w:tc>
          <w:tcPr>
            <w:tcW w:w="7230" w:type="dxa"/>
          </w:tcPr>
          <w:p w14:paraId="59AE5CD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12BC5EC"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0C54F54" w14:textId="77777777" w:rsidTr="00C70164">
        <w:trPr>
          <w:cantSplit/>
          <w:trHeight w:val="23"/>
          <w:jc w:val="center"/>
        </w:trPr>
        <w:tc>
          <w:tcPr>
            <w:tcW w:w="10031" w:type="dxa"/>
            <w:gridSpan w:val="2"/>
          </w:tcPr>
          <w:p w14:paraId="68C53669" w14:textId="77777777" w:rsidR="001A16ED" w:rsidRPr="00D96B4B" w:rsidRDefault="001A16ED" w:rsidP="000B596F">
            <w:pPr>
              <w:tabs>
                <w:tab w:val="left" w:pos="993"/>
              </w:tabs>
              <w:rPr>
                <w:rFonts w:ascii="Verdana" w:hAnsi="Verdana"/>
                <w:b/>
                <w:szCs w:val="24"/>
              </w:rPr>
            </w:pPr>
          </w:p>
        </w:tc>
      </w:tr>
      <w:tr w:rsidR="001A16ED" w:rsidRPr="00C324A8" w14:paraId="677463E6" w14:textId="77777777" w:rsidTr="00C70164">
        <w:trPr>
          <w:cantSplit/>
          <w:trHeight w:val="23"/>
          <w:jc w:val="center"/>
        </w:trPr>
        <w:tc>
          <w:tcPr>
            <w:tcW w:w="10031" w:type="dxa"/>
            <w:gridSpan w:val="2"/>
          </w:tcPr>
          <w:p w14:paraId="5C814D03" w14:textId="77777777" w:rsidR="001A16ED" w:rsidRDefault="001A16ED" w:rsidP="000B596F">
            <w:pPr>
              <w:pStyle w:val="Source"/>
            </w:pPr>
            <w:r>
              <w:t>Member States of the European Conference of Postal and Telecommunications Administrations (CEPT)</w:t>
            </w:r>
          </w:p>
        </w:tc>
      </w:tr>
      <w:tr w:rsidR="001A16ED" w:rsidRPr="00C324A8" w14:paraId="08579F03" w14:textId="77777777" w:rsidTr="00C70164">
        <w:trPr>
          <w:cantSplit/>
          <w:trHeight w:val="23"/>
          <w:jc w:val="center"/>
        </w:trPr>
        <w:tc>
          <w:tcPr>
            <w:tcW w:w="10031" w:type="dxa"/>
            <w:gridSpan w:val="2"/>
          </w:tcPr>
          <w:p w14:paraId="77295966" w14:textId="77777777" w:rsidR="001A16ED" w:rsidRDefault="001A16ED" w:rsidP="000B596F">
            <w:pPr>
              <w:pStyle w:val="Title1"/>
            </w:pPr>
            <w:r>
              <w:t>Proposed modifications to Resolution 136</w:t>
            </w:r>
          </w:p>
        </w:tc>
      </w:tr>
      <w:tr w:rsidR="001A16ED" w:rsidRPr="00C324A8" w14:paraId="3E778B79" w14:textId="77777777" w:rsidTr="00C70164">
        <w:trPr>
          <w:cantSplit/>
          <w:trHeight w:val="23"/>
          <w:jc w:val="center"/>
        </w:trPr>
        <w:tc>
          <w:tcPr>
            <w:tcW w:w="10031" w:type="dxa"/>
            <w:gridSpan w:val="2"/>
          </w:tcPr>
          <w:p w14:paraId="247BDA6F" w14:textId="77777777" w:rsidR="001A16ED" w:rsidRDefault="001A16ED" w:rsidP="000B596F">
            <w:pPr>
              <w:pStyle w:val="Title2"/>
            </w:pPr>
          </w:p>
        </w:tc>
      </w:tr>
      <w:tr w:rsidR="001A16ED" w:rsidRPr="00C324A8" w14:paraId="0F5DCA7A" w14:textId="77777777" w:rsidTr="00C70164">
        <w:trPr>
          <w:cantSplit/>
          <w:trHeight w:val="23"/>
          <w:jc w:val="center"/>
        </w:trPr>
        <w:tc>
          <w:tcPr>
            <w:tcW w:w="10031" w:type="dxa"/>
            <w:gridSpan w:val="2"/>
          </w:tcPr>
          <w:p w14:paraId="0B2E6ED0" w14:textId="77777777" w:rsidR="001A16ED" w:rsidRDefault="001A16ED" w:rsidP="000B596F">
            <w:pPr>
              <w:pStyle w:val="Agendaitem"/>
            </w:pPr>
          </w:p>
        </w:tc>
      </w:tr>
      <w:bookmarkEnd w:id="6"/>
      <w:bookmarkEnd w:id="7"/>
    </w:tbl>
    <w:p w14:paraId="1C2D648B" w14:textId="77777777" w:rsidR="001A16ED" w:rsidRDefault="001A16ED" w:rsidP="00AB2D04"/>
    <w:p w14:paraId="1476E125" w14:textId="77777777" w:rsidR="0008540E" w:rsidRPr="0008540E" w:rsidRDefault="001A16ED" w:rsidP="00004F8B">
      <w:r>
        <w:br w:type="page"/>
      </w:r>
    </w:p>
    <w:p w14:paraId="2FA80835" w14:textId="77777777" w:rsidR="00272F7F" w:rsidRDefault="00076739">
      <w:pPr>
        <w:pStyle w:val="Proposal"/>
      </w:pPr>
      <w:r>
        <w:lastRenderedPageBreak/>
        <w:t>MOD</w:t>
      </w:r>
      <w:r>
        <w:tab/>
        <w:t>EUR/75A9/1</w:t>
      </w:r>
    </w:p>
    <w:p w14:paraId="5C4FA2D5" w14:textId="0509325F" w:rsidR="00076739" w:rsidRPr="00B66444" w:rsidRDefault="00076739" w:rsidP="002D6687">
      <w:pPr>
        <w:pStyle w:val="ResNo"/>
      </w:pPr>
      <w:r w:rsidRPr="00B66444">
        <w:t>RESOLUTION</w:t>
      </w:r>
      <w:r w:rsidRPr="00B66444">
        <w:t xml:space="preserve"> </w:t>
      </w:r>
      <w:r w:rsidRPr="00B66444">
        <w:rPr>
          <w:rStyle w:val="href"/>
        </w:rPr>
        <w:t>136</w:t>
      </w:r>
      <w:r w:rsidRPr="00B66444">
        <w:t xml:space="preserve"> (</w:t>
      </w:r>
      <w:r w:rsidRPr="00B66444">
        <w:t xml:space="preserve">REV. </w:t>
      </w:r>
      <w:del w:id="8" w:author="ITU-SB" w:date="2026-10-14T17:30:00Z" w16du:dateUtc="2026-10-14T15:30:00Z">
        <w:r w:rsidRPr="00B66444" w:rsidDel="009A0EFF">
          <w:delText>BUCHAREST, 2022</w:delText>
        </w:r>
      </w:del>
      <w:ins w:id="9" w:author="ITU-SB" w:date="2026-10-14T17:30:00Z" w16du:dateUtc="2026-10-14T15:30:00Z">
        <w:r w:rsidR="009A0EFF">
          <w:t>Doha, 2026</w:t>
        </w:r>
      </w:ins>
      <w:r w:rsidRPr="00B66444">
        <w:t>)</w:t>
      </w:r>
    </w:p>
    <w:p w14:paraId="7626AD74" w14:textId="77777777" w:rsidR="00076739" w:rsidRPr="00B66444" w:rsidRDefault="00076739" w:rsidP="007F4EDE">
      <w:pPr>
        <w:pStyle w:val="Restitle"/>
        <w:rPr>
          <w:rFonts w:asciiTheme="minorHAnsi" w:hAnsiTheme="minorHAnsi"/>
        </w:rPr>
      </w:pPr>
      <w:r w:rsidRPr="00B66444">
        <w:rPr>
          <w:rFonts w:asciiTheme="minorHAnsi" w:hAnsiTheme="minorHAnsi"/>
        </w:rPr>
        <w:t>Use of telecommunications/information and communication technologies for humanitarian assistance and for monitoring and management in emergency and disaster situations, including health-related emergencies, for early warning, prevention, mitigation and relief</w:t>
      </w:r>
    </w:p>
    <w:p w14:paraId="44D92072" w14:textId="597E7AFC" w:rsidR="00076739" w:rsidRPr="00B66444" w:rsidRDefault="00076739" w:rsidP="007F4EDE">
      <w:pPr>
        <w:pStyle w:val="Normalaftertitle"/>
      </w:pPr>
      <w:r w:rsidRPr="00B66444">
        <w:t>The Plenipotentiary Conference of the International Telecommunication Union (</w:t>
      </w:r>
      <w:del w:id="10" w:author="ITU-SB" w:date="2026-10-14T17:30:00Z" w16du:dateUtc="2026-10-14T15:30:00Z">
        <w:r w:rsidRPr="00B66444" w:rsidDel="009A0EFF">
          <w:delText>Bucharest, 2022</w:delText>
        </w:r>
      </w:del>
      <w:ins w:id="11" w:author="ITU-SB" w:date="2026-10-14T17:30:00Z" w16du:dateUtc="2026-10-14T15:30:00Z">
        <w:r w:rsidR="009A0EFF">
          <w:t>Doha, 2026</w:t>
        </w:r>
      </w:ins>
      <w:r w:rsidRPr="00B66444">
        <w:t>),</w:t>
      </w:r>
    </w:p>
    <w:p w14:paraId="58BE7F11" w14:textId="77777777" w:rsidR="00076739" w:rsidRPr="00B66444" w:rsidRDefault="00076739" w:rsidP="007F4EDE">
      <w:pPr>
        <w:pStyle w:val="Call"/>
      </w:pPr>
      <w:r w:rsidRPr="00B66444">
        <w:t>recalling</w:t>
      </w:r>
    </w:p>
    <w:p w14:paraId="01686E52" w14:textId="73CC6AB1" w:rsidR="009A0EFF" w:rsidRPr="009A0EFF" w:rsidRDefault="009A0EFF" w:rsidP="007F4EDE">
      <w:pPr>
        <w:rPr>
          <w:ins w:id="12" w:author="ITU-SB" w:date="2026-10-14T17:31:00Z" w16du:dateUtc="2026-10-14T15:31:00Z"/>
          <w:rPrChange w:id="13" w:author="ITU-SB" w:date="2026-10-14T17:32:00Z" w16du:dateUtc="2026-10-14T15:32:00Z">
            <w:rPr>
              <w:ins w:id="14" w:author="ITU-SB" w:date="2026-10-14T17:31:00Z" w16du:dateUtc="2026-10-14T15:31:00Z"/>
              <w:i/>
              <w:iCs/>
            </w:rPr>
          </w:rPrChange>
        </w:rPr>
      </w:pPr>
      <w:ins w:id="15" w:author="ITU-SB" w:date="2026-10-14T17:32:00Z" w16du:dateUtc="2026-10-14T15:32:00Z">
        <w:r>
          <w:rPr>
            <w:i/>
            <w:iCs/>
          </w:rPr>
          <w:t>a)</w:t>
        </w:r>
        <w:r>
          <w:rPr>
            <w:i/>
            <w:iCs/>
          </w:rPr>
          <w:tab/>
        </w:r>
      </w:ins>
      <w:ins w:id="16" w:author="ITU-SB" w:date="2026-10-14T17:31:00Z" w16du:dateUtc="2026-10-14T15:31:00Z">
        <w:r w:rsidRPr="009A0EFF">
          <w:rPr>
            <w:rPrChange w:id="17" w:author="ITU-SB" w:date="2026-10-14T17:32:00Z" w16du:dateUtc="2026-10-14T15:32:00Z">
              <w:rPr>
                <w:i/>
                <w:iCs/>
              </w:rPr>
            </w:rPrChange>
          </w:rPr>
          <w:t>Resolution 60/125, on international cooperation on humanitarian assistance in the field of natural disasters, from relief to development, adopted by the United Nations General Assembly (UNGA) in March 2006;</w:t>
        </w:r>
      </w:ins>
    </w:p>
    <w:p w14:paraId="71EA3568" w14:textId="527FB207" w:rsidR="009A0EFF" w:rsidRPr="009A0EFF" w:rsidRDefault="009A0EFF" w:rsidP="007F4EDE">
      <w:pPr>
        <w:rPr>
          <w:ins w:id="18" w:author="ITU-SB" w:date="2026-10-14T17:31:00Z" w16du:dateUtc="2026-10-14T15:31:00Z"/>
          <w:rPrChange w:id="19" w:author="ITU-SB" w:date="2026-10-14T17:32:00Z" w16du:dateUtc="2026-10-14T15:32:00Z">
            <w:rPr>
              <w:ins w:id="20" w:author="ITU-SB" w:date="2026-10-14T17:31:00Z" w16du:dateUtc="2026-10-14T15:31:00Z"/>
              <w:i/>
              <w:iCs/>
            </w:rPr>
          </w:rPrChange>
        </w:rPr>
      </w:pPr>
      <w:ins w:id="21" w:author="ITU-SB" w:date="2026-10-14T17:32:00Z" w16du:dateUtc="2026-10-14T15:32:00Z">
        <w:r>
          <w:rPr>
            <w:i/>
            <w:iCs/>
          </w:rPr>
          <w:t>b)</w:t>
        </w:r>
        <w:r>
          <w:rPr>
            <w:i/>
            <w:iCs/>
          </w:rPr>
          <w:tab/>
        </w:r>
        <w:r w:rsidRPr="009A0EFF">
          <w:rPr>
            <w:rPrChange w:id="22" w:author="ITU-SB" w:date="2026-10-14T17:32:00Z" w16du:dateUtc="2026-10-14T15:32:00Z">
              <w:rPr>
                <w:i/>
                <w:iCs/>
              </w:rPr>
            </w:rPrChange>
          </w:rPr>
          <w:t>Resolution 70/1 of the United Nations General Assembly, on Transforming our World: the 2030 Agenda for Sustainable Development, in particular, Sustainable Development Goals 9 (Build resilient infrastructure, promote inclusive and sustainable industrialization and foster innovation), 11 (Make cities and human settlements inclusive, safe, resilient and sustainable), and 13 (Take urgent action to combat climate change and its impacts);</w:t>
        </w:r>
      </w:ins>
    </w:p>
    <w:p w14:paraId="1F1D9E39" w14:textId="27A3C9E8" w:rsidR="00076739" w:rsidRDefault="00076739" w:rsidP="007F4EDE">
      <w:pPr>
        <w:rPr>
          <w:ins w:id="23" w:author="ITU-SB" w:date="2026-10-14T17:33:00Z" w16du:dateUtc="2026-10-14T15:33:00Z"/>
        </w:rPr>
      </w:pPr>
      <w:del w:id="24" w:author="ITU-SB" w:date="2026-10-14T17:33:00Z" w16du:dateUtc="2026-10-14T15:33:00Z">
        <w:r w:rsidRPr="00B66444" w:rsidDel="009A0EFF">
          <w:rPr>
            <w:i/>
            <w:iCs/>
          </w:rPr>
          <w:delText>a</w:delText>
        </w:r>
      </w:del>
      <w:ins w:id="25" w:author="ITU-SB" w:date="2026-10-14T17:33:00Z" w16du:dateUtc="2026-10-14T15:33:00Z">
        <w:r w:rsidR="009A0EFF">
          <w:rPr>
            <w:i/>
            <w:iCs/>
          </w:rPr>
          <w:t>c</w:t>
        </w:r>
      </w:ins>
      <w:r w:rsidRPr="00B66444">
        <w:rPr>
          <w:i/>
          <w:iCs/>
        </w:rPr>
        <w:t>)</w:t>
      </w:r>
      <w:r w:rsidRPr="00B66444">
        <w:tab/>
        <w:t xml:space="preserve">Resolution 182 (Rev. </w:t>
      </w:r>
      <w:del w:id="26" w:author="ITU-SB" w:date="2026-10-14T17:33:00Z" w16du:dateUtc="2026-10-14T15:33:00Z">
        <w:r w:rsidRPr="00B66444" w:rsidDel="009A0EFF">
          <w:delText>Bucharest, 2022</w:delText>
        </w:r>
      </w:del>
      <w:ins w:id="27" w:author="ITU-SB" w:date="2026-10-14T17:33:00Z" w16du:dateUtc="2026-10-14T15:33:00Z">
        <w:r w:rsidR="009A0EFF">
          <w:t>Doha, 2026</w:t>
        </w:r>
      </w:ins>
      <w:r w:rsidRPr="00B66444">
        <w:t xml:space="preserve">) of this conference, on the role of telecommunications/information and communication technologies (ICTs) </w:t>
      </w:r>
      <w:r w:rsidRPr="00B66444">
        <w:t>in regard to climate change and the protection of the environment;</w:t>
      </w:r>
    </w:p>
    <w:p w14:paraId="31411CD4" w14:textId="4BCB09CE" w:rsidR="009A0EFF" w:rsidRPr="00B66444" w:rsidRDefault="009A0EFF" w:rsidP="007F4EDE">
      <w:ins w:id="28" w:author="ITU-SB" w:date="2026-10-14T17:33:00Z" w16du:dateUtc="2026-10-14T15:33:00Z">
        <w:r w:rsidRPr="009A0EFF">
          <w:rPr>
            <w:i/>
            <w:iCs/>
            <w:rPrChange w:id="29" w:author="ITU-SB" w:date="2026-10-14T17:33:00Z" w16du:dateUtc="2026-10-14T15:33:00Z">
              <w:rPr/>
            </w:rPrChange>
          </w:rPr>
          <w:t>d)</w:t>
        </w:r>
      </w:ins>
      <w:ins w:id="30" w:author="ITU-SB" w:date="2026-10-14T17:34:00Z" w16du:dateUtc="2026-10-14T15:34:00Z">
        <w:r>
          <w:rPr>
            <w:i/>
            <w:iCs/>
          </w:rPr>
          <w:tab/>
        </w:r>
        <w:r w:rsidRPr="009A0EFF">
          <w:rPr>
            <w:rPrChange w:id="31" w:author="ITU-SB" w:date="2026-10-14T17:34:00Z" w16du:dateUtc="2026-10-14T15:34:00Z">
              <w:rPr>
                <w:i/>
                <w:iCs/>
              </w:rPr>
            </w:rPrChange>
          </w:rPr>
          <w:t>Resolution 191 (Rev. Bucharest, 2022) of this conference, on the Strategy for the coordination of efforts among the three Sectors of the Union;</w:t>
        </w:r>
      </w:ins>
    </w:p>
    <w:p w14:paraId="4E4BAB86" w14:textId="0C6DB0C0" w:rsidR="00076739" w:rsidRDefault="00076739" w:rsidP="007F4EDE">
      <w:pPr>
        <w:rPr>
          <w:ins w:id="32" w:author="ITU-SB" w:date="2026-10-14T17:35:00Z" w16du:dateUtc="2026-10-14T15:35:00Z"/>
        </w:rPr>
      </w:pPr>
      <w:del w:id="33" w:author="ITU-SB" w:date="2026-10-14T17:34:00Z" w16du:dateUtc="2026-10-14T15:34:00Z">
        <w:r w:rsidRPr="00B66444" w:rsidDel="009A0EFF">
          <w:rPr>
            <w:i/>
            <w:iCs/>
          </w:rPr>
          <w:delText>b</w:delText>
        </w:r>
      </w:del>
      <w:ins w:id="34" w:author="ITU-SB" w:date="2026-10-14T17:34:00Z" w16du:dateUtc="2026-10-14T15:34:00Z">
        <w:r w:rsidR="009A0EFF">
          <w:rPr>
            <w:i/>
            <w:iCs/>
          </w:rPr>
          <w:t>e</w:t>
        </w:r>
      </w:ins>
      <w:r w:rsidRPr="00B66444">
        <w:rPr>
          <w:i/>
          <w:iCs/>
        </w:rPr>
        <w:t>)</w:t>
      </w:r>
      <w:r w:rsidRPr="00B66444">
        <w:tab/>
        <w:t xml:space="preserve">Resolution 34 (Rev. </w:t>
      </w:r>
      <w:del w:id="35" w:author="ITU-SB" w:date="2026-10-14T17:35:00Z" w16du:dateUtc="2026-10-14T15:35:00Z">
        <w:r w:rsidRPr="00B66444" w:rsidDel="009A0EFF">
          <w:delText>Kigali, 2022</w:delText>
        </w:r>
      </w:del>
      <w:ins w:id="36" w:author="ITU-SB" w:date="2026-10-14T17:35:00Z" w16du:dateUtc="2026-10-14T15:35:00Z">
        <w:r w:rsidR="009A0EFF">
          <w:t>Baku, 2025</w:t>
        </w:r>
      </w:ins>
      <w:r w:rsidRPr="00B66444">
        <w:t>) of the World Telecommunication Development Conference (WTDC), on the role of telecommunications/ICT in disaster preparedness, early warning, rescue, mitigation, relief and response;</w:t>
      </w:r>
    </w:p>
    <w:p w14:paraId="5DD3C47E" w14:textId="37554EEE" w:rsidR="009A0EFF" w:rsidRDefault="009A0EFF" w:rsidP="009A0EFF">
      <w:pPr>
        <w:rPr>
          <w:ins w:id="37" w:author="ITU-SB" w:date="2026-10-14T17:35:00Z" w16du:dateUtc="2026-10-14T15:35:00Z"/>
        </w:rPr>
      </w:pPr>
      <w:ins w:id="38" w:author="ITU-SB" w:date="2026-10-14T17:35:00Z" w16du:dateUtc="2026-10-14T15:35:00Z">
        <w:r w:rsidRPr="009A0EFF">
          <w:rPr>
            <w:i/>
            <w:iCs/>
            <w:rPrChange w:id="39" w:author="ITU-SB" w:date="2026-10-14T17:35:00Z" w16du:dateUtc="2026-10-14T15:35:00Z">
              <w:rPr/>
            </w:rPrChange>
          </w:rPr>
          <w:t>f)</w:t>
        </w:r>
        <w:r>
          <w:tab/>
        </w:r>
        <w:r>
          <w:t>Resolution 48 (Rev. Baku, 2025) of WTDC, on strengthening cooperation among telecommunication regulators;</w:t>
        </w:r>
      </w:ins>
    </w:p>
    <w:p w14:paraId="6E4E88E5" w14:textId="2025FB87" w:rsidR="009A0EFF" w:rsidRPr="00B66444" w:rsidRDefault="009A0EFF" w:rsidP="009A0EFF">
      <w:ins w:id="40" w:author="ITU-SB" w:date="2026-10-14T17:35:00Z" w16du:dateUtc="2026-10-14T15:35:00Z">
        <w:r w:rsidRPr="009A0EFF">
          <w:rPr>
            <w:i/>
            <w:iCs/>
            <w:rPrChange w:id="41" w:author="ITU-SB" w:date="2026-10-14T17:36:00Z" w16du:dateUtc="2026-10-14T15:36:00Z">
              <w:rPr/>
            </w:rPrChange>
          </w:rPr>
          <w:t>g)</w:t>
        </w:r>
        <w:r>
          <w:tab/>
          <w:t>Resolution 59 (Rev. Baku, 2025) of WTDC, on strengthening coordination and cooperation among the three ITU Sectors on matters of mutual interest;</w:t>
        </w:r>
      </w:ins>
    </w:p>
    <w:p w14:paraId="48002412" w14:textId="190E9C47" w:rsidR="00076739" w:rsidRPr="00B66444" w:rsidRDefault="00076739" w:rsidP="007F4EDE">
      <w:del w:id="42" w:author="ITU-SB" w:date="2026-10-14T17:36:00Z" w16du:dateUtc="2026-10-14T15:36:00Z">
        <w:r w:rsidRPr="00B66444" w:rsidDel="009A0EFF">
          <w:rPr>
            <w:i/>
            <w:iCs/>
          </w:rPr>
          <w:delText>c</w:delText>
        </w:r>
      </w:del>
      <w:ins w:id="43" w:author="ITU-SB" w:date="2026-10-14T17:36:00Z" w16du:dateUtc="2026-10-14T15:36:00Z">
        <w:r w:rsidR="009A0EFF">
          <w:rPr>
            <w:i/>
            <w:iCs/>
          </w:rPr>
          <w:t>h</w:t>
        </w:r>
      </w:ins>
      <w:r w:rsidRPr="00B66444">
        <w:rPr>
          <w:i/>
          <w:iCs/>
        </w:rPr>
        <w:t>)</w:t>
      </w:r>
      <w:r w:rsidRPr="00B66444">
        <w:tab/>
        <w:t xml:space="preserve">Resolution 66 (Rev. </w:t>
      </w:r>
      <w:del w:id="44" w:author="ITU-SB" w:date="2026-10-14T17:37:00Z" w16du:dateUtc="2026-10-14T15:37:00Z">
        <w:r w:rsidRPr="00B66444" w:rsidDel="009A0EFF">
          <w:delText>Kigali, 2022</w:delText>
        </w:r>
      </w:del>
      <w:ins w:id="45" w:author="ITU-SB" w:date="2026-10-14T17:37:00Z" w16du:dateUtc="2026-10-14T15:37:00Z">
        <w:r w:rsidR="009A0EFF">
          <w:t>Baku, 2025</w:t>
        </w:r>
      </w:ins>
      <w:r w:rsidRPr="00B66444">
        <w:t>) of WTDC, on ICT, environment, climate change and circular economy;</w:t>
      </w:r>
    </w:p>
    <w:p w14:paraId="4874B210" w14:textId="11C4A08B" w:rsidR="00076739" w:rsidDel="009A0EFF" w:rsidRDefault="00076739" w:rsidP="007F4EDE">
      <w:pPr>
        <w:rPr>
          <w:del w:id="46" w:author="ITU-SB" w:date="2026-10-14T17:37:00Z" w16du:dateUtc="2026-10-14T15:37:00Z"/>
        </w:rPr>
      </w:pPr>
      <w:del w:id="47" w:author="ITU-SB" w:date="2026-10-14T17:37:00Z" w16du:dateUtc="2026-10-14T15:37:00Z">
        <w:r w:rsidRPr="00B66444" w:rsidDel="009A0EFF">
          <w:rPr>
            <w:i/>
            <w:iCs/>
          </w:rPr>
          <w:delText>d)</w:delText>
        </w:r>
        <w:r w:rsidRPr="00B66444" w:rsidDel="009A0EFF">
          <w:tab/>
          <w:delText>Resolution 48 (Rev. Kigali, 2022) of WTDC, on strengthening cooperation among telecommunication regulators;</w:delText>
        </w:r>
      </w:del>
    </w:p>
    <w:p w14:paraId="053F8E91" w14:textId="4205EADE" w:rsidR="009A0EFF" w:rsidRPr="00B66444" w:rsidRDefault="009A0EFF" w:rsidP="007F4EDE">
      <w:pPr>
        <w:rPr>
          <w:ins w:id="48" w:author="ITU-SB" w:date="2026-10-14T17:37:00Z" w16du:dateUtc="2026-10-14T15:37:00Z"/>
        </w:rPr>
      </w:pPr>
      <w:ins w:id="49" w:author="ITU-SB" w:date="2026-10-14T17:37:00Z" w16du:dateUtc="2026-10-14T15:37:00Z">
        <w:r>
          <w:rPr>
            <w:i/>
            <w:iCs/>
          </w:rPr>
          <w:t>i)</w:t>
        </w:r>
        <w:r>
          <w:rPr>
            <w:i/>
            <w:iCs/>
          </w:rPr>
          <w:tab/>
        </w:r>
        <w:r>
          <w:t>Resolution 102 (New Delhi, 2024) of WTSA, on Provision of handset-derived caller location information for emergency communications;</w:t>
        </w:r>
      </w:ins>
    </w:p>
    <w:p w14:paraId="3FDFDC64" w14:textId="49A35BC3" w:rsidR="00076739" w:rsidRPr="00B66444" w:rsidRDefault="00076739" w:rsidP="007F4EDE">
      <w:del w:id="50" w:author="ITU-SB" w:date="2026-10-14T17:37:00Z" w16du:dateUtc="2026-10-14T15:37:00Z">
        <w:r w:rsidRPr="00B66444" w:rsidDel="009A0EFF">
          <w:rPr>
            <w:i/>
            <w:iCs/>
          </w:rPr>
          <w:delText>e</w:delText>
        </w:r>
      </w:del>
      <w:ins w:id="51" w:author="ITU-SB" w:date="2026-10-14T17:37:00Z" w16du:dateUtc="2026-10-14T15:37:00Z">
        <w:r w:rsidR="009A0EFF">
          <w:rPr>
            <w:i/>
            <w:iCs/>
          </w:rPr>
          <w:t>j</w:t>
        </w:r>
      </w:ins>
      <w:r w:rsidRPr="00B66444">
        <w:rPr>
          <w:i/>
          <w:iCs/>
        </w:rPr>
        <w:t>)</w:t>
      </w:r>
      <w:r w:rsidRPr="00B66444">
        <w:tab/>
      </w:r>
      <w:r w:rsidRPr="00B66444">
        <w:t>Resolution 646 (Rev.WRC-19) of the World Radiocommunication Conference (WRC), on public protection and disaster relief;</w:t>
      </w:r>
    </w:p>
    <w:p w14:paraId="0A16B43C" w14:textId="6A765D40" w:rsidR="00076739" w:rsidRPr="00B66444" w:rsidRDefault="00076739" w:rsidP="007F4EDE">
      <w:del w:id="52" w:author="ITU-SB" w:date="2026-10-14T17:39:00Z" w16du:dateUtc="2026-10-14T15:39:00Z">
        <w:r w:rsidRPr="00B66444" w:rsidDel="009A0EFF">
          <w:rPr>
            <w:i/>
            <w:iCs/>
          </w:rPr>
          <w:lastRenderedPageBreak/>
          <w:delText>f</w:delText>
        </w:r>
      </w:del>
      <w:ins w:id="53" w:author="ITU-SB" w:date="2026-10-14T17:39:00Z" w16du:dateUtc="2026-10-14T15:39:00Z">
        <w:r w:rsidR="009A0EFF">
          <w:rPr>
            <w:i/>
            <w:iCs/>
          </w:rPr>
          <w:t>k</w:t>
        </w:r>
      </w:ins>
      <w:r w:rsidRPr="00B66444">
        <w:rPr>
          <w:i/>
          <w:iCs/>
        </w:rPr>
        <w:t>)</w:t>
      </w:r>
      <w:r w:rsidRPr="00B66444">
        <w:tab/>
        <w:t>Resolution 647 (Rev.WRC-19) of WRC, on radiocommunication aspects, including spectrum-management guidelines, for early warning and disaster prediction, detection, mitigation and relief operations relating to emergencies and disasters;</w:t>
      </w:r>
    </w:p>
    <w:p w14:paraId="240D1559" w14:textId="543EF336" w:rsidR="00076739" w:rsidRDefault="00076739" w:rsidP="007F4EDE">
      <w:pPr>
        <w:rPr>
          <w:ins w:id="54" w:author="ITU-SB" w:date="2026-10-14T17:40:00Z" w16du:dateUtc="2026-10-14T15:40:00Z"/>
        </w:rPr>
      </w:pPr>
      <w:del w:id="55" w:author="ITU-SB" w:date="2026-10-14T17:39:00Z" w16du:dateUtc="2026-10-14T15:39:00Z">
        <w:r w:rsidRPr="00B66444" w:rsidDel="009A0EFF">
          <w:rPr>
            <w:i/>
            <w:iCs/>
          </w:rPr>
          <w:delText>g</w:delText>
        </w:r>
      </w:del>
      <w:ins w:id="56" w:author="ITU-SB" w:date="2026-10-14T17:39:00Z" w16du:dateUtc="2026-10-14T15:39:00Z">
        <w:r w:rsidR="009A0EFF">
          <w:rPr>
            <w:i/>
            <w:iCs/>
          </w:rPr>
          <w:t>l</w:t>
        </w:r>
      </w:ins>
      <w:r w:rsidRPr="00B66444">
        <w:rPr>
          <w:i/>
          <w:iCs/>
        </w:rPr>
        <w:t>)</w:t>
      </w:r>
      <w:r w:rsidRPr="00B66444">
        <w:tab/>
        <w:t>Resolution 673 (Rev.WRC-</w:t>
      </w:r>
      <w:del w:id="57" w:author="ITU-SB" w:date="2026-10-14T17:39:00Z" w16du:dateUtc="2026-10-14T15:39:00Z">
        <w:r w:rsidRPr="00B66444" w:rsidDel="009A0EFF">
          <w:delText>12</w:delText>
        </w:r>
      </w:del>
      <w:ins w:id="58" w:author="ITU-SB" w:date="2026-10-14T17:39:00Z" w16du:dateUtc="2026-10-14T15:39:00Z">
        <w:r w:rsidR="009A0EFF">
          <w:t>23</w:t>
        </w:r>
      </w:ins>
      <w:r w:rsidRPr="00B66444">
        <w:t>) of WRC, on the importance of Earth observation radiocommunication applications;</w:t>
      </w:r>
    </w:p>
    <w:p w14:paraId="154A3A4A" w14:textId="421BCBE0" w:rsidR="009A0EFF" w:rsidRPr="00B66444" w:rsidRDefault="009A0EFF" w:rsidP="007F4EDE">
      <w:ins w:id="59" w:author="ITU-SB" w:date="2026-10-14T17:40:00Z" w16du:dateUtc="2026-10-14T15:40:00Z">
        <w:r w:rsidRPr="009A0EFF">
          <w:rPr>
            <w:i/>
            <w:iCs/>
            <w:rPrChange w:id="60" w:author="ITU-SB" w:date="2026-10-14T17:40:00Z" w16du:dateUtc="2026-10-14T15:40:00Z">
              <w:rPr/>
            </w:rPrChange>
          </w:rPr>
          <w:t>m)</w:t>
        </w:r>
        <w:r>
          <w:tab/>
        </w:r>
        <w:r w:rsidRPr="00A12658">
          <w:t>Resolution 676 (WRC-23) Prevention and mitigation of harmful interference to the radionavigation- satellite service in the frequency bands 1 164-1 215 MHz and 1 559-1 610 MHz</w:t>
        </w:r>
        <w:r w:rsidRPr="005F754A">
          <w:t>;</w:t>
        </w:r>
      </w:ins>
    </w:p>
    <w:p w14:paraId="24F8CFF9" w14:textId="0620C73E" w:rsidR="00076739" w:rsidRPr="00B66444" w:rsidRDefault="00076739" w:rsidP="007F4EDE">
      <w:del w:id="61" w:author="ITU-SB" w:date="2026-10-14T17:40:00Z" w16du:dateUtc="2026-10-14T15:40:00Z">
        <w:r w:rsidRPr="00B66444" w:rsidDel="009B73F0">
          <w:rPr>
            <w:i/>
            <w:iCs/>
          </w:rPr>
          <w:delText>h</w:delText>
        </w:r>
      </w:del>
      <w:ins w:id="62" w:author="ITU-SB" w:date="2026-10-14T17:40:00Z" w16du:dateUtc="2026-10-14T15:40:00Z">
        <w:r w:rsidR="009B73F0">
          <w:rPr>
            <w:i/>
            <w:iCs/>
          </w:rPr>
          <w:t>n</w:t>
        </w:r>
      </w:ins>
      <w:r w:rsidRPr="00B66444">
        <w:rPr>
          <w:i/>
          <w:iCs/>
        </w:rPr>
        <w:t>)</w:t>
      </w:r>
      <w:r w:rsidRPr="00B66444">
        <w:tab/>
      </w:r>
      <w:r w:rsidRPr="00B66444">
        <w:t>Article 5 of the International Telecommunication Regulations, on safety of life and priority of telecommunications</w:t>
      </w:r>
      <w:del w:id="63" w:author="ITU-SB" w:date="2026-10-14T17:40:00Z" w16du:dateUtc="2026-10-14T15:40:00Z">
        <w:r w:rsidRPr="00B66444" w:rsidDel="009B73F0">
          <w:delText>;</w:delText>
        </w:r>
      </w:del>
      <w:ins w:id="64" w:author="ITU-SB" w:date="2026-10-14T17:40:00Z" w16du:dateUtc="2026-10-14T15:40:00Z">
        <w:r w:rsidR="009B73F0">
          <w:t>,</w:t>
        </w:r>
      </w:ins>
    </w:p>
    <w:p w14:paraId="784F58B9" w14:textId="2D96F174" w:rsidR="00076739" w:rsidRPr="00B66444" w:rsidDel="009B73F0" w:rsidRDefault="00076739" w:rsidP="007F4EDE">
      <w:pPr>
        <w:rPr>
          <w:del w:id="65" w:author="ITU-SB" w:date="2026-10-14T17:41:00Z" w16du:dateUtc="2026-10-14T15:41:00Z"/>
        </w:rPr>
      </w:pPr>
      <w:del w:id="66" w:author="ITU-SB" w:date="2026-10-14T17:41:00Z" w16du:dateUtc="2026-10-14T15:41:00Z">
        <w:r w:rsidRPr="00B66444" w:rsidDel="009B73F0">
          <w:rPr>
            <w:i/>
            <w:iCs/>
          </w:rPr>
          <w:delText>i)</w:delText>
        </w:r>
        <w:r w:rsidRPr="00B66444" w:rsidDel="009B73F0">
          <w:tab/>
          <w:delText>the emergency telecommunication/ICT coordination mechanisms established by the United Nations Office for the Coordination of Humanitarian Affairs (OCHA),</w:delText>
        </w:r>
      </w:del>
    </w:p>
    <w:p w14:paraId="170BA62C" w14:textId="77777777" w:rsidR="00076739" w:rsidRPr="00B66444" w:rsidRDefault="00076739" w:rsidP="007F4EDE">
      <w:pPr>
        <w:pStyle w:val="Call"/>
      </w:pPr>
      <w:r w:rsidRPr="00B66444">
        <w:t>recognizing</w:t>
      </w:r>
    </w:p>
    <w:p w14:paraId="034A3DDA" w14:textId="77777777" w:rsidR="009B73F0" w:rsidRPr="009B73F0" w:rsidRDefault="009B73F0" w:rsidP="009B73F0">
      <w:pPr>
        <w:rPr>
          <w:ins w:id="67" w:author="ITU-SB" w:date="2026-10-14T17:41:00Z" w16du:dateUtc="2026-10-14T15:41:00Z"/>
          <w:rPrChange w:id="68" w:author="ITU-SB" w:date="2026-10-14T17:42:00Z" w16du:dateUtc="2026-10-14T15:42:00Z">
            <w:rPr>
              <w:ins w:id="69" w:author="ITU-SB" w:date="2026-10-14T17:41:00Z" w16du:dateUtc="2026-10-14T15:41:00Z"/>
              <w:i/>
              <w:iCs/>
            </w:rPr>
          </w:rPrChange>
        </w:rPr>
      </w:pPr>
      <w:ins w:id="70" w:author="ITU-SB" w:date="2026-10-14T17:41:00Z" w16du:dateUtc="2026-10-14T15:41:00Z">
        <w:r w:rsidRPr="009B73F0">
          <w:rPr>
            <w:i/>
            <w:iCs/>
          </w:rPr>
          <w:t>a)</w:t>
        </w:r>
        <w:r w:rsidRPr="009B73F0">
          <w:rPr>
            <w:i/>
            <w:iCs/>
          </w:rPr>
          <w:tab/>
        </w:r>
        <w:r w:rsidRPr="009B73F0">
          <w:rPr>
            <w:rPrChange w:id="71" w:author="ITU-SB" w:date="2026-10-14T17:42:00Z" w16du:dateUtc="2026-10-14T15:42:00Z">
              <w:rPr>
                <w:i/>
                <w:iCs/>
              </w:rPr>
            </w:rPrChange>
          </w:rPr>
          <w:t>that telecommunications/ICTs are basic tools of disaster management for all kinds of natural and human induced emergencies, and are critical for addressing all phases of emergencies, from preparedness, early warning, mitigation, relief and recovery;</w:t>
        </w:r>
      </w:ins>
    </w:p>
    <w:p w14:paraId="34963B74" w14:textId="523380DA" w:rsidR="009B73F0" w:rsidRPr="009B73F0" w:rsidRDefault="009B73F0" w:rsidP="009B73F0">
      <w:pPr>
        <w:rPr>
          <w:ins w:id="72" w:author="ITU-SB" w:date="2026-10-14T17:41:00Z" w16du:dateUtc="2026-10-14T15:41:00Z"/>
          <w:rPrChange w:id="73" w:author="ITU-SB" w:date="2026-10-14T17:42:00Z" w16du:dateUtc="2026-10-14T15:42:00Z">
            <w:rPr>
              <w:ins w:id="74" w:author="ITU-SB" w:date="2026-10-14T17:41:00Z" w16du:dateUtc="2026-10-14T15:41:00Z"/>
              <w:i/>
              <w:iCs/>
            </w:rPr>
          </w:rPrChange>
        </w:rPr>
      </w:pPr>
      <w:ins w:id="75" w:author="ITU-SB" w:date="2026-10-14T17:41:00Z" w16du:dateUtc="2026-10-14T15:41:00Z">
        <w:r w:rsidRPr="009B73F0">
          <w:rPr>
            <w:i/>
            <w:iCs/>
          </w:rPr>
          <w:t>b)</w:t>
        </w:r>
        <w:r w:rsidRPr="009B73F0">
          <w:rPr>
            <w:i/>
            <w:iCs/>
          </w:rPr>
          <w:tab/>
        </w:r>
        <w:r w:rsidRPr="009B73F0">
          <w:rPr>
            <w:rPrChange w:id="76" w:author="ITU-SB" w:date="2026-10-14T17:42:00Z" w16du:dateUtc="2026-10-14T15:42:00Z">
              <w:rPr>
                <w:i/>
                <w:iCs/>
              </w:rPr>
            </w:rPrChange>
          </w:rPr>
          <w:t>that resilient telecommunications/ICTs are designed to uphold durability throughout their lifecycle, to withstand disasters, and to avoid exacerbating emergency situations;</w:t>
        </w:r>
      </w:ins>
    </w:p>
    <w:p w14:paraId="34F2AE4B" w14:textId="28ABCCBA" w:rsidR="00076739" w:rsidRPr="00B66444" w:rsidRDefault="00076739" w:rsidP="007F4EDE">
      <w:del w:id="77" w:author="ITU-SB" w:date="2026-10-14T17:43:00Z" w16du:dateUtc="2026-10-14T15:43:00Z">
        <w:r w:rsidRPr="00B66444" w:rsidDel="009B73F0">
          <w:rPr>
            <w:i/>
            <w:iCs/>
          </w:rPr>
          <w:delText>a</w:delText>
        </w:r>
      </w:del>
      <w:ins w:id="78" w:author="ITU-SB" w:date="2026-10-14T17:43:00Z" w16du:dateUtc="2026-10-14T15:43:00Z">
        <w:r w:rsidR="009B73F0">
          <w:rPr>
            <w:i/>
            <w:iCs/>
          </w:rPr>
          <w:t>c</w:t>
        </w:r>
      </w:ins>
      <w:r w:rsidRPr="00B66444">
        <w:rPr>
          <w:i/>
          <w:iCs/>
        </w:rPr>
        <w:t>)</w:t>
      </w:r>
      <w:r w:rsidRPr="00B66444">
        <w:tab/>
      </w:r>
      <w:r w:rsidRPr="00B66444">
        <w:t xml:space="preserve">the </w:t>
      </w:r>
      <w:del w:id="79" w:author="ITU-SB" w:date="2026-10-14T17:43:00Z" w16du:dateUtc="2026-10-14T15:43:00Z">
        <w:r w:rsidRPr="00B66444" w:rsidDel="009B73F0">
          <w:delText xml:space="preserve">recent tragic events </w:delText>
        </w:r>
      </w:del>
      <w:ins w:id="80" w:author="ITU-SB" w:date="2026-10-14T17:43:00Z" w16du:dateUtc="2026-10-14T15:43:00Z">
        <w:r w:rsidR="009B73F0">
          <w:t xml:space="preserve">recurring disasters caused by natural and human-induced hazards </w:t>
        </w:r>
      </w:ins>
      <w:r w:rsidRPr="00B66444">
        <w:t xml:space="preserve">in the world that clearly demonstrate the need </w:t>
      </w:r>
      <w:del w:id="81" w:author="ITU-SB" w:date="2026-10-14T17:44:00Z" w16du:dateUtc="2026-10-14T15:44:00Z">
        <w:r w:rsidRPr="00B66444" w:rsidDel="009B73F0">
          <w:delText xml:space="preserve">to be able to count on </w:delText>
        </w:r>
      </w:del>
      <w:ins w:id="82" w:author="ITU-SB" w:date="2026-10-14T17:44:00Z" w16du:dateUtc="2026-10-14T15:44:00Z">
        <w:r w:rsidR="009B73F0">
          <w:t xml:space="preserve">for </w:t>
        </w:r>
      </w:ins>
      <w:r w:rsidRPr="00B66444">
        <w:t>resilient communication infrastructure and for the availability and dissemination of information to assist public safety, health and disaster-relief agencies;</w:t>
      </w:r>
    </w:p>
    <w:p w14:paraId="5D153196" w14:textId="0C52805F" w:rsidR="00076739" w:rsidRPr="00B66444" w:rsidRDefault="00076739" w:rsidP="007F4EDE">
      <w:del w:id="83" w:author="ITU-SB" w:date="2026-10-14T17:44:00Z" w16du:dateUtc="2026-10-14T15:44:00Z">
        <w:r w:rsidRPr="00B66444" w:rsidDel="009B73F0">
          <w:rPr>
            <w:i/>
            <w:iCs/>
          </w:rPr>
          <w:delText>b</w:delText>
        </w:r>
      </w:del>
      <w:ins w:id="84" w:author="ITU-SB" w:date="2026-10-14T17:44:00Z" w16du:dateUtc="2026-10-14T15:44:00Z">
        <w:r w:rsidR="009B73F0">
          <w:rPr>
            <w:i/>
            <w:iCs/>
          </w:rPr>
          <w:t>d</w:t>
        </w:r>
      </w:ins>
      <w:r w:rsidRPr="00B66444">
        <w:rPr>
          <w:i/>
          <w:iCs/>
        </w:rPr>
        <w:t>)</w:t>
      </w:r>
      <w:r w:rsidRPr="00B66444">
        <w:tab/>
        <w:t>that there will be a continuing need to assist developing countries</w:t>
      </w:r>
      <w:r>
        <w:rPr>
          <w:rStyle w:val="FootnoteReference"/>
        </w:rPr>
        <w:footnoteReference w:customMarkFollows="1" w:id="1"/>
        <w:t>1</w:t>
      </w:r>
      <w:r w:rsidRPr="00B66444">
        <w:t xml:space="preserve"> in the use of </w:t>
      </w:r>
      <w:ins w:id="85" w:author="ITU-SB" w:date="2026-10-14T17:44:00Z" w16du:dateUtc="2026-10-14T15:44:00Z">
        <w:r w:rsidR="009B73F0">
          <w:t>telecommunications/</w:t>
        </w:r>
      </w:ins>
      <w:r w:rsidRPr="00B66444">
        <w:t xml:space="preserve">ICTs to preserve life by ensuring a timely flow of information to government agencies, </w:t>
      </w:r>
      <w:del w:id="86" w:author="ITU-SB" w:date="2026-10-14T17:45:00Z" w16du:dateUtc="2026-10-14T15:45:00Z">
        <w:r w:rsidRPr="00B66444" w:rsidDel="009B73F0">
          <w:delText>consumers</w:delText>
        </w:r>
      </w:del>
      <w:ins w:id="87" w:author="ITU-SB" w:date="2026-10-14T17:45:00Z" w16du:dateUtc="2026-10-14T15:45:00Z">
        <w:r w:rsidR="009B73F0">
          <w:t>population</w:t>
        </w:r>
      </w:ins>
      <w:r w:rsidRPr="00B66444">
        <w:t>, humanitarian-oriented organizations and industry involved in disaster-related rescue and recovery operations and in the provision of medical assistance to those affected by health-related emergencies;</w:t>
      </w:r>
    </w:p>
    <w:p w14:paraId="111C2621" w14:textId="098E0DDE" w:rsidR="00076739" w:rsidRPr="00B66444" w:rsidRDefault="00076739" w:rsidP="007F4EDE">
      <w:del w:id="88" w:author="ITU-SB" w:date="2026-10-14T17:45:00Z" w16du:dateUtc="2026-10-14T15:45:00Z">
        <w:r w:rsidRPr="00B66444" w:rsidDel="009B73F0">
          <w:rPr>
            <w:i/>
            <w:iCs/>
          </w:rPr>
          <w:delText>c</w:delText>
        </w:r>
      </w:del>
      <w:ins w:id="89" w:author="ITU-SB" w:date="2026-10-14T17:45:00Z" w16du:dateUtc="2026-10-14T15:45:00Z">
        <w:r w:rsidR="009B73F0">
          <w:rPr>
            <w:i/>
            <w:iCs/>
          </w:rPr>
          <w:t>e</w:t>
        </w:r>
      </w:ins>
      <w:r w:rsidRPr="00B66444">
        <w:rPr>
          <w:i/>
          <w:iCs/>
        </w:rPr>
        <w:t>)</w:t>
      </w:r>
      <w:r w:rsidRPr="00B66444">
        <w:tab/>
        <w:t xml:space="preserve">that </w:t>
      </w:r>
      <w:ins w:id="90" w:author="ITU-SB" w:date="2026-10-14T17:45:00Z" w16du:dateUtc="2026-10-14T15:45:00Z">
        <w:r w:rsidR="009B73F0">
          <w:t xml:space="preserve">timely and accurate </w:t>
        </w:r>
      </w:ins>
      <w:r w:rsidRPr="00B66444">
        <w:t xml:space="preserve">information needs to be accessible and available </w:t>
      </w:r>
      <w:del w:id="91" w:author="ITU-SB" w:date="2026-10-14T17:45:00Z" w16du:dateUtc="2026-10-14T15:45:00Z">
        <w:r w:rsidRPr="00B66444" w:rsidDel="009B73F0">
          <w:delText xml:space="preserve">also </w:delText>
        </w:r>
      </w:del>
      <w:ins w:id="92" w:author="ITU-SB" w:date="2026-10-14T17:45:00Z" w16du:dateUtc="2026-10-14T15:45:00Z">
        <w:r w:rsidR="009B73F0">
          <w:t xml:space="preserve">to all, </w:t>
        </w:r>
      </w:ins>
      <w:ins w:id="93" w:author="ITU-SB" w:date="2026-10-14T17:46:00Z" w16du:dateUtc="2026-10-14T15:46:00Z">
        <w:r w:rsidR="009B73F0">
          <w:t xml:space="preserve">including </w:t>
        </w:r>
      </w:ins>
      <w:r w:rsidRPr="00B66444">
        <w:t xml:space="preserve">in local languages </w:t>
      </w:r>
      <w:del w:id="94" w:author="ITU-SB" w:date="2026-10-14T17:46:00Z" w16du:dateUtc="2026-10-14T15:46:00Z">
        <w:r w:rsidRPr="00B66444" w:rsidDel="009B73F0">
          <w:delText xml:space="preserve">so as </w:delText>
        </w:r>
      </w:del>
      <w:r w:rsidRPr="00B66444">
        <w:t>to ensure</w:t>
      </w:r>
      <w:del w:id="95" w:author="ITU-SB" w:date="2026-10-14T17:46:00Z" w16du:dateUtc="2026-10-14T15:46:00Z">
        <w:r w:rsidRPr="00B66444" w:rsidDel="009B73F0">
          <w:delText xml:space="preserve"> maximum impact</w:delText>
        </w:r>
      </w:del>
      <w:ins w:id="96" w:author="ITU-SB" w:date="2026-10-14T17:46:00Z" w16du:dateUtc="2026-10-14T15:46:00Z">
        <w:r w:rsidR="009B73F0">
          <w:t xml:space="preserve"> </w:t>
        </w:r>
        <w:r w:rsidR="009B73F0" w:rsidRPr="009B73F0">
          <w:t>widest reach and to enable individuals and disaster-relief agencies to take informed, life-preserving actions during crises</w:t>
        </w:r>
      </w:ins>
      <w:r w:rsidRPr="00B66444">
        <w:t>;</w:t>
      </w:r>
    </w:p>
    <w:p w14:paraId="7FEF8345" w14:textId="3809820C" w:rsidR="00076739" w:rsidRDefault="00076739" w:rsidP="007F4EDE">
      <w:pPr>
        <w:rPr>
          <w:ins w:id="97" w:author="ITU-SB" w:date="2026-10-14T17:47:00Z" w16du:dateUtc="2026-10-14T15:47:00Z"/>
        </w:rPr>
      </w:pPr>
      <w:del w:id="98" w:author="ITU-SB" w:date="2026-10-14T17:47:00Z" w16du:dateUtc="2026-10-14T15:47:00Z">
        <w:r w:rsidRPr="00B66444" w:rsidDel="009B73F0">
          <w:rPr>
            <w:i/>
            <w:iCs/>
          </w:rPr>
          <w:delText>d</w:delText>
        </w:r>
      </w:del>
      <w:ins w:id="99" w:author="ITU-SB" w:date="2026-10-14T17:47:00Z" w16du:dateUtc="2026-10-14T15:47:00Z">
        <w:r w:rsidR="009B73F0">
          <w:rPr>
            <w:i/>
            <w:iCs/>
          </w:rPr>
          <w:t>f</w:t>
        </w:r>
      </w:ins>
      <w:r w:rsidRPr="00B66444">
        <w:rPr>
          <w:i/>
          <w:iCs/>
        </w:rPr>
        <w:t>)</w:t>
      </w:r>
      <w:r w:rsidRPr="00B66444">
        <w:tab/>
      </w:r>
      <w:r w:rsidRPr="00B66444">
        <w:t xml:space="preserve">that policy-makers need to create an enabling environment to leverage the use of </w:t>
      </w:r>
      <w:ins w:id="100" w:author="ITU-SB" w:date="2026-10-14T17:47:00Z" w16du:dateUtc="2026-10-14T15:47:00Z">
        <w:r w:rsidR="009B73F0">
          <w:t>telecommunications/</w:t>
        </w:r>
      </w:ins>
      <w:r w:rsidRPr="00B66444">
        <w:t>ICTs to address infrastructure and information needs in emergency situations, including health-related emergencies</w:t>
      </w:r>
      <w:del w:id="101" w:author="ITU-SB" w:date="2026-10-14T17:47:00Z" w16du:dateUtc="2026-10-14T15:47:00Z">
        <w:r w:rsidRPr="00B66444" w:rsidDel="009B73F0">
          <w:delText>,</w:delText>
        </w:r>
      </w:del>
      <w:ins w:id="102" w:author="ITU-SB" w:date="2026-10-14T17:47:00Z" w16du:dateUtc="2026-10-14T15:47:00Z">
        <w:r w:rsidR="009B73F0">
          <w:t>;</w:t>
        </w:r>
      </w:ins>
    </w:p>
    <w:p w14:paraId="34EB2AB4" w14:textId="32B49F27" w:rsidR="009B73F0" w:rsidRPr="009B73F0" w:rsidRDefault="009B73F0" w:rsidP="007F4EDE">
      <w:ins w:id="103" w:author="ITU-SB" w:date="2026-10-14T17:47:00Z" w16du:dateUtc="2026-10-14T15:47:00Z">
        <w:r w:rsidRPr="009B73F0">
          <w:rPr>
            <w:i/>
            <w:iCs/>
            <w:rPrChange w:id="104" w:author="ITU-SB" w:date="2026-10-14T17:47:00Z" w16du:dateUtc="2026-10-14T15:47:00Z">
              <w:rPr/>
            </w:rPrChange>
          </w:rPr>
          <w:t>g)</w:t>
        </w:r>
        <w:r w:rsidRPr="009B73F0">
          <w:rPr>
            <w:i/>
            <w:iCs/>
            <w:rPrChange w:id="105" w:author="ITU-SB" w:date="2026-10-14T17:47:00Z" w16du:dateUtc="2026-10-14T15:47:00Z">
              <w:rPr/>
            </w:rPrChange>
          </w:rPr>
          <w:tab/>
        </w:r>
        <w:r w:rsidRPr="009B73F0">
          <w:rPr>
            <w:rPrChange w:id="106" w:author="ITU-SB" w:date="2026-10-14T17:47:00Z" w16du:dateUtc="2026-10-14T15:47:00Z">
              <w:rPr>
                <w:i/>
                <w:iCs/>
              </w:rPr>
            </w:rPrChange>
          </w:rPr>
          <w:t>the importance of iterative long-term strategies and risk management plans that coordinate the resilience of a range of telecommunications/ICTs, which make it easier to anticipate and respond to issues across contexts and address constantly evolving threats and vulnerabilities,</w:t>
        </w:r>
      </w:ins>
    </w:p>
    <w:p w14:paraId="228BF29E" w14:textId="0ACE744E" w:rsidR="00076739" w:rsidRPr="00B66444" w:rsidDel="0053285D" w:rsidRDefault="00076739" w:rsidP="007F4EDE">
      <w:pPr>
        <w:pStyle w:val="Call"/>
        <w:rPr>
          <w:del w:id="107" w:author="ITU-SB" w:date="2026-10-14T18:41:00Z" w16du:dateUtc="2026-10-14T16:41:00Z"/>
        </w:rPr>
      </w:pPr>
      <w:del w:id="108" w:author="ITU-SB" w:date="2026-10-14T18:41:00Z" w16du:dateUtc="2026-10-14T16:41:00Z">
        <w:r w:rsidRPr="00B66444" w:rsidDel="0053285D">
          <w:lastRenderedPageBreak/>
          <w:delText>taking into account</w:delText>
        </w:r>
      </w:del>
    </w:p>
    <w:p w14:paraId="6DE7574F" w14:textId="04E74EB4" w:rsidR="00076739" w:rsidRPr="00B66444" w:rsidDel="0053285D" w:rsidRDefault="00076739" w:rsidP="007F4EDE">
      <w:pPr>
        <w:rPr>
          <w:del w:id="109" w:author="ITU-SB" w:date="2026-10-14T18:41:00Z" w16du:dateUtc="2026-10-14T16:41:00Z"/>
        </w:rPr>
      </w:pPr>
      <w:del w:id="110" w:author="ITU-SB" w:date="2026-10-14T18:41:00Z" w16du:dateUtc="2026-10-14T16:41:00Z">
        <w:r w:rsidRPr="00B66444" w:rsidDel="0053285D">
          <w:delText>Resolution 60/125, on international cooperation on humanitarian assistance in the field of natural disasters, from relief to development, adopted by the United Nations General Assembly (UNGA) in March 2006,</w:delText>
        </w:r>
      </w:del>
    </w:p>
    <w:p w14:paraId="5F0D6F94" w14:textId="77777777" w:rsidR="00076739" w:rsidRPr="00B66444" w:rsidRDefault="00076739" w:rsidP="007F4EDE">
      <w:pPr>
        <w:pStyle w:val="Call"/>
      </w:pPr>
      <w:r w:rsidRPr="00B66444">
        <w:t>noting</w:t>
      </w:r>
    </w:p>
    <w:p w14:paraId="500D9AE1" w14:textId="7DE0B83E" w:rsidR="009B73F0" w:rsidRPr="009B73F0" w:rsidRDefault="009B73F0" w:rsidP="009B73F0">
      <w:pPr>
        <w:rPr>
          <w:ins w:id="111" w:author="ITU-SB" w:date="2026-10-14T17:49:00Z" w16du:dateUtc="2026-10-14T15:49:00Z"/>
          <w:rPrChange w:id="112" w:author="ITU-SB" w:date="2026-10-14T17:50:00Z" w16du:dateUtc="2026-10-14T15:50:00Z">
            <w:rPr>
              <w:ins w:id="113" w:author="ITU-SB" w:date="2026-10-14T17:49:00Z" w16du:dateUtc="2026-10-14T15:49:00Z"/>
              <w:i/>
              <w:iCs/>
            </w:rPr>
          </w:rPrChange>
        </w:rPr>
      </w:pPr>
      <w:ins w:id="114" w:author="ITU-SB" w:date="2026-10-14T17:49:00Z" w16du:dateUtc="2026-10-14T15:49:00Z">
        <w:r>
          <w:rPr>
            <w:i/>
            <w:iCs/>
          </w:rPr>
          <w:t>a)</w:t>
        </w:r>
        <w:r>
          <w:rPr>
            <w:i/>
            <w:iCs/>
          </w:rPr>
          <w:tab/>
        </w:r>
        <w:r w:rsidRPr="009B73F0">
          <w:rPr>
            <w:rPrChange w:id="115" w:author="ITU-SB" w:date="2026-10-14T17:49:00Z" w16du:dateUtc="2026-10-14T15:49:00Z">
              <w:rPr>
                <w:i/>
                <w:iCs/>
              </w:rPr>
            </w:rPrChange>
          </w:rPr>
          <w:t>§ 20 of Action Line C7 (e-environment) of the Geneva Plan of Action of the World Summit on the Information Society (Geneva, 2003), as reaffirmed by the WSIS+20 review, which calls for the establishment of monitoring systems ICTs to forecast and monitor the impact of natural and human-induced hazards, particularly in developing countries;</w:t>
        </w:r>
      </w:ins>
    </w:p>
    <w:p w14:paraId="217E609A" w14:textId="3B3C535E" w:rsidR="00076739" w:rsidRPr="00B66444" w:rsidDel="009B73F0" w:rsidRDefault="00076739" w:rsidP="007F4EDE">
      <w:pPr>
        <w:rPr>
          <w:del w:id="116" w:author="ITU-SB" w:date="2026-10-14T17:50:00Z" w16du:dateUtc="2026-10-14T15:50:00Z"/>
        </w:rPr>
      </w:pPr>
      <w:del w:id="117" w:author="ITU-SB" w:date="2026-10-14T17:50:00Z" w16du:dateUtc="2026-10-14T15:50:00Z">
        <w:r w:rsidRPr="00B66444" w:rsidDel="009B73F0">
          <w:rPr>
            <w:i/>
            <w:iCs/>
          </w:rPr>
          <w:delText>a</w:delText>
        </w:r>
        <w:r w:rsidRPr="00B66444" w:rsidDel="009B73F0">
          <w:rPr>
            <w:i/>
            <w:iCs/>
          </w:rPr>
          <w:delText>)</w:delText>
        </w:r>
        <w:r w:rsidRPr="00B66444" w:rsidDel="009B73F0">
          <w:tab/>
        </w:r>
        <w:r w:rsidRPr="00B66444" w:rsidDel="009B73F0">
          <w:delText>§ 51 of the Geneva Declaration of Principles adopted by the World Summit on the Information Society (WSIS), on the use of ICT applications for disaster prevention;</w:delText>
        </w:r>
      </w:del>
    </w:p>
    <w:p w14:paraId="084CB3A3" w14:textId="37C52BD1" w:rsidR="00076739" w:rsidRPr="00B66444" w:rsidDel="009B73F0" w:rsidRDefault="00076739" w:rsidP="007F4EDE">
      <w:pPr>
        <w:rPr>
          <w:del w:id="118" w:author="ITU-SB" w:date="2026-10-14T17:50:00Z" w16du:dateUtc="2026-10-14T15:50:00Z"/>
          <w:i/>
          <w:iCs/>
        </w:rPr>
      </w:pPr>
      <w:del w:id="119" w:author="ITU-SB" w:date="2026-10-14T17:50:00Z" w16du:dateUtc="2026-10-14T15:50:00Z">
        <w:r w:rsidRPr="00B66444" w:rsidDel="009B73F0">
          <w:rPr>
            <w:i/>
            <w:iCs/>
          </w:rPr>
          <w:delText>b)</w:delText>
        </w:r>
        <w:r w:rsidRPr="00B66444" w:rsidDel="009B73F0">
          <w:tab/>
          <w:delText>§ 20(c) of the Geneva Plan of Action adopted by WSIS, on e</w:delText>
        </w:r>
        <w:r w:rsidRPr="00B66444" w:rsidDel="009B73F0">
          <w:noBreakHyphen/>
          <w:delText>environment, which calls for the establishment of monitoring systems, using ICTs, to forecast and monitor the impact of natural and man-made disasters, particularly in developing countries, least developed countries and small economies;</w:delText>
        </w:r>
      </w:del>
    </w:p>
    <w:p w14:paraId="019436D5" w14:textId="24EF1DAC" w:rsidR="00076739" w:rsidRPr="00B66444" w:rsidDel="009B73F0" w:rsidRDefault="00076739" w:rsidP="007F4EDE">
      <w:pPr>
        <w:rPr>
          <w:del w:id="120" w:author="ITU-SB" w:date="2026-10-14T17:50:00Z" w16du:dateUtc="2026-10-14T15:50:00Z"/>
        </w:rPr>
      </w:pPr>
      <w:del w:id="121" w:author="ITU-SB" w:date="2026-10-14T17:50:00Z" w16du:dateUtc="2026-10-14T15:50:00Z">
        <w:r w:rsidRPr="00B66444" w:rsidDel="009B73F0">
          <w:rPr>
            <w:i/>
            <w:iCs/>
          </w:rPr>
          <w:delText>c)</w:delText>
        </w:r>
        <w:r w:rsidRPr="00B66444" w:rsidDel="009B73F0">
          <w:tab/>
        </w:r>
        <w:r w:rsidRPr="00B66444" w:rsidDel="009B73F0">
          <w:delText>§ 30 of the Tunis Commitment adopted by WSIS, on disaster mitigation;</w:delText>
        </w:r>
      </w:del>
    </w:p>
    <w:p w14:paraId="2E0828DA" w14:textId="6B216EDB" w:rsidR="00076739" w:rsidRPr="00B66444" w:rsidDel="009B73F0" w:rsidRDefault="00076739" w:rsidP="007F4EDE">
      <w:pPr>
        <w:rPr>
          <w:del w:id="122" w:author="ITU-SB" w:date="2026-10-14T17:50:00Z" w16du:dateUtc="2026-10-14T15:50:00Z"/>
        </w:rPr>
      </w:pPr>
      <w:del w:id="123" w:author="ITU-SB" w:date="2026-10-14T17:50:00Z" w16du:dateUtc="2026-10-14T15:50:00Z">
        <w:r w:rsidRPr="00B66444" w:rsidDel="009B73F0">
          <w:rPr>
            <w:i/>
            <w:iCs/>
          </w:rPr>
          <w:delText>d)</w:delText>
        </w:r>
        <w:r w:rsidRPr="00B66444" w:rsidDel="009B73F0">
          <w:tab/>
          <w:delText>§ 91 of the Tunis Agenda for the Information Society adopted by WSIS, on disaster reduction;</w:delText>
        </w:r>
      </w:del>
    </w:p>
    <w:p w14:paraId="0A13F1C4" w14:textId="4D7FC7A4" w:rsidR="00076739" w:rsidRPr="00B66444" w:rsidRDefault="00076739" w:rsidP="007F4EDE">
      <w:del w:id="124" w:author="ITU-SB" w:date="2026-10-14T17:50:00Z" w16du:dateUtc="2026-10-14T15:50:00Z">
        <w:r w:rsidRPr="00B66444" w:rsidDel="009B73F0">
          <w:rPr>
            <w:i/>
            <w:iCs/>
          </w:rPr>
          <w:delText>e</w:delText>
        </w:r>
      </w:del>
      <w:ins w:id="125" w:author="ITU-SB" w:date="2026-10-14T17:50:00Z" w16du:dateUtc="2026-10-14T15:50:00Z">
        <w:r w:rsidR="009B73F0">
          <w:rPr>
            <w:i/>
            <w:iCs/>
          </w:rPr>
          <w:t>b</w:t>
        </w:r>
      </w:ins>
      <w:r w:rsidRPr="00B66444">
        <w:rPr>
          <w:i/>
          <w:iCs/>
        </w:rPr>
        <w:t>)</w:t>
      </w:r>
      <w:r w:rsidRPr="00B66444">
        <w:tab/>
      </w:r>
      <w:r w:rsidRPr="00B66444">
        <w:t xml:space="preserve">the work of the study groups of the ITU Radiocommunication Sector (ITU-R) </w:t>
      </w:r>
      <w:del w:id="126" w:author="ITU-SB" w:date="2026-10-14T17:51:00Z" w16du:dateUtc="2026-10-14T15:51:00Z">
        <w:r w:rsidRPr="00B66444" w:rsidDel="00917E3D">
          <w:delText xml:space="preserve">and the ITU Telecommunication Standardization Sector (ITU-T) </w:delText>
        </w:r>
      </w:del>
      <w:r w:rsidRPr="00B66444">
        <w:t xml:space="preserve">in adopting recommendations that provide technical information on satellite and terrestrial radiocommunication systems </w:t>
      </w:r>
      <w:del w:id="127" w:author="ITU-SB" w:date="2026-10-14T17:51:00Z" w16du:dateUtc="2026-10-14T15:51:00Z">
        <w:r w:rsidRPr="00B66444" w:rsidDel="00917E3D">
          <w:delText xml:space="preserve">and wired networks </w:delText>
        </w:r>
      </w:del>
      <w:r w:rsidRPr="00B66444">
        <w:t>and their role in disaster management, including important recommendations pertaining to the use of satellite networks in times of disasters;</w:t>
      </w:r>
    </w:p>
    <w:p w14:paraId="3A2E9E85" w14:textId="5EC8C52F" w:rsidR="00076739" w:rsidRDefault="00076739" w:rsidP="007F4EDE">
      <w:pPr>
        <w:rPr>
          <w:ins w:id="128" w:author="ITU-SB" w:date="2026-10-14T17:52:00Z" w16du:dateUtc="2026-10-14T15:52:00Z"/>
        </w:rPr>
      </w:pPr>
      <w:del w:id="129" w:author="ITU-SB" w:date="2026-10-14T17:51:00Z" w16du:dateUtc="2026-10-14T15:51:00Z">
        <w:r w:rsidRPr="00B66444" w:rsidDel="00917E3D">
          <w:rPr>
            <w:i/>
            <w:iCs/>
          </w:rPr>
          <w:delText>f</w:delText>
        </w:r>
      </w:del>
      <w:ins w:id="130" w:author="ITU-SB" w:date="2026-10-14T17:51:00Z" w16du:dateUtc="2026-10-14T15:51:00Z">
        <w:r w:rsidR="00917E3D">
          <w:rPr>
            <w:i/>
            <w:iCs/>
          </w:rPr>
          <w:t>c</w:t>
        </w:r>
      </w:ins>
      <w:r w:rsidRPr="00B66444">
        <w:rPr>
          <w:i/>
          <w:iCs/>
        </w:rPr>
        <w:t>)</w:t>
      </w:r>
      <w:r w:rsidRPr="00B66444">
        <w:tab/>
        <w:t xml:space="preserve">the work of the </w:t>
      </w:r>
      <w:del w:id="131" w:author="ITU-SB" w:date="2026-10-14T17:52:00Z" w16du:dateUtc="2026-10-14T15:52:00Z">
        <w:r w:rsidRPr="00B66444" w:rsidDel="00917E3D">
          <w:delText>ITU</w:delText>
        </w:r>
        <w:r w:rsidRPr="00B66444" w:rsidDel="00917E3D">
          <w:noBreakHyphen/>
        </w:r>
        <w:r w:rsidRPr="00B66444" w:rsidDel="00917E3D">
          <w:delText xml:space="preserve">T </w:delText>
        </w:r>
      </w:del>
      <w:r w:rsidRPr="00B66444">
        <w:t xml:space="preserve">study groups </w:t>
      </w:r>
      <w:ins w:id="132" w:author="ITU-SB" w:date="2026-10-14T17:52:00Z" w16du:dateUtc="2026-10-14T15:52:00Z">
        <w:r w:rsidR="00917E3D" w:rsidRPr="00917E3D">
          <w:t xml:space="preserve">of the ITU Telecommunication Standardization Sector (ITU-T) </w:t>
        </w:r>
      </w:ins>
      <w:r w:rsidRPr="00B66444">
        <w:t>in developing and adopting recommendations for priority/preferential emergency telecommunications and emergency telecommunication services, including consideration of use of both terrestrial and wireless telecommunication systems during emergencies</w:t>
      </w:r>
      <w:del w:id="133" w:author="ITU-SB" w:date="2026-10-14T17:52:00Z" w16du:dateUtc="2026-10-14T15:52:00Z">
        <w:r w:rsidRPr="00B66444" w:rsidDel="00917E3D">
          <w:delText xml:space="preserve"> and, in addition, the activities that are carried out in ITU Telecommunication Development Sector (ITU</w:delText>
        </w:r>
        <w:r w:rsidRPr="00B66444" w:rsidDel="00917E3D">
          <w:noBreakHyphen/>
          <w:delText>D) Study Group 1 under study Question 3/1, on the use of telecommunications/ICTs for disaster risk reduction and management</w:delText>
        </w:r>
      </w:del>
      <w:r w:rsidRPr="00B66444">
        <w:t>;</w:t>
      </w:r>
    </w:p>
    <w:p w14:paraId="4977A8CE" w14:textId="4E44EB30" w:rsidR="00917E3D" w:rsidRDefault="00917E3D" w:rsidP="007F4EDE">
      <w:pPr>
        <w:rPr>
          <w:ins w:id="134" w:author="ITU-SB" w:date="2026-10-14T17:54:00Z" w16du:dateUtc="2026-10-14T15:54:00Z"/>
        </w:rPr>
      </w:pPr>
      <w:ins w:id="135" w:author="ITU-SB" w:date="2026-10-14T17:52:00Z" w16du:dateUtc="2026-10-14T15:52:00Z">
        <w:r w:rsidRPr="00917E3D">
          <w:rPr>
            <w:i/>
            <w:iCs/>
            <w:rPrChange w:id="136" w:author="ITU-SB" w:date="2026-10-14T17:53:00Z" w16du:dateUtc="2026-10-14T15:53:00Z">
              <w:rPr/>
            </w:rPrChange>
          </w:rPr>
          <w:t>d)</w:t>
        </w:r>
        <w:r>
          <w:tab/>
        </w:r>
      </w:ins>
      <w:ins w:id="137" w:author="ITU-SB" w:date="2026-10-14T17:53:00Z" w16du:dateUtc="2026-10-14T15:53:00Z">
        <w:r w:rsidRPr="00917E3D">
          <w:t>the work of study groups of the ITU Development Sector (ITU-D) on utilizing telecommunications/ICTs for disaster risk reduction and management, in collecting and disseminating national regulatory best practices for telecommunication/ICT facilities for disaster early warning, prevention, preparedness, mitigation and relief;</w:t>
        </w:r>
      </w:ins>
    </w:p>
    <w:p w14:paraId="49C29AD6" w14:textId="34405EE5" w:rsidR="00917E3D" w:rsidRPr="00917E3D" w:rsidRDefault="00917E3D" w:rsidP="007F4EDE">
      <w:ins w:id="138" w:author="ITU-SB" w:date="2026-10-14T17:54:00Z" w16du:dateUtc="2026-10-14T15:54:00Z">
        <w:r w:rsidRPr="00917E3D">
          <w:rPr>
            <w:i/>
            <w:iCs/>
            <w:rPrChange w:id="139" w:author="ITU-SB" w:date="2026-10-14T17:54:00Z" w16du:dateUtc="2026-10-14T15:54:00Z">
              <w:rPr/>
            </w:rPrChange>
          </w:rPr>
          <w:t>e)</w:t>
        </w:r>
        <w:r w:rsidRPr="00917E3D">
          <w:rPr>
            <w:i/>
            <w:iCs/>
            <w:rPrChange w:id="140" w:author="ITU-SB" w:date="2026-10-14T17:54:00Z" w16du:dateUtc="2026-10-14T15:54:00Z">
              <w:rPr/>
            </w:rPrChange>
          </w:rPr>
          <w:tab/>
        </w:r>
        <w:r w:rsidRPr="00917E3D">
          <w:rPr>
            <w:rPrChange w:id="141" w:author="ITU-SB" w:date="2026-10-14T17:54:00Z" w16du:dateUtc="2026-10-14T15:54:00Z">
              <w:rPr>
                <w:i/>
                <w:iCs/>
              </w:rPr>
            </w:rPrChange>
          </w:rPr>
          <w:t>the emergency telecommunications/ICT coordination mechanisms established by the United Nations Office for the Coordination of Humanitarian Affairs (OCHA),</w:t>
        </w:r>
      </w:ins>
    </w:p>
    <w:p w14:paraId="298419E4" w14:textId="4220B384" w:rsidR="00076739" w:rsidRPr="00B66444" w:rsidDel="00917E3D" w:rsidRDefault="00076739" w:rsidP="007F4EDE">
      <w:pPr>
        <w:rPr>
          <w:del w:id="142" w:author="ITU-SB" w:date="2026-10-14T17:54:00Z" w16du:dateUtc="2026-10-14T15:54:00Z"/>
        </w:rPr>
      </w:pPr>
      <w:del w:id="143" w:author="ITU-SB" w:date="2026-10-14T17:54:00Z" w16du:dateUtc="2026-10-14T15:54:00Z">
        <w:r w:rsidRPr="00B66444" w:rsidDel="00917E3D">
          <w:rPr>
            <w:i/>
          </w:rPr>
          <w:delText>g)</w:delText>
        </w:r>
        <w:r w:rsidRPr="00B66444" w:rsidDel="00917E3D">
          <w:tab/>
        </w:r>
        <w:r w:rsidRPr="00B66444" w:rsidDel="00917E3D">
          <w:delText>Sustainable Development Goals 9 (Build resilient infrastructure, promote inclusive and sustainable industrialization and foster innovation) and 11 (Make cities and human settlements inclusive, safe, resilient and sustainable), adopted by UNGA,</w:delText>
        </w:r>
      </w:del>
    </w:p>
    <w:p w14:paraId="4BE1F939" w14:textId="77777777" w:rsidR="00076739" w:rsidRPr="00B66444" w:rsidRDefault="00076739" w:rsidP="007F4EDE">
      <w:pPr>
        <w:pStyle w:val="Call"/>
      </w:pPr>
      <w:r w:rsidRPr="00B66444">
        <w:t>considering</w:t>
      </w:r>
    </w:p>
    <w:p w14:paraId="3722DECB" w14:textId="0BCF7D7A" w:rsidR="00076739" w:rsidRPr="00B66444" w:rsidRDefault="00076739" w:rsidP="007F4EDE">
      <w:r w:rsidRPr="00B66444">
        <w:rPr>
          <w:i/>
          <w:iCs/>
        </w:rPr>
        <w:t>a)</w:t>
      </w:r>
      <w:r w:rsidRPr="00B66444">
        <w:tab/>
      </w:r>
      <w:r w:rsidRPr="00B66444">
        <w:t>the devastation suffered from</w:t>
      </w:r>
      <w:del w:id="144" w:author="ITU-SB" w:date="2026-10-14T17:56:00Z" w16du:dateUtc="2026-10-14T15:56:00Z">
        <w:r w:rsidRPr="00B66444" w:rsidDel="00917E3D">
          <w:delText xml:space="preserve"> </w:delText>
        </w:r>
        <w:r w:rsidRPr="00B66444" w:rsidDel="00917E3D">
          <w:delText>disasters</w:delText>
        </w:r>
        <w:r w:rsidRPr="00B66444" w:rsidDel="00917E3D">
          <w:delText>, including, but not limited to, tsunamis, earthquakes and storms, around the world</w:delText>
        </w:r>
      </w:del>
      <w:ins w:id="145" w:author="ITU-SB" w:date="2026-10-14T17:56:00Z" w16du:dateUtc="2026-10-14T15:56:00Z">
        <w:r w:rsidR="00917E3D">
          <w:t xml:space="preserve"> </w:t>
        </w:r>
        <w:r w:rsidR="00917E3D" w:rsidRPr="00917E3D">
          <w:t xml:space="preserve">the recurring disasters caused by natural and </w:t>
        </w:r>
        <w:r w:rsidR="00917E3D" w:rsidRPr="00917E3D">
          <w:lastRenderedPageBreak/>
          <w:t>human-induced hazards</w:t>
        </w:r>
      </w:ins>
      <w:r w:rsidRPr="00B66444">
        <w:t>, particularly in developing countries, which may suffer disproportionately due to a lack of infrastructure and, therefore, have the most to gain from information on the subject of disaster early warning, prevention, mitigation and relief efforts;</w:t>
      </w:r>
    </w:p>
    <w:p w14:paraId="4FC9D87A" w14:textId="5EF20571" w:rsidR="00076739" w:rsidRPr="00B66444" w:rsidRDefault="00076739" w:rsidP="007F4EDE">
      <w:r w:rsidRPr="00B66444">
        <w:rPr>
          <w:i/>
          <w:iCs/>
        </w:rPr>
        <w:t>b)</w:t>
      </w:r>
      <w:r w:rsidRPr="00B66444">
        <w:tab/>
      </w:r>
      <w:r w:rsidRPr="00B66444">
        <w:t xml:space="preserve">that </w:t>
      </w:r>
      <w:ins w:id="146" w:author="ITU-SB" w:date="2026-10-14T17:57:00Z" w16du:dateUtc="2026-10-14T15:57:00Z">
        <w:r w:rsidR="00917E3D">
          <w:t>telecommunications/</w:t>
        </w:r>
      </w:ins>
      <w:r w:rsidRPr="00B66444">
        <w:t>ICTs are critical for addressing all phases of emergencies</w:t>
      </w:r>
      <w:ins w:id="147" w:author="ITU-SB" w:date="2026-10-14T17:57:00Z" w16du:dateUtc="2026-10-14T15:57:00Z">
        <w:r w:rsidR="00917E3D">
          <w:t xml:space="preserve"> and disasters</w:t>
        </w:r>
      </w:ins>
      <w:r w:rsidRPr="00B66444">
        <w:t xml:space="preserve">, including health-related emergencies, and that aspects of emergency communications associated with emergencies include, </w:t>
      </w:r>
      <w:r w:rsidRPr="00B66444">
        <w:rPr>
          <w:i/>
          <w:iCs/>
        </w:rPr>
        <w:t>inter alia</w:t>
      </w:r>
      <w:r w:rsidRPr="00B66444">
        <w:t>, disaster prediction, detection</w:t>
      </w:r>
      <w:del w:id="148" w:author="ITU-SB" w:date="2026-10-14T17:58:00Z" w16du:dateUtc="2026-10-14T15:58:00Z">
        <w:r w:rsidRPr="00B66444" w:rsidDel="00917E3D">
          <w:delText xml:space="preserve"> and</w:delText>
        </w:r>
      </w:del>
      <w:ins w:id="149" w:author="ITU-SB" w:date="2026-10-14T17:58:00Z" w16du:dateUtc="2026-10-14T15:58:00Z">
        <w:r w:rsidR="00917E3D">
          <w:t>,</w:t>
        </w:r>
      </w:ins>
      <w:r w:rsidRPr="00B66444">
        <w:t xml:space="preserve"> alert and </w:t>
      </w:r>
      <w:ins w:id="150" w:author="ITU-SB" w:date="2026-10-14T17:58:00Z" w16du:dateUtc="2026-10-14T15:58:00Z">
        <w:r w:rsidR="00917E3D">
          <w:t xml:space="preserve">early warning, and </w:t>
        </w:r>
      </w:ins>
      <w:r w:rsidRPr="00B66444">
        <w:t xml:space="preserve">enabling the flow of information to keep individuals informed </w:t>
      </w:r>
      <w:del w:id="151" w:author="ITU-SB" w:date="2026-10-14T17:59:00Z" w16du:dateUtc="2026-10-14T15:59:00Z">
        <w:r w:rsidRPr="00B66444" w:rsidDel="00917E3D">
          <w:delText xml:space="preserve">as to </w:delText>
        </w:r>
      </w:del>
      <w:ins w:id="152" w:author="ITU-SB" w:date="2026-10-14T17:59:00Z" w16du:dateUtc="2026-10-14T15:59:00Z">
        <w:r w:rsidR="00917E3D">
          <w:t xml:space="preserve">and to provide </w:t>
        </w:r>
      </w:ins>
      <w:r w:rsidRPr="00B66444">
        <w:t xml:space="preserve">actions </w:t>
      </w:r>
      <w:del w:id="153" w:author="ITU-SB" w:date="2026-10-14T17:59:00Z" w16du:dateUtc="2026-10-14T15:59:00Z">
        <w:r w:rsidRPr="00B66444" w:rsidDel="00917E3D">
          <w:delText xml:space="preserve">they can take </w:delText>
        </w:r>
      </w:del>
      <w:r w:rsidRPr="00B66444">
        <w:t>to preserve life;</w:t>
      </w:r>
    </w:p>
    <w:p w14:paraId="0D82AC25" w14:textId="206AF6BD" w:rsidR="00076739" w:rsidRPr="00B66444" w:rsidDel="00917E3D" w:rsidRDefault="00076739" w:rsidP="007F4EDE">
      <w:pPr>
        <w:rPr>
          <w:del w:id="154" w:author="ITU-SB" w:date="2026-10-14T17:55:00Z" w16du:dateUtc="2026-10-14T15:55:00Z"/>
        </w:rPr>
      </w:pPr>
      <w:del w:id="155" w:author="ITU-SB" w:date="2026-10-14T17:55:00Z" w16du:dateUtc="2026-10-14T15:55:00Z">
        <w:r w:rsidRPr="00B66444" w:rsidDel="00917E3D">
          <w:rPr>
            <w:i/>
            <w:iCs/>
          </w:rPr>
          <w:delText>c)</w:delText>
        </w:r>
        <w:r w:rsidRPr="00B66444" w:rsidDel="00917E3D">
          <w:tab/>
          <w:delText>that the ITU</w:delText>
        </w:r>
        <w:r w:rsidRPr="00B66444" w:rsidDel="00917E3D">
          <w:noBreakHyphen/>
          <w:delText>D m</w:delText>
        </w:r>
        <w:r w:rsidRPr="00B66444" w:rsidDel="00917E3D">
          <w:noBreakHyphen/>
          <w:delText>Powering Development initiative is designed to focus on the use of ICTs to empower communities and people;</w:delText>
        </w:r>
      </w:del>
    </w:p>
    <w:p w14:paraId="6912C987" w14:textId="79B47377" w:rsidR="00076739" w:rsidRPr="00B66444" w:rsidRDefault="00076739" w:rsidP="007F4EDE">
      <w:del w:id="156" w:author="ITU-SB" w:date="2026-10-14T17:59:00Z" w16du:dateUtc="2026-10-14T15:59:00Z">
        <w:r w:rsidRPr="00B66444" w:rsidDel="00917E3D">
          <w:rPr>
            <w:i/>
            <w:iCs/>
          </w:rPr>
          <w:delText>d</w:delText>
        </w:r>
      </w:del>
      <w:ins w:id="157" w:author="ITU-SB" w:date="2026-10-14T17:59:00Z" w16du:dateUtc="2026-10-14T15:59:00Z">
        <w:r w:rsidR="00917E3D">
          <w:rPr>
            <w:i/>
            <w:iCs/>
          </w:rPr>
          <w:t>c</w:t>
        </w:r>
      </w:ins>
      <w:r w:rsidRPr="00B66444">
        <w:rPr>
          <w:i/>
          <w:iCs/>
        </w:rPr>
        <w:t>)</w:t>
      </w:r>
      <w:r w:rsidRPr="00B66444">
        <w:tab/>
      </w:r>
      <w:r w:rsidRPr="00B66444">
        <w:t>that telecommunications/ICTs play an important role in disseminating information in case of disasters and facilitate disaster early warning, prevention, mitigation, relief and recovery efforts;</w:t>
      </w:r>
    </w:p>
    <w:p w14:paraId="10CA21D4" w14:textId="7642D53F" w:rsidR="00076739" w:rsidRPr="00B66444" w:rsidRDefault="00076739" w:rsidP="007F4EDE">
      <w:pPr>
        <w:rPr>
          <w:lang w:bidi="ar-EG"/>
        </w:rPr>
      </w:pPr>
      <w:del w:id="158" w:author="ITU-SB" w:date="2026-10-14T17:59:00Z" w16du:dateUtc="2026-10-14T15:59:00Z">
        <w:r w:rsidRPr="00B66444" w:rsidDel="00917E3D">
          <w:rPr>
            <w:i/>
            <w:iCs/>
            <w:lang w:bidi="ar-EG"/>
          </w:rPr>
          <w:delText>e</w:delText>
        </w:r>
      </w:del>
      <w:ins w:id="159" w:author="ITU-SB" w:date="2026-10-14T17:59:00Z" w16du:dateUtc="2026-10-14T15:59:00Z">
        <w:r w:rsidR="00917E3D">
          <w:rPr>
            <w:i/>
            <w:iCs/>
            <w:lang w:bidi="ar-EG"/>
          </w:rPr>
          <w:t>d</w:t>
        </w:r>
      </w:ins>
      <w:r w:rsidRPr="00B66444">
        <w:rPr>
          <w:i/>
          <w:iCs/>
          <w:lang w:bidi="ar-EG"/>
        </w:rPr>
        <w:t>)</w:t>
      </w:r>
      <w:r w:rsidRPr="00B66444">
        <w:rPr>
          <w:lang w:bidi="ar-EG"/>
        </w:rPr>
        <w:tab/>
        <w:t>the ongoing cooperation between ITU study groups and other standards-development organizations dealing with emergency telecommunications, alert and warning systems;</w:t>
      </w:r>
    </w:p>
    <w:p w14:paraId="35807711" w14:textId="672331DB" w:rsidR="00076739" w:rsidRPr="00B66444" w:rsidDel="00917E3D" w:rsidRDefault="00076739" w:rsidP="007F4EDE">
      <w:pPr>
        <w:rPr>
          <w:del w:id="160" w:author="ITU-SB" w:date="2026-10-14T18:00:00Z" w16du:dateUtc="2026-10-14T16:00:00Z"/>
        </w:rPr>
      </w:pPr>
      <w:del w:id="161" w:author="ITU-SB" w:date="2026-10-14T18:00:00Z" w16du:dateUtc="2026-10-14T16:00:00Z">
        <w:r w:rsidRPr="00B66444" w:rsidDel="00917E3D">
          <w:rPr>
            <w:i/>
            <w:iCs/>
            <w:lang w:bidi="ar-EG"/>
          </w:rPr>
          <w:delText>f)</w:delText>
        </w:r>
        <w:r w:rsidRPr="00B66444" w:rsidDel="00917E3D">
          <w:rPr>
            <w:lang w:bidi="ar-EG"/>
          </w:rPr>
          <w:tab/>
        </w:r>
        <w:r w:rsidRPr="00B66444" w:rsidDel="00917E3D">
          <w:delText>Resolution 59 (Rev. Kigali, 2022) of WTDC, on strengthening coordination and cooperation among the three ITU Sectors on matters of mutual interest;</w:delText>
        </w:r>
      </w:del>
    </w:p>
    <w:p w14:paraId="1C6491BB" w14:textId="209F9DD3" w:rsidR="00076739" w:rsidRPr="00B66444" w:rsidRDefault="00076739" w:rsidP="007F4EDE">
      <w:del w:id="162" w:author="ITU-SB" w:date="2026-10-14T18:00:00Z" w16du:dateUtc="2026-10-14T16:00:00Z">
        <w:r w:rsidRPr="00B66444" w:rsidDel="00917E3D">
          <w:rPr>
            <w:i/>
            <w:iCs/>
            <w:lang w:bidi="ar-EG"/>
          </w:rPr>
          <w:delText>g</w:delText>
        </w:r>
      </w:del>
      <w:ins w:id="163" w:author="ITU-SB" w:date="2026-10-14T18:00:00Z" w16du:dateUtc="2026-10-14T16:00:00Z">
        <w:r w:rsidR="00917E3D">
          <w:rPr>
            <w:i/>
            <w:iCs/>
            <w:lang w:bidi="ar-EG"/>
          </w:rPr>
          <w:t>e</w:t>
        </w:r>
      </w:ins>
      <w:r w:rsidRPr="00B66444">
        <w:rPr>
          <w:i/>
          <w:iCs/>
          <w:lang w:bidi="ar-EG"/>
        </w:rPr>
        <w:t>)</w:t>
      </w:r>
      <w:r w:rsidRPr="00B66444">
        <w:rPr>
          <w:lang w:bidi="ar-EG"/>
        </w:rPr>
        <w:tab/>
      </w:r>
      <w:r w:rsidRPr="00B66444">
        <w:t xml:space="preserve">the need to plan for immediate availability of telecommunication services in emergency or disaster situations in affected areas or regions, through </w:t>
      </w:r>
      <w:ins w:id="164" w:author="ITU-SB" w:date="2026-10-14T18:00:00Z" w16du:dateUtc="2026-10-14T16:00:00Z">
        <w:r w:rsidR="00917E3D">
          <w:t xml:space="preserve">redundancy of </w:t>
        </w:r>
      </w:ins>
      <w:r w:rsidRPr="00B66444">
        <w:t xml:space="preserve">primary </w:t>
      </w:r>
      <w:del w:id="165" w:author="ITU-SB" w:date="2026-10-14T18:00:00Z" w16du:dateUtc="2026-10-14T16:00:00Z">
        <w:r w:rsidRPr="00B66444" w:rsidDel="00917E3D">
          <w:delText xml:space="preserve">or secondary </w:delText>
        </w:r>
      </w:del>
      <w:ins w:id="166" w:author="ITU-SB" w:date="2026-10-14T18:00:00Z" w16du:dateUtc="2026-10-14T16:00:00Z">
        <w:r w:rsidR="00917E3D">
          <w:t>and complemen</w:t>
        </w:r>
      </w:ins>
      <w:ins w:id="167" w:author="ITU-SB" w:date="2026-10-14T18:01:00Z" w16du:dateUtc="2026-10-14T16:01:00Z">
        <w:r w:rsidR="00917E3D">
          <w:t xml:space="preserve">tary </w:t>
        </w:r>
      </w:ins>
      <w:r w:rsidRPr="00B66444">
        <w:t>telecommunication systems</w:t>
      </w:r>
      <w:r w:rsidRPr="00B66444">
        <w:t>,</w:t>
      </w:r>
      <w:del w:id="168" w:author="ITU-SB" w:date="2026-10-14T18:01:00Z" w16du:dateUtc="2026-10-14T16:01:00Z">
        <w:r w:rsidRPr="00B66444" w:rsidDel="00F37BDD">
          <w:delText xml:space="preserve"> </w:delText>
        </w:r>
        <w:r w:rsidRPr="00B66444" w:rsidDel="00F37BDD">
          <w:delText>including those which may be movable or portable</w:delText>
        </w:r>
        <w:r w:rsidRPr="00B66444" w:rsidDel="00F37BDD">
          <w:delText>,</w:delText>
        </w:r>
      </w:del>
      <w:r w:rsidRPr="00B66444">
        <w:t xml:space="preserve"> in order to minimize impacts and facilitate relief operations;</w:t>
      </w:r>
    </w:p>
    <w:p w14:paraId="59378282" w14:textId="2E163B84" w:rsidR="00076739" w:rsidRDefault="00076739" w:rsidP="007F4EDE">
      <w:pPr>
        <w:rPr>
          <w:ins w:id="169" w:author="ITU-SB" w:date="2026-10-14T18:02:00Z" w16du:dateUtc="2026-10-14T16:02:00Z"/>
        </w:rPr>
      </w:pPr>
      <w:del w:id="170" w:author="ITU-SB" w:date="2026-10-14T18:01:00Z" w16du:dateUtc="2026-10-14T16:01:00Z">
        <w:r w:rsidRPr="00B66444" w:rsidDel="00F37BDD">
          <w:rPr>
            <w:i/>
            <w:iCs/>
            <w:lang w:bidi="ar-EG"/>
          </w:rPr>
          <w:delText>h</w:delText>
        </w:r>
      </w:del>
      <w:ins w:id="171" w:author="ITU-SB" w:date="2026-10-14T18:01:00Z" w16du:dateUtc="2026-10-14T16:01:00Z">
        <w:r w:rsidR="00F37BDD">
          <w:rPr>
            <w:i/>
            <w:iCs/>
            <w:lang w:bidi="ar-EG"/>
          </w:rPr>
          <w:t>f</w:t>
        </w:r>
      </w:ins>
      <w:r w:rsidRPr="00B66444">
        <w:rPr>
          <w:i/>
          <w:iCs/>
          <w:lang w:bidi="ar-EG"/>
        </w:rPr>
        <w:t>)</w:t>
      </w:r>
      <w:r w:rsidRPr="00B66444">
        <w:rPr>
          <w:lang w:bidi="ar-EG"/>
        </w:rPr>
        <w:tab/>
      </w:r>
      <w:r w:rsidRPr="00B66444">
        <w:t>that satellite services, among other radiocommunication services, may constitute a reliable platform for public safety, especially in natural disasters when existing land networks are often disrupted, and are highly useful for the coordination of humanitarian assistance by government agencies and other humanitarian entities;</w:t>
      </w:r>
    </w:p>
    <w:p w14:paraId="4EE4939F" w14:textId="7D1D2117" w:rsidR="004E05E5" w:rsidRPr="00B66444" w:rsidRDefault="004E05E5" w:rsidP="007F4EDE">
      <w:ins w:id="172" w:author="ITU-SB" w:date="2026-10-14T18:02:00Z" w16du:dateUtc="2026-10-14T16:02:00Z">
        <w:r w:rsidRPr="004E05E5">
          <w:rPr>
            <w:i/>
            <w:iCs/>
            <w:lang w:bidi="ar-EG"/>
            <w:rPrChange w:id="173" w:author="ITU-SB" w:date="2026-10-14T18:02:00Z" w16du:dateUtc="2026-10-14T16:02:00Z">
              <w:rPr/>
            </w:rPrChange>
          </w:rPr>
          <w:t>g)</w:t>
        </w:r>
        <w:r>
          <w:tab/>
        </w:r>
        <w:r w:rsidRPr="004E05E5">
          <w:t>that Radionavigation-Satellite Service (RNSS) provides essential positioning, navigation and timing (PNT) services that underpin mission-critical telecommunications, emergency dispatch and coordination systems, and that the reliability and continuity of such services are of paramount importance for effective early warning, response and recovery operations, as disruptions to the reception of RNSS signal can critically impair the functioning of emergency communication;</w:t>
        </w:r>
      </w:ins>
    </w:p>
    <w:p w14:paraId="41968B52" w14:textId="0682B3B6" w:rsidR="00076739" w:rsidRPr="00B66444" w:rsidRDefault="00076739" w:rsidP="007F4EDE">
      <w:del w:id="174" w:author="ITU-SB" w:date="2026-10-14T18:03:00Z" w16du:dateUtc="2026-10-14T16:03:00Z">
        <w:r w:rsidRPr="00B66444" w:rsidDel="004E05E5">
          <w:rPr>
            <w:i/>
            <w:iCs/>
          </w:rPr>
          <w:delText>i</w:delText>
        </w:r>
      </w:del>
      <w:ins w:id="175" w:author="ITU-SB" w:date="2026-10-14T18:03:00Z" w16du:dateUtc="2026-10-14T16:03:00Z">
        <w:r w:rsidR="004E05E5">
          <w:rPr>
            <w:i/>
            <w:iCs/>
          </w:rPr>
          <w:t>h</w:t>
        </w:r>
      </w:ins>
      <w:r w:rsidRPr="00B66444">
        <w:rPr>
          <w:i/>
          <w:iCs/>
        </w:rPr>
        <w:t>)</w:t>
      </w:r>
      <w:r w:rsidRPr="00B66444">
        <w:tab/>
      </w:r>
      <w:r w:rsidRPr="00B66444">
        <w:t xml:space="preserve">that </w:t>
      </w:r>
      <w:ins w:id="176" w:author="ITU-SB" w:date="2026-10-14T18:30:00Z" w16du:dateUtc="2026-10-14T16:30:00Z">
        <w:r w:rsidR="00D6076F">
          <w:t>S</w:t>
        </w:r>
      </w:ins>
      <w:ins w:id="177" w:author="ITU-SB" w:date="2026-10-14T18:03:00Z" w16du:dateUtc="2026-10-14T16:03:00Z">
        <w:r w:rsidR="004E05E5" w:rsidRPr="004E05E5">
          <w:t xml:space="preserve">cientific </w:t>
        </w:r>
      </w:ins>
      <w:ins w:id="178" w:author="ITU-SB" w:date="2026-10-14T18:30:00Z" w16du:dateUtc="2026-10-14T16:30:00Z">
        <w:r w:rsidR="00D6076F">
          <w:t>M</w:t>
        </w:r>
      </w:ins>
      <w:ins w:id="179" w:author="ITU-SB" w:date="2026-10-14T18:03:00Z" w16du:dateUtc="2026-10-14T16:03:00Z">
        <w:r w:rsidR="004E05E5" w:rsidRPr="004E05E5">
          <w:t xml:space="preserve">onitoring </w:t>
        </w:r>
      </w:ins>
      <w:ins w:id="180" w:author="ITU-SB" w:date="2026-10-14T18:31:00Z" w16du:dateUtc="2026-10-14T16:31:00Z">
        <w:r w:rsidR="00D6076F">
          <w:t>a</w:t>
        </w:r>
      </w:ins>
      <w:ins w:id="181" w:author="ITU-SB" w:date="2026-10-14T18:03:00Z" w16du:dateUtc="2026-10-14T16:03:00Z">
        <w:r w:rsidR="004E05E5" w:rsidRPr="004E05E5">
          <w:t xml:space="preserve">nd </w:t>
        </w:r>
      </w:ins>
      <w:ins w:id="182" w:author="ITU-SB" w:date="2026-10-14T18:30:00Z" w16du:dateUtc="2026-10-14T16:30:00Z">
        <w:r w:rsidR="00D6076F">
          <w:t>R</w:t>
        </w:r>
      </w:ins>
      <w:ins w:id="183" w:author="ITU-SB" w:date="2026-10-14T18:03:00Z" w16du:dateUtc="2026-10-14T16:03:00Z">
        <w:r w:rsidR="004E05E5" w:rsidRPr="004E05E5">
          <w:t xml:space="preserve">eliable </w:t>
        </w:r>
      </w:ins>
      <w:ins w:id="184" w:author="ITU-SB" w:date="2026-10-14T18:30:00Z" w16du:dateUtc="2026-10-14T16:30:00Z">
        <w:r w:rsidR="00D6076F">
          <w:t>T</w:t>
        </w:r>
      </w:ins>
      <w:ins w:id="185" w:author="ITU-SB" w:date="2026-10-14T18:03:00Z" w16du:dateUtc="2026-10-14T16:03:00Z">
        <w:r w:rsidR="004E05E5" w:rsidRPr="004E05E5">
          <w:t>elecommunication</w:t>
        </w:r>
      </w:ins>
      <w:ins w:id="186" w:author="ITU-SB" w:date="2026-10-14T18:31:00Z" w16du:dateUtc="2026-10-14T16:31:00Z">
        <w:r w:rsidR="00D6076F">
          <w:t xml:space="preserve"> (SMART</w:t>
        </w:r>
      </w:ins>
      <w:ins w:id="187" w:author="ITU-SB" w:date="2026-10-14T18:03:00Z" w16du:dateUtc="2026-10-14T16:03:00Z">
        <w:r w:rsidR="004E05E5" w:rsidRPr="004E05E5">
          <w:t xml:space="preserve">) cables can support climate and seismic monitoring, </w:t>
        </w:r>
      </w:ins>
      <w:r w:rsidRPr="00B66444">
        <w:t>oceanic sensing technologies,</w:t>
      </w:r>
      <w:del w:id="188" w:author="ITU-SB" w:date="2026-10-14T18:04:00Z" w16du:dateUtc="2026-10-14T16:04:00Z">
        <w:r w:rsidRPr="00B66444" w:rsidDel="004E05E5">
          <w:delText xml:space="preserve"> </w:delText>
        </w:r>
        <w:r w:rsidRPr="00B66444" w:rsidDel="004E05E5">
          <w:delText>which may be deployed through or using undersea cables, can be used for</w:delText>
        </w:r>
      </w:del>
      <w:r w:rsidRPr="00B66444">
        <w:t xml:space="preserve"> </w:t>
      </w:r>
      <w:r w:rsidRPr="00B66444">
        <w:t xml:space="preserve">early warning and disaster risk reduction, preparedness and response, including </w:t>
      </w:r>
      <w:r w:rsidRPr="00B66444">
        <w:rPr>
          <w:rFonts w:cstheme="minorHAnsi"/>
          <w:iCs/>
        </w:rPr>
        <w:t>tsunami and earthquake early warning</w:t>
      </w:r>
      <w:del w:id="189" w:author="ITU-SB" w:date="2026-10-14T18:04:00Z" w16du:dateUtc="2026-10-14T16:04:00Z">
        <w:r w:rsidRPr="00B66444" w:rsidDel="004E05E5">
          <w:rPr>
            <w:rFonts w:cstheme="minorHAnsi"/>
            <w:iCs/>
          </w:rPr>
          <w:delText>.</w:delText>
        </w:r>
      </w:del>
      <w:ins w:id="190" w:author="ITU-SB" w:date="2026-10-14T18:04:00Z" w16du:dateUtc="2026-10-14T16:04:00Z">
        <w:r w:rsidR="004E05E5">
          <w:rPr>
            <w:rFonts w:cstheme="minorHAnsi"/>
            <w:iCs/>
          </w:rPr>
          <w:t>;</w:t>
        </w:r>
      </w:ins>
    </w:p>
    <w:p w14:paraId="476B9750" w14:textId="4F861F8C" w:rsidR="00076739" w:rsidRDefault="00076739" w:rsidP="007F4EDE">
      <w:pPr>
        <w:rPr>
          <w:ins w:id="191" w:author="ITU-SB" w:date="2026-10-14T18:05:00Z" w16du:dateUtc="2026-10-14T16:05:00Z"/>
        </w:rPr>
      </w:pPr>
      <w:del w:id="192" w:author="ITU-SB" w:date="2026-10-14T18:05:00Z" w16du:dateUtc="2026-10-14T16:05:00Z">
        <w:r w:rsidRPr="00B66444" w:rsidDel="004E05E5">
          <w:rPr>
            <w:i/>
            <w:iCs/>
          </w:rPr>
          <w:delText>j</w:delText>
        </w:r>
      </w:del>
      <w:ins w:id="193" w:author="ITU-SB" w:date="2026-10-14T18:05:00Z" w16du:dateUtc="2026-10-14T16:05:00Z">
        <w:r w:rsidR="004E05E5">
          <w:rPr>
            <w:i/>
            <w:iCs/>
          </w:rPr>
          <w:t>i</w:t>
        </w:r>
      </w:ins>
      <w:r w:rsidRPr="00B66444">
        <w:rPr>
          <w:i/>
          <w:iCs/>
        </w:rPr>
        <w:t>)</w:t>
      </w:r>
      <w:r w:rsidRPr="00B66444">
        <w:tab/>
      </w:r>
      <w:del w:id="194" w:author="ITU-SB" w:date="2026-10-14T18:05:00Z" w16du:dateUtc="2026-10-14T16:05:00Z">
        <w:r w:rsidRPr="00B66444" w:rsidDel="004E05E5">
          <w:delText xml:space="preserve">that the Intergovernmental Conference on Emergency Telecommunications (Tampere, 1998) adopted </w:delText>
        </w:r>
      </w:del>
      <w:r w:rsidRPr="00B66444">
        <w:t>the Tampere Convention on the Provision of Telecommunication Resources for Disaster Mitigation and Relief Operations, which entered into force on 8 January 2005;</w:t>
      </w:r>
    </w:p>
    <w:p w14:paraId="6FF35C98" w14:textId="3E23E4BC" w:rsidR="004E05E5" w:rsidRDefault="004E05E5" w:rsidP="007F4EDE">
      <w:pPr>
        <w:rPr>
          <w:ins w:id="195" w:author="ITU-SB" w:date="2026-10-14T18:06:00Z" w16du:dateUtc="2026-10-14T16:06:00Z"/>
        </w:rPr>
      </w:pPr>
      <w:ins w:id="196" w:author="ITU-SB" w:date="2026-10-14T18:05:00Z" w16du:dateUtc="2026-10-14T16:05:00Z">
        <w:r w:rsidRPr="004E05E5">
          <w:rPr>
            <w:i/>
            <w:iCs/>
            <w:rPrChange w:id="197" w:author="ITU-SB" w:date="2026-10-14T18:05:00Z" w16du:dateUtc="2026-10-14T16:05:00Z">
              <w:rPr/>
            </w:rPrChange>
          </w:rPr>
          <w:t>j)</w:t>
        </w:r>
        <w:r w:rsidRPr="004E05E5">
          <w:rPr>
            <w:i/>
            <w:iCs/>
            <w:rPrChange w:id="198" w:author="ITU-SB" w:date="2026-10-14T18:05:00Z" w16du:dateUtc="2026-10-14T16:05:00Z">
              <w:rPr/>
            </w:rPrChange>
          </w:rPr>
          <w:tab/>
        </w:r>
        <w:r w:rsidRPr="004E05E5">
          <w:rPr>
            <w:rPrChange w:id="199" w:author="ITU-SB" w:date="2026-10-14T18:06:00Z" w16du:dateUtc="2026-10-14T16:06:00Z">
              <w:rPr>
                <w:i/>
                <w:iCs/>
              </w:rPr>
            </w:rPrChange>
          </w:rPr>
          <w:t>that the Sendai Framework for Disaster Risk Reduction 2015–2030 calls for investment in, and the development, maintenance and strengthening of, people-centred multi-hazard, multisectoral forecasting and early warning systems, disaster risk and emergency communications mechanisms, social technologies and hazard-monitoring telecommunications systems;</w:t>
        </w:r>
      </w:ins>
    </w:p>
    <w:p w14:paraId="02D14CBF" w14:textId="3B5DAFF2" w:rsidR="004E05E5" w:rsidRPr="004E05E5" w:rsidRDefault="004E05E5" w:rsidP="007F4EDE">
      <w:pPr>
        <w:rPr>
          <w:i/>
          <w:iCs/>
          <w:u w:val="single"/>
          <w:rPrChange w:id="200" w:author="ITU-SB" w:date="2026-10-14T18:06:00Z" w16du:dateUtc="2026-10-14T16:06:00Z">
            <w:rPr/>
          </w:rPrChange>
        </w:rPr>
      </w:pPr>
      <w:ins w:id="201" w:author="ITU-SB" w:date="2026-10-14T18:06:00Z" w16du:dateUtc="2026-10-14T16:06:00Z">
        <w:r w:rsidRPr="004E05E5">
          <w:rPr>
            <w:i/>
            <w:iCs/>
            <w:u w:val="single"/>
            <w:rPrChange w:id="202" w:author="ITU-SB" w:date="2026-10-14T18:06:00Z" w16du:dateUtc="2026-10-14T16:06:00Z">
              <w:rPr/>
            </w:rPrChange>
          </w:rPr>
          <w:lastRenderedPageBreak/>
          <w:t>k)</w:t>
        </w:r>
        <w:r w:rsidRPr="004E05E5">
          <w:rPr>
            <w:i/>
            <w:iCs/>
            <w:u w:val="single"/>
            <w:rPrChange w:id="203" w:author="ITU-SB" w:date="2026-10-14T18:06:00Z" w16du:dateUtc="2026-10-14T16:06:00Z">
              <w:rPr/>
            </w:rPrChange>
          </w:rPr>
          <w:tab/>
        </w:r>
        <w:r w:rsidRPr="004E05E5">
          <w:rPr>
            <w:rPrChange w:id="204" w:author="ITU-SB" w:date="2026-10-14T18:07:00Z" w16du:dateUtc="2026-10-14T16:07:00Z">
              <w:rPr>
                <w:i/>
                <w:iCs/>
                <w:u w:val="single"/>
              </w:rPr>
            </w:rPrChange>
          </w:rPr>
          <w:t>the particular vulnerability of developing countries to the impact that disasters can have on their economies and infrastructures, and that these countries often lack the capacity to respond to disasters,</w:t>
        </w:r>
      </w:ins>
    </w:p>
    <w:p w14:paraId="0598BFB1" w14:textId="5C80053B" w:rsidR="00076739" w:rsidRPr="00B66444" w:rsidDel="004E05E5" w:rsidRDefault="00076739" w:rsidP="007F4EDE">
      <w:pPr>
        <w:rPr>
          <w:del w:id="205" w:author="ITU-SB" w:date="2026-10-14T18:07:00Z" w16du:dateUtc="2026-10-14T16:07:00Z"/>
        </w:rPr>
      </w:pPr>
      <w:del w:id="206" w:author="ITU-SB" w:date="2026-10-14T18:07:00Z" w16du:dateUtc="2026-10-14T16:07:00Z">
        <w:r w:rsidRPr="00B66444" w:rsidDel="004E05E5">
          <w:rPr>
            <w:i/>
            <w:iCs/>
          </w:rPr>
          <w:delText>k)</w:delText>
        </w:r>
        <w:r w:rsidRPr="00B66444" w:rsidDel="004E05E5">
          <w:tab/>
        </w:r>
        <w:r w:rsidRPr="00B66444" w:rsidDel="004E05E5">
          <w:delText>that the United Nations World Conference on Disaster Reduction (Kobe, Hyogo, 2005) encouraged all States, taking into account their domestic legal requirements, to consider, as appropriate, acceding to, approving or ratifying relevant international legal instruments relating to disaster reduction, such as the Tampere Convention,</w:delText>
        </w:r>
      </w:del>
    </w:p>
    <w:p w14:paraId="4FFEA4CB" w14:textId="77777777" w:rsidR="00076739" w:rsidRPr="00B66444" w:rsidRDefault="00076739" w:rsidP="007F4EDE">
      <w:pPr>
        <w:pStyle w:val="Call"/>
      </w:pPr>
      <w:r w:rsidRPr="00B66444">
        <w:t>considering further</w:t>
      </w:r>
    </w:p>
    <w:p w14:paraId="7704E220" w14:textId="77777777" w:rsidR="00076739" w:rsidRDefault="00076739" w:rsidP="007F4EDE">
      <w:pPr>
        <w:rPr>
          <w:ins w:id="207" w:author="ITU-SB" w:date="2026-10-14T18:07:00Z" w16du:dateUtc="2026-10-14T16:07:00Z"/>
          <w:lang w:bidi="ar-EG"/>
        </w:rPr>
      </w:pPr>
      <w:r w:rsidRPr="00B66444">
        <w:rPr>
          <w:i/>
          <w:iCs/>
        </w:rPr>
        <w:t>a)</w:t>
      </w:r>
      <w:r w:rsidRPr="00B66444">
        <w:tab/>
      </w:r>
      <w:r w:rsidRPr="00B66444">
        <w:rPr>
          <w:lang w:bidi="ar-EG"/>
        </w:rPr>
        <w:t>the activities being undertaken at the international and regional levels within ITU and other relevant organizations to establish internationally agreed means for the operation of systems for public protection and disaster relief on a harmonized and coordinated basis;</w:t>
      </w:r>
    </w:p>
    <w:p w14:paraId="6E57B850" w14:textId="56581E3D" w:rsidR="00EA423D" w:rsidRPr="00B66444" w:rsidRDefault="00EA423D" w:rsidP="007F4EDE">
      <w:pPr>
        <w:rPr>
          <w:lang w:bidi="ar-EG"/>
        </w:rPr>
      </w:pPr>
      <w:ins w:id="208" w:author="ITU-SB" w:date="2026-10-14T18:07:00Z" w16du:dateUtc="2026-10-14T16:07:00Z">
        <w:r w:rsidRPr="00EA423D">
          <w:rPr>
            <w:i/>
            <w:iCs/>
            <w:lang w:bidi="ar-EG"/>
            <w:rPrChange w:id="209" w:author="ITU-SB" w:date="2026-10-14T18:08:00Z" w16du:dateUtc="2026-10-14T16:08:00Z">
              <w:rPr>
                <w:lang w:bidi="ar-EG"/>
              </w:rPr>
            </w:rPrChange>
          </w:rPr>
          <w:t>b</w:t>
        </w:r>
      </w:ins>
      <w:ins w:id="210" w:author="ITU-SB" w:date="2026-10-14T18:08:00Z" w16du:dateUtc="2026-10-14T16:08:00Z">
        <w:r w:rsidRPr="00EA423D">
          <w:rPr>
            <w:i/>
            <w:iCs/>
            <w:lang w:bidi="ar-EG"/>
            <w:rPrChange w:id="211" w:author="ITU-SB" w:date="2026-10-14T18:08:00Z" w16du:dateUtc="2026-10-14T16:08:00Z">
              <w:rPr>
                <w:lang w:bidi="ar-EG"/>
              </w:rPr>
            </w:rPrChange>
          </w:rPr>
          <w:t>)</w:t>
        </w:r>
        <w:r>
          <w:rPr>
            <w:lang w:bidi="ar-EG"/>
          </w:rPr>
          <w:tab/>
        </w:r>
        <w:r w:rsidRPr="00EA423D">
          <w:rPr>
            <w:lang w:bidi="ar-EG"/>
          </w:rPr>
          <w:t>the role that ITU D can play, through such means as the Global Symposium for Regulators, training workshops and programmes;</w:t>
        </w:r>
      </w:ins>
    </w:p>
    <w:p w14:paraId="1163D26D" w14:textId="7DFFC081" w:rsidR="00076739" w:rsidRPr="00B66444" w:rsidRDefault="00076739" w:rsidP="007F4EDE">
      <w:del w:id="212" w:author="ITU-SB" w:date="2026-10-14T18:08:00Z" w16du:dateUtc="2026-10-14T16:08:00Z">
        <w:r w:rsidRPr="00B66444" w:rsidDel="00EA423D">
          <w:rPr>
            <w:i/>
            <w:iCs/>
          </w:rPr>
          <w:delText>b</w:delText>
        </w:r>
      </w:del>
      <w:ins w:id="213" w:author="ITU-SB" w:date="2026-10-14T18:08:00Z" w16du:dateUtc="2026-10-14T16:08:00Z">
        <w:r w:rsidR="00EA423D">
          <w:rPr>
            <w:i/>
            <w:iCs/>
          </w:rPr>
          <w:t>c</w:t>
        </w:r>
      </w:ins>
      <w:r w:rsidRPr="00B66444">
        <w:rPr>
          <w:i/>
          <w:iCs/>
        </w:rPr>
        <w:t>)</w:t>
      </w:r>
      <w:r w:rsidRPr="00B66444">
        <w:tab/>
        <w:t xml:space="preserve">the ongoing development by ITU, in coordination with the United Nations and other United Nations specialized agencies, of guidelines for applying the international content standard for all-media public warning in all disaster and emergency </w:t>
      </w:r>
      <w:r w:rsidRPr="00B66444">
        <w:t>situations;</w:t>
      </w:r>
    </w:p>
    <w:p w14:paraId="3D8C492F" w14:textId="46BB4E45" w:rsidR="00076739" w:rsidRDefault="00076739" w:rsidP="007F4EDE">
      <w:pPr>
        <w:rPr>
          <w:ins w:id="214" w:author="ITU-SB" w:date="2026-10-14T18:08:00Z" w16du:dateUtc="2026-10-14T16:08:00Z"/>
          <w:rFonts w:cstheme="minorHAnsi"/>
        </w:rPr>
      </w:pPr>
      <w:del w:id="215" w:author="ITU-SB" w:date="2026-10-14T18:08:00Z" w16du:dateUtc="2026-10-14T16:08:00Z">
        <w:r w:rsidRPr="00B66444" w:rsidDel="00EA423D">
          <w:rPr>
            <w:i/>
            <w:iCs/>
          </w:rPr>
          <w:delText>c</w:delText>
        </w:r>
      </w:del>
      <w:ins w:id="216" w:author="ITU-SB" w:date="2026-10-14T18:08:00Z" w16du:dateUtc="2026-10-14T16:08:00Z">
        <w:r w:rsidR="00EA423D">
          <w:rPr>
            <w:i/>
            <w:iCs/>
          </w:rPr>
          <w:t>d</w:t>
        </w:r>
      </w:ins>
      <w:r w:rsidRPr="00B66444">
        <w:rPr>
          <w:i/>
          <w:iCs/>
        </w:rPr>
        <w:t>)</w:t>
      </w:r>
      <w:r w:rsidRPr="00B66444">
        <w:tab/>
      </w:r>
      <w:r w:rsidRPr="00B66444">
        <w:rPr>
          <w:rFonts w:cstheme="minorHAnsi"/>
        </w:rPr>
        <w:t>the activities of the Joint Task Force to investigate the use of submarine telecommunication cables for ocean and climate monitoring and disaster warning (JTF SMART cable systems), established in late 2012 by ITU, the Intergovernmental Oceanographic Commission of the United Nations Educational, Scientific and Cultural Organization (UNESCO/IOC) and the World Meteorological Organization (WMO);</w:t>
      </w:r>
    </w:p>
    <w:p w14:paraId="67E76DF1" w14:textId="0A2A9FEC" w:rsidR="00EA423D" w:rsidRPr="00B66444" w:rsidRDefault="00EA423D" w:rsidP="007F4EDE">
      <w:pPr>
        <w:rPr>
          <w:rFonts w:cstheme="minorHAnsi"/>
        </w:rPr>
      </w:pPr>
      <w:ins w:id="217" w:author="ITU-SB" w:date="2026-10-14T18:08:00Z" w16du:dateUtc="2026-10-14T16:08:00Z">
        <w:r w:rsidRPr="00EA423D">
          <w:rPr>
            <w:rFonts w:cstheme="minorHAnsi"/>
            <w:i/>
            <w:iCs/>
            <w:rPrChange w:id="218" w:author="ITU-SB" w:date="2026-10-14T18:09:00Z" w16du:dateUtc="2026-10-14T16:09:00Z">
              <w:rPr>
                <w:rFonts w:cstheme="minorHAnsi"/>
              </w:rPr>
            </w:rPrChange>
          </w:rPr>
          <w:t>e)</w:t>
        </w:r>
        <w:r>
          <w:rPr>
            <w:rFonts w:cstheme="minorHAnsi"/>
          </w:rPr>
          <w:tab/>
        </w:r>
      </w:ins>
      <w:ins w:id="219" w:author="ITU-SB" w:date="2026-10-14T18:09:00Z" w16du:dateUtc="2026-10-14T16:09:00Z">
        <w:r w:rsidRPr="00EA423D">
          <w:rPr>
            <w:rFonts w:cstheme="minorHAnsi"/>
          </w:rPr>
          <w:t>that ITU leads on pillar 3 (Warning dissemination and communication) of the United Nations Early Warnings for All initiative (Warning dissemination and communication) in support of achieving target (g) of the Sendai Framework on Disaster Risk Reduction;</w:t>
        </w:r>
      </w:ins>
    </w:p>
    <w:p w14:paraId="49E062A5" w14:textId="12945843" w:rsidR="00076739" w:rsidRDefault="00076739" w:rsidP="007F4EDE">
      <w:pPr>
        <w:rPr>
          <w:ins w:id="220" w:author="ITU-SB" w:date="2026-10-14T18:09:00Z" w16du:dateUtc="2026-10-14T16:09:00Z"/>
        </w:rPr>
      </w:pPr>
      <w:del w:id="221" w:author="ITU-SB" w:date="2026-10-14T18:09:00Z" w16du:dateUtc="2026-10-14T16:09:00Z">
        <w:r w:rsidRPr="00B66444" w:rsidDel="00EA423D">
          <w:rPr>
            <w:i/>
            <w:iCs/>
          </w:rPr>
          <w:delText>d</w:delText>
        </w:r>
      </w:del>
      <w:ins w:id="222" w:author="ITU-SB" w:date="2026-10-14T18:09:00Z" w16du:dateUtc="2026-10-14T16:09:00Z">
        <w:r w:rsidR="00EA423D">
          <w:rPr>
            <w:i/>
            <w:iCs/>
          </w:rPr>
          <w:t>f</w:t>
        </w:r>
      </w:ins>
      <w:r w:rsidRPr="00B66444">
        <w:rPr>
          <w:i/>
          <w:iCs/>
        </w:rPr>
        <w:t>)</w:t>
      </w:r>
      <w:r w:rsidRPr="00B66444">
        <w:tab/>
      </w:r>
      <w:r w:rsidRPr="00B66444">
        <w:t>the contribution of the private sector in the early warning, prevention, preparedness, mitigation and relief of emergency and disaster situations, which is proving to be effective;</w:t>
      </w:r>
    </w:p>
    <w:p w14:paraId="19E04A78" w14:textId="5FAF891C" w:rsidR="00EA423D" w:rsidRPr="00B66444" w:rsidRDefault="00EA423D" w:rsidP="007F4EDE">
      <w:ins w:id="223" w:author="ITU-SB" w:date="2026-10-14T18:09:00Z" w16du:dateUtc="2026-10-14T16:09:00Z">
        <w:r w:rsidRPr="00EA423D">
          <w:rPr>
            <w:i/>
            <w:iCs/>
            <w:rPrChange w:id="224" w:author="ITU-SB" w:date="2026-10-14T18:09:00Z" w16du:dateUtc="2026-10-14T16:09:00Z">
              <w:rPr/>
            </w:rPrChange>
          </w:rPr>
          <w:t>g)</w:t>
        </w:r>
        <w:r>
          <w:tab/>
        </w:r>
        <w:r w:rsidRPr="00EA423D">
          <w:t>that private and public networks include various public safety and group communications features which can play a key role in emergency and disaster preparedness, prevention, mitigation and relief situations</w:t>
        </w:r>
      </w:ins>
      <w:ins w:id="225" w:author="ITU-SB" w:date="2026-10-14T18:40:00Z" w16du:dateUtc="2026-10-14T16:40:00Z">
        <w:r w:rsidR="00365A05">
          <w:t>;</w:t>
        </w:r>
      </w:ins>
    </w:p>
    <w:p w14:paraId="40353439" w14:textId="70A7BEC8" w:rsidR="00076739" w:rsidRPr="00B66444" w:rsidRDefault="00076739" w:rsidP="007F4EDE">
      <w:del w:id="226" w:author="ITU-SB" w:date="2026-10-14T18:10:00Z" w16du:dateUtc="2026-10-14T16:10:00Z">
        <w:r w:rsidRPr="00B66444" w:rsidDel="00EA423D">
          <w:rPr>
            <w:i/>
            <w:iCs/>
          </w:rPr>
          <w:delText>e</w:delText>
        </w:r>
      </w:del>
      <w:ins w:id="227" w:author="ITU-SB" w:date="2026-10-14T18:10:00Z" w16du:dateUtc="2026-10-14T16:10:00Z">
        <w:r w:rsidR="00EA423D">
          <w:rPr>
            <w:i/>
            <w:iCs/>
          </w:rPr>
          <w:t>h</w:t>
        </w:r>
      </w:ins>
      <w:r w:rsidRPr="00B66444">
        <w:rPr>
          <w:i/>
          <w:iCs/>
        </w:rPr>
        <w:t>)</w:t>
      </w:r>
      <w:r w:rsidRPr="00B66444">
        <w:tab/>
        <w:t>the need for a common understanding of the network infrastructure components required to provide rapidly installed, interoperable, interworking, robust telecommunication capabilities in humanitarian assistance and disaster-relief operations;</w:t>
      </w:r>
    </w:p>
    <w:p w14:paraId="54215835" w14:textId="76887DE0" w:rsidR="00076739" w:rsidRPr="00B66444" w:rsidRDefault="00076739" w:rsidP="007F4EDE">
      <w:pPr>
        <w:rPr>
          <w:lang w:bidi="ar-EG"/>
        </w:rPr>
      </w:pPr>
      <w:del w:id="228" w:author="ITU-SB" w:date="2026-10-14T18:10:00Z" w16du:dateUtc="2026-10-14T16:10:00Z">
        <w:r w:rsidRPr="00B66444" w:rsidDel="00EA423D">
          <w:rPr>
            <w:i/>
            <w:iCs/>
            <w:lang w:bidi="ar-EG"/>
          </w:rPr>
          <w:delText>f</w:delText>
        </w:r>
      </w:del>
      <w:ins w:id="229" w:author="ITU-SB" w:date="2026-10-14T18:10:00Z" w16du:dateUtc="2026-10-14T16:10:00Z">
        <w:r w:rsidR="00EA423D">
          <w:rPr>
            <w:i/>
            <w:iCs/>
            <w:lang w:bidi="ar-EG"/>
          </w:rPr>
          <w:t>i</w:t>
        </w:r>
      </w:ins>
      <w:r w:rsidRPr="00B66444">
        <w:rPr>
          <w:i/>
          <w:iCs/>
          <w:lang w:bidi="ar-EG"/>
        </w:rPr>
        <w:t>)</w:t>
      </w:r>
      <w:r w:rsidRPr="00B66444">
        <w:rPr>
          <w:lang w:bidi="ar-EG"/>
        </w:rPr>
        <w:tab/>
      </w:r>
      <w:r w:rsidRPr="00B66444">
        <w:rPr>
          <w:lang w:bidi="ar-EG"/>
        </w:rPr>
        <w:t xml:space="preserve">the importance of working towards the establishment of standards-based monitoring and worldwide early-warning systems, based on telecommunications/ICTs, that are linked to national and regional networks and that facilitate </w:t>
      </w:r>
      <w:ins w:id="230" w:author="ITU-SB" w:date="2026-10-14T18:10:00Z" w16du:dateUtc="2026-10-14T16:10:00Z">
        <w:r w:rsidR="00EA423D">
          <w:rPr>
            <w:lang w:bidi="ar-EG"/>
          </w:rPr>
          <w:t xml:space="preserve">disaster preparedness, risk reduction and </w:t>
        </w:r>
      </w:ins>
      <w:r w:rsidRPr="00B66444">
        <w:rPr>
          <w:lang w:bidi="ar-EG"/>
        </w:rPr>
        <w:t>emergency disaster response all over the world, particularly in high-risk regions;</w:t>
      </w:r>
    </w:p>
    <w:p w14:paraId="1E41B981" w14:textId="5FEC2150" w:rsidR="00076739" w:rsidRPr="00B66444" w:rsidRDefault="00076739" w:rsidP="007F4EDE">
      <w:del w:id="231" w:author="ITU-SB" w:date="2026-10-14T18:10:00Z" w16du:dateUtc="2026-10-14T16:10:00Z">
        <w:r w:rsidRPr="00B66444" w:rsidDel="00EA423D">
          <w:rPr>
            <w:i/>
            <w:iCs/>
            <w:lang w:bidi="ar-EG"/>
          </w:rPr>
          <w:delText>g</w:delText>
        </w:r>
      </w:del>
      <w:ins w:id="232" w:author="ITU-SB" w:date="2026-10-14T18:10:00Z" w16du:dateUtc="2026-10-14T16:10:00Z">
        <w:r w:rsidR="00EA423D">
          <w:rPr>
            <w:i/>
            <w:iCs/>
            <w:lang w:bidi="ar-EG"/>
          </w:rPr>
          <w:t>j</w:t>
        </w:r>
      </w:ins>
      <w:r w:rsidRPr="00B66444">
        <w:rPr>
          <w:i/>
          <w:iCs/>
          <w:lang w:bidi="ar-EG"/>
        </w:rPr>
        <w:t>)</w:t>
      </w:r>
      <w:r w:rsidRPr="00B66444">
        <w:rPr>
          <w:lang w:bidi="ar-EG"/>
        </w:rPr>
        <w:tab/>
      </w:r>
      <w:r w:rsidRPr="00B66444">
        <w:t xml:space="preserve">the importance of redundancy, infrastructure resilience and the availability of energy supply when </w:t>
      </w:r>
      <w:del w:id="233" w:author="ITU-SB" w:date="2026-10-14T18:11:00Z" w16du:dateUtc="2026-10-14T16:11:00Z">
        <w:r w:rsidRPr="00B66444" w:rsidDel="00E54330">
          <w:delText xml:space="preserve">planning </w:delText>
        </w:r>
      </w:del>
      <w:ins w:id="234" w:author="ITU-SB" w:date="2026-10-14T18:11:00Z" w16du:dateUtc="2026-10-14T16:11:00Z">
        <w:r w:rsidR="00E54330">
          <w:t>preparing</w:t>
        </w:r>
        <w:r w:rsidR="00E54330" w:rsidRPr="00B66444">
          <w:t xml:space="preserve"> </w:t>
        </w:r>
      </w:ins>
      <w:r w:rsidRPr="00B66444">
        <w:t>for disaster situations</w:t>
      </w:r>
      <w:del w:id="235" w:author="ITU-SB" w:date="2026-10-14T18:12:00Z" w16du:dateUtc="2026-10-14T16:12:00Z">
        <w:r w:rsidRPr="00B66444" w:rsidDel="00E54330">
          <w:delText>;</w:delText>
        </w:r>
      </w:del>
      <w:ins w:id="236" w:author="ITU-SB" w:date="2026-10-14T18:12:00Z" w16du:dateUtc="2026-10-14T16:12:00Z">
        <w:r w:rsidR="00E54330">
          <w:t>,</w:t>
        </w:r>
      </w:ins>
    </w:p>
    <w:p w14:paraId="5A7651F1" w14:textId="4F48F635" w:rsidR="00076739" w:rsidRPr="00B66444" w:rsidDel="00E54330" w:rsidRDefault="00076739" w:rsidP="007F4EDE">
      <w:pPr>
        <w:rPr>
          <w:del w:id="237" w:author="ITU-SB" w:date="2026-10-14T18:11:00Z" w16du:dateUtc="2026-10-14T16:11:00Z"/>
        </w:rPr>
      </w:pPr>
      <w:del w:id="238" w:author="ITU-SB" w:date="2026-10-14T18:11:00Z" w16du:dateUtc="2026-10-14T16:11:00Z">
        <w:r w:rsidRPr="00B66444" w:rsidDel="00E54330">
          <w:rPr>
            <w:i/>
            <w:iCs/>
          </w:rPr>
          <w:delText>h</w:delText>
        </w:r>
        <w:r w:rsidRPr="00B66444" w:rsidDel="00E54330">
          <w:rPr>
            <w:i/>
            <w:iCs/>
          </w:rPr>
          <w:delText>)</w:delText>
        </w:r>
        <w:r w:rsidRPr="00B66444" w:rsidDel="00E54330">
          <w:tab/>
          <w:delText>the role that ITU</w:delText>
        </w:r>
        <w:r w:rsidRPr="00B66444" w:rsidDel="00E54330">
          <w:noBreakHyphen/>
        </w:r>
        <w:r w:rsidRPr="00B66444" w:rsidDel="00E54330">
          <w:delText>D can play, through such means as the Global Symposium for Regulators, training workshops and programmes and the work of the ITU</w:delText>
        </w:r>
        <w:r w:rsidRPr="00B66444" w:rsidDel="00E54330">
          <w:noBreakHyphen/>
          <w:delText>D study groups, in collecting and disseminating national regulatory best practices for telecommunication/ICT facilities for disaster early warning, prevention, preparedness, mitigation and relief;</w:delText>
        </w:r>
      </w:del>
    </w:p>
    <w:p w14:paraId="083280B7" w14:textId="26763F2C" w:rsidR="00076739" w:rsidRPr="00B66444" w:rsidDel="00E54330" w:rsidRDefault="00076739" w:rsidP="007F4EDE">
      <w:pPr>
        <w:rPr>
          <w:del w:id="239" w:author="ITU-SB" w:date="2026-10-14T18:12:00Z" w16du:dateUtc="2026-10-14T16:12:00Z"/>
        </w:rPr>
      </w:pPr>
      <w:del w:id="240" w:author="ITU-SB" w:date="2026-10-14T18:12:00Z" w16du:dateUtc="2026-10-14T16:12:00Z">
        <w:r w:rsidRPr="00B66444" w:rsidDel="00E54330">
          <w:rPr>
            <w:i/>
            <w:iCs/>
          </w:rPr>
          <w:lastRenderedPageBreak/>
          <w:delText>i)</w:delText>
        </w:r>
        <w:r w:rsidRPr="00B66444" w:rsidDel="00E54330">
          <w:tab/>
        </w:r>
        <w:r w:rsidRPr="00B66444" w:rsidDel="00E54330">
          <w:delText>that private and public networks include various public safety and group communications features which can play a key role in emergency and disaster preparedness, prevention, mitigation and relief situations,</w:delText>
        </w:r>
      </w:del>
    </w:p>
    <w:p w14:paraId="1480B11E" w14:textId="77777777" w:rsidR="00076739" w:rsidRPr="00B66444" w:rsidRDefault="00076739" w:rsidP="007F4EDE">
      <w:pPr>
        <w:pStyle w:val="Call"/>
      </w:pPr>
      <w:r w:rsidRPr="00B66444">
        <w:t>convinced</w:t>
      </w:r>
    </w:p>
    <w:p w14:paraId="28178E10" w14:textId="77777777" w:rsidR="00076739" w:rsidRPr="00B66444" w:rsidRDefault="00076739" w:rsidP="007F4EDE">
      <w:r w:rsidRPr="00B66444">
        <w:rPr>
          <w:i/>
          <w:iCs/>
        </w:rPr>
        <w:t>a)</w:t>
      </w:r>
      <w:r w:rsidRPr="00B66444">
        <w:tab/>
        <w:t>that an international standard for communication of alert and warning information can assist in the provision of effective and appropriate humanitarian assistance and in mitigating the consequences of disasters, in particular in developing countries;</w:t>
      </w:r>
    </w:p>
    <w:p w14:paraId="2AB1BE33" w14:textId="551B347A" w:rsidR="00076739" w:rsidRPr="00B66444" w:rsidRDefault="00076739" w:rsidP="007F4EDE">
      <w:r w:rsidRPr="00B66444">
        <w:rPr>
          <w:i/>
          <w:iCs/>
        </w:rPr>
        <w:t>b)</w:t>
      </w:r>
      <w:r w:rsidRPr="00B66444">
        <w:tab/>
      </w:r>
      <w:r w:rsidRPr="00B66444">
        <w:t xml:space="preserve">that there is a need </w:t>
      </w:r>
      <w:del w:id="241" w:author="ITU-SB" w:date="2026-10-14T18:12:00Z" w16du:dateUtc="2026-10-14T16:12:00Z">
        <w:r w:rsidRPr="00B66444" w:rsidDel="00E54330">
          <w:delText xml:space="preserve">to train </w:delText>
        </w:r>
      </w:del>
      <w:ins w:id="242" w:author="ITU-SB" w:date="2026-10-14T18:12:00Z" w16du:dateUtc="2026-10-14T16:12:00Z">
        <w:r w:rsidR="00E54330">
          <w:t>for c</w:t>
        </w:r>
      </w:ins>
      <w:ins w:id="243" w:author="ITU-SB" w:date="2026-10-14T18:13:00Z" w16du:dateUtc="2026-10-14T16:13:00Z">
        <w:r w:rsidR="00E54330">
          <w:t xml:space="preserve">apacity building of </w:t>
        </w:r>
      </w:ins>
      <w:r w:rsidRPr="00B66444">
        <w:t xml:space="preserve">rescue and relief agencies, </w:t>
      </w:r>
      <w:del w:id="244" w:author="ITU-SB" w:date="2026-10-14T18:13:00Z" w16du:dateUtc="2026-10-14T16:13:00Z">
        <w:r w:rsidRPr="00B66444" w:rsidDel="00E54330">
          <w:delText>as well as</w:delText>
        </w:r>
        <w:r w:rsidRPr="00B66444" w:rsidDel="00E54330">
          <w:delText xml:space="preserve"> </w:delText>
        </w:r>
      </w:del>
      <w:ins w:id="245" w:author="ITU-SB" w:date="2026-10-14T18:13:00Z" w16du:dateUtc="2026-10-14T16:13:00Z">
        <w:r w:rsidR="00E54330">
          <w:t xml:space="preserve">to train </w:t>
        </w:r>
      </w:ins>
      <w:r w:rsidRPr="00B66444">
        <w:t>the general public, in the use of telecommunication/ICT networks and services to strengthen both preparedness and response for disasters and health-related emergencies, particularly in developing countries;</w:t>
      </w:r>
    </w:p>
    <w:p w14:paraId="7FDA81D1" w14:textId="77777777" w:rsidR="00076739" w:rsidRPr="00B66444" w:rsidRDefault="00076739" w:rsidP="007F4EDE">
      <w:r w:rsidRPr="00B66444">
        <w:rPr>
          <w:i/>
          <w:iCs/>
        </w:rPr>
        <w:t>c)</w:t>
      </w:r>
      <w:r w:rsidRPr="00B66444">
        <w:rPr>
          <w:i/>
          <w:iCs/>
        </w:rPr>
        <w:tab/>
      </w:r>
      <w:r w:rsidRPr="00B66444">
        <w:t>that the continuous use of telecommunication/ICT equipment and services is indispensable for the provision of humanitarian and emergency assistance;</w:t>
      </w:r>
    </w:p>
    <w:p w14:paraId="7CB32037" w14:textId="05532C72" w:rsidR="00076739" w:rsidRDefault="00076739" w:rsidP="007F4EDE">
      <w:pPr>
        <w:rPr>
          <w:ins w:id="246" w:author="ITU-SB" w:date="2026-10-14T18:13:00Z" w16du:dateUtc="2026-10-14T16:13:00Z"/>
        </w:rPr>
      </w:pPr>
      <w:r w:rsidRPr="00B66444">
        <w:rPr>
          <w:i/>
          <w:iCs/>
        </w:rPr>
        <w:t>d)</w:t>
      </w:r>
      <w:r w:rsidRPr="00B66444">
        <w:tab/>
      </w:r>
      <w:r w:rsidRPr="00B66444">
        <w:t>that the Tampere Convention provides the necessary framework for such use of telecommunication/ICT resources</w:t>
      </w:r>
      <w:del w:id="247" w:author="ITU-SB" w:date="2026-10-14T18:13:00Z" w16du:dateUtc="2026-10-14T16:13:00Z">
        <w:r w:rsidRPr="00B66444" w:rsidDel="00E54330">
          <w:delText>,</w:delText>
        </w:r>
      </w:del>
      <w:ins w:id="248" w:author="ITU-SB" w:date="2026-10-14T18:13:00Z" w16du:dateUtc="2026-10-14T16:13:00Z">
        <w:r w:rsidR="00E54330">
          <w:t>;</w:t>
        </w:r>
      </w:ins>
    </w:p>
    <w:p w14:paraId="4103D1D6" w14:textId="77777777" w:rsidR="00E54330" w:rsidRDefault="00E54330" w:rsidP="00E54330">
      <w:pPr>
        <w:rPr>
          <w:ins w:id="249" w:author="ITU-SB" w:date="2026-10-14T18:13:00Z" w16du:dateUtc="2026-10-14T16:13:00Z"/>
        </w:rPr>
      </w:pPr>
      <w:ins w:id="250" w:author="ITU-SB" w:date="2026-10-14T18:13:00Z" w16du:dateUtc="2026-10-14T16:13:00Z">
        <w:r w:rsidRPr="00E54330">
          <w:rPr>
            <w:i/>
            <w:iCs/>
            <w:rPrChange w:id="251" w:author="ITU-SB" w:date="2026-10-14T18:14:00Z" w16du:dateUtc="2026-10-14T16:14:00Z">
              <w:rPr/>
            </w:rPrChange>
          </w:rPr>
          <w:t>e)</w:t>
        </w:r>
        <w:r>
          <w:tab/>
          <w:t>that a multi-channel approach to public-awareness raising should be adopted to ensure emergency information reaches a wide audience and enables individuals to act earlier and protect themselves;</w:t>
        </w:r>
      </w:ins>
    </w:p>
    <w:p w14:paraId="4FF918F9" w14:textId="4A95C540" w:rsidR="00E54330" w:rsidRPr="00B66444" w:rsidRDefault="00E54330" w:rsidP="00E54330">
      <w:ins w:id="252" w:author="ITU-SB" w:date="2026-10-14T18:13:00Z" w16du:dateUtc="2026-10-14T16:13:00Z">
        <w:r w:rsidRPr="00E54330">
          <w:rPr>
            <w:i/>
            <w:iCs/>
            <w:rPrChange w:id="253" w:author="ITU-SB" w:date="2026-10-14T18:14:00Z" w16du:dateUtc="2026-10-14T16:14:00Z">
              <w:rPr/>
            </w:rPrChange>
          </w:rPr>
          <w:t>f)</w:t>
        </w:r>
        <w:r>
          <w:tab/>
          <w:t>that the deployment of resilient telecommunications/ICTs must be accessible to unserved and underserved groups, as crises can exacerbate pre-existing inequalities and digital divides,</w:t>
        </w:r>
      </w:ins>
    </w:p>
    <w:p w14:paraId="7EE7D064" w14:textId="77777777" w:rsidR="00076739" w:rsidRPr="00B66444" w:rsidRDefault="00076739" w:rsidP="007F4EDE">
      <w:pPr>
        <w:pStyle w:val="Call"/>
      </w:pPr>
      <w:r w:rsidRPr="00B66444">
        <w:t>resolves to instruct the Secretary-General</w:t>
      </w:r>
    </w:p>
    <w:p w14:paraId="1E329A9F" w14:textId="6064E41B" w:rsidR="00076739" w:rsidRPr="00B66444" w:rsidRDefault="00076739" w:rsidP="007F4EDE">
      <w:r w:rsidRPr="00B66444">
        <w:t>1</w:t>
      </w:r>
      <w:r w:rsidRPr="00B66444">
        <w:tab/>
        <w:t>to collaborate with OCHA, the United Nations Office for Disaster Risk Reduction</w:t>
      </w:r>
      <w:ins w:id="254" w:author="ITU-SB" w:date="2026-10-14T18:14:00Z" w16du:dateUtc="2026-10-14T16:14:00Z">
        <w:r w:rsidR="00E54330">
          <w:t xml:space="preserve">, </w:t>
        </w:r>
      </w:ins>
      <w:ins w:id="255" w:author="ITU-SB" w:date="2026-10-14T18:15:00Z" w16du:dateUtc="2026-10-14T16:15:00Z">
        <w:r w:rsidR="00E54330">
          <w:t>the World Meteorological Organization</w:t>
        </w:r>
      </w:ins>
      <w:r w:rsidRPr="00B66444">
        <w:t xml:space="preserve"> and the World Food Programme, and with other relevant organizations, to enhance the Union's participation in activities related to emergency communications preparedness and early-warning systems;</w:t>
      </w:r>
    </w:p>
    <w:p w14:paraId="166276D8" w14:textId="77777777" w:rsidR="00076739" w:rsidRPr="00B66444" w:rsidRDefault="00076739" w:rsidP="007F4EDE">
      <w:r w:rsidRPr="00B66444">
        <w:t>2</w:t>
      </w:r>
      <w:r w:rsidRPr="00B66444">
        <w:tab/>
      </w:r>
      <w:r w:rsidRPr="00B66444">
        <w:t>to continue to collaborate with all relevant parties, including the United Nations and its agencies, in particular the World Health Organization, in order to define and engage in programmes to respond to and address health-related emergencies in areas within the scope and mandate of the Union;</w:t>
      </w:r>
    </w:p>
    <w:p w14:paraId="5A75EEF8" w14:textId="77777777" w:rsidR="00076739" w:rsidRPr="00B66444" w:rsidRDefault="00076739" w:rsidP="007F4EDE">
      <w:r w:rsidRPr="00B66444">
        <w:t>3</w:t>
      </w:r>
      <w:r w:rsidRPr="00B66444">
        <w:tab/>
        <w:t>to implement measures aimed at mobilizing support from governments, industry and other partners to respond to and address health-related emergencies;</w:t>
      </w:r>
    </w:p>
    <w:p w14:paraId="795D8A44" w14:textId="77777777" w:rsidR="00076739" w:rsidRPr="00B66444" w:rsidRDefault="00076739" w:rsidP="007F4EDE">
      <w:r w:rsidRPr="00B66444">
        <w:t>4</w:t>
      </w:r>
      <w:r w:rsidRPr="00B66444">
        <w:tab/>
      </w:r>
      <w:r w:rsidRPr="00B66444">
        <w:t xml:space="preserve">to coordinate the activities conducted by the ITU Sectors in line with </w:t>
      </w:r>
      <w:r w:rsidRPr="00B66444">
        <w:rPr>
          <w:i/>
          <w:iCs/>
        </w:rPr>
        <w:t>instructs the Directors of the Bureaux</w:t>
      </w:r>
      <w:r w:rsidRPr="00B66444">
        <w:t xml:space="preserve"> 5 below, in order to ensure the most effective action possible by ITU in this matter;</w:t>
      </w:r>
    </w:p>
    <w:p w14:paraId="148E3B4E" w14:textId="77777777" w:rsidR="00076739" w:rsidRPr="00B66444" w:rsidRDefault="00076739" w:rsidP="007F4EDE">
      <w:r w:rsidRPr="00B66444">
        <w:t>5</w:t>
      </w:r>
      <w:r w:rsidRPr="00B66444">
        <w:tab/>
        <w:t>to assist Member States, if they so request, in their work towards their national accession to the Tampere Convention, as well as with the development of their practical arrangements for the implementation of the Tampere Convention, in close collaboration with the United Nations Emergency Relief Coordinator;</w:t>
      </w:r>
    </w:p>
    <w:p w14:paraId="2F85E8B1" w14:textId="77777777" w:rsidR="00076739" w:rsidRPr="00B66444" w:rsidRDefault="00076739" w:rsidP="007F4EDE">
      <w:r w:rsidRPr="00B66444">
        <w:t>6</w:t>
      </w:r>
      <w:r w:rsidRPr="00B66444">
        <w:tab/>
      </w:r>
      <w:r w:rsidRPr="00B66444">
        <w:t>to assist Member States in the establishment of early-warning systems for emergency situations and national emergency telecommunication plans in developing countries, as requested, and within existing budgetary resources;</w:t>
      </w:r>
    </w:p>
    <w:p w14:paraId="3F3CA179" w14:textId="77777777" w:rsidR="00076739" w:rsidRPr="00B66444" w:rsidRDefault="00076739" w:rsidP="007F4EDE">
      <w:r w:rsidRPr="00B66444">
        <w:lastRenderedPageBreak/>
        <w:t>7</w:t>
      </w:r>
      <w:r w:rsidRPr="00B66444">
        <w:tab/>
      </w:r>
      <w:r w:rsidRPr="00B66444">
        <w:rPr>
          <w:rFonts w:asciiTheme="minorHAnsi" w:hAnsiTheme="minorHAnsi" w:cstheme="minorHAnsi"/>
        </w:rPr>
        <w:t xml:space="preserve">to cooperate and collaborate with stakeholders, including Member States, the private sector, non-governmental entities, the research community and other entities within the United Nations system, including WMO and UNESCO/IOC, on the development of oceanic sensing technologies, as they contribute to the achievement of the goals of the 2030 Agenda for Sustainable Development, in particular in relation to </w:t>
      </w:r>
      <w:r w:rsidRPr="00B66444">
        <w:rPr>
          <w:rFonts w:asciiTheme="minorHAnsi" w:hAnsiTheme="minorHAnsi" w:cstheme="minorHAnsi"/>
          <w:iCs/>
        </w:rPr>
        <w:t>near-to-far field tsunami and earthquake early warning and in seismic monitoring,</w:t>
      </w:r>
    </w:p>
    <w:p w14:paraId="140B6A43" w14:textId="77777777" w:rsidR="00076739" w:rsidRPr="00B66444" w:rsidRDefault="00076739" w:rsidP="007F4EDE">
      <w:pPr>
        <w:pStyle w:val="Call"/>
      </w:pPr>
      <w:r w:rsidRPr="00B66444">
        <w:t>instructs the Directors of the Bureaux</w:t>
      </w:r>
    </w:p>
    <w:p w14:paraId="14F854E0" w14:textId="77777777" w:rsidR="00076739" w:rsidRPr="00B66444" w:rsidRDefault="00076739" w:rsidP="007F4EDE">
      <w:r w:rsidRPr="00B66444">
        <w:t>1</w:t>
      </w:r>
      <w:r w:rsidRPr="00B66444">
        <w:tab/>
        <w:t xml:space="preserve">to continue to support studies through the relevant ITU study groups concerning the technical and operational implementation of solutions and the identification of best practices on public policies on emergency telecommunications at the local, national and regional levels in order to enhance disaster early warning, prevention, preparedness, relief and recovery, including response to health-related emergencies, taking into account technical and technological </w:t>
      </w:r>
      <w:r w:rsidRPr="00B66444">
        <w:t>developments;</w:t>
      </w:r>
    </w:p>
    <w:p w14:paraId="15DCC243" w14:textId="77777777" w:rsidR="00076739" w:rsidRPr="00B66444" w:rsidRDefault="00076739" w:rsidP="007F4EDE">
      <w:r w:rsidRPr="00B66444">
        <w:t>2</w:t>
      </w:r>
      <w:r w:rsidRPr="00B66444">
        <w:tab/>
        <w:t>to conduct training programmes, workshops and capacity building, including consideration of the roles and participation of academia and other stakeholders, for trainers of relevant organizations and entities, especially in developing countries, on technical and operational aspects of networks and their use for monitoring and management in emergency and disaster situations, including health-related emergencies;</w:t>
      </w:r>
    </w:p>
    <w:p w14:paraId="5115303F" w14:textId="23224CEE" w:rsidR="00076739" w:rsidRPr="00B66444" w:rsidRDefault="00076739" w:rsidP="007F4EDE">
      <w:r w:rsidRPr="00B66444">
        <w:t>3</w:t>
      </w:r>
      <w:r w:rsidRPr="00B66444">
        <w:tab/>
      </w:r>
      <w:r w:rsidRPr="00B66444">
        <w:t>to support the development of robust, comprehensive,</w:t>
      </w:r>
      <w:del w:id="256" w:author="ITU-SB" w:date="2026-10-14T18:15:00Z" w16du:dateUtc="2026-10-14T16:15:00Z">
        <w:r w:rsidRPr="00B66444" w:rsidDel="00E54330">
          <w:delText xml:space="preserve"> all-hazards</w:delText>
        </w:r>
      </w:del>
      <w:r w:rsidRPr="00B66444">
        <w:t xml:space="preserve"> emergency and disaster </w:t>
      </w:r>
      <w:r w:rsidRPr="00B66444">
        <w:rPr>
          <w:rFonts w:eastAsia="Calibri"/>
        </w:rPr>
        <w:t xml:space="preserve">prediction, detection, </w:t>
      </w:r>
      <w:r w:rsidRPr="00B66444">
        <w:t xml:space="preserve">early-warning, mitigation, response, relief and recovery systems </w:t>
      </w:r>
      <w:ins w:id="257" w:author="ITU-SB" w:date="2026-10-14T18:15:00Z" w16du:dateUtc="2026-10-14T16:15:00Z">
        <w:r w:rsidR="00E54330">
          <w:t>for all natural and human-induced hazards</w:t>
        </w:r>
      </w:ins>
      <w:ins w:id="258" w:author="ITU-SB" w:date="2026-10-14T18:16:00Z" w16du:dateUtc="2026-10-14T16:16:00Z">
        <w:r w:rsidR="00E54330">
          <w:t xml:space="preserve"> </w:t>
        </w:r>
      </w:ins>
      <w:r w:rsidRPr="00B66444">
        <w:t xml:space="preserve">that also take into account the specific needs of persons with disabilities, children, older persons, </w:t>
      </w:r>
      <w:ins w:id="259" w:author="ITU-SB" w:date="2026-10-14T18:16:00Z" w16du:dateUtc="2026-10-14T16:16:00Z">
        <w:r w:rsidR="00E54330">
          <w:t xml:space="preserve">foreign speakers, </w:t>
        </w:r>
      </w:ins>
      <w:r w:rsidRPr="00B66444">
        <w:t>displaced persons and the illiterate, at the local, national, regional and international levels, including monitoring and management systems involving the use of telecommunications/ICTs (e.g. remote sensing), in collaboration with other international agencies, in order to support coordination at the regional and global level;</w:t>
      </w:r>
    </w:p>
    <w:p w14:paraId="34E8CBA9" w14:textId="2F280555" w:rsidR="00076739" w:rsidRPr="00B66444" w:rsidRDefault="00076739" w:rsidP="007F4EDE">
      <w:pPr>
        <w:rPr>
          <w:i/>
          <w:iCs/>
          <w:lang w:bidi="ar-EG"/>
        </w:rPr>
      </w:pPr>
      <w:r w:rsidRPr="00B66444">
        <w:t>4</w:t>
      </w:r>
      <w:r w:rsidRPr="00B66444">
        <w:tab/>
      </w:r>
      <w:r w:rsidRPr="00B66444">
        <w:t xml:space="preserve">to promote implementation by appropriate alerting authorities of the international standard for all-media public warning, in </w:t>
      </w:r>
      <w:del w:id="260" w:author="ITU-SB" w:date="2026-10-14T18:16:00Z" w16du:dateUtc="2026-10-14T16:16:00Z">
        <w:r w:rsidRPr="00B66444" w:rsidDel="00E54330">
          <w:delText xml:space="preserve">concert </w:delText>
        </w:r>
      </w:del>
      <w:ins w:id="261" w:author="ITU-SB" w:date="2026-10-14T18:16:00Z" w16du:dateUtc="2026-10-14T16:16:00Z">
        <w:r w:rsidR="00E54330">
          <w:t xml:space="preserve">compliance </w:t>
        </w:r>
      </w:ins>
      <w:r w:rsidRPr="00B66444">
        <w:t>with ITU guidelines developed through the relevant ITU study groups for application to all disaster and emergency situations;</w:t>
      </w:r>
    </w:p>
    <w:p w14:paraId="61D9E603" w14:textId="77777777" w:rsidR="00076739" w:rsidRPr="00B66444" w:rsidRDefault="00076739" w:rsidP="007F4EDE">
      <w:pPr>
        <w:rPr>
          <w:lang w:bidi="ar-EG"/>
        </w:rPr>
      </w:pPr>
      <w:r w:rsidRPr="00B66444">
        <w:rPr>
          <w:lang w:bidi="ar-EG"/>
        </w:rPr>
        <w:t>5</w:t>
      </w:r>
      <w:r w:rsidRPr="00B66444">
        <w:rPr>
          <w:lang w:bidi="ar-EG"/>
        </w:rPr>
        <w:tab/>
        <w:t>to continue to collaborate with organizations that are working in the area of standards for emergency telecommunications/ICTs and for communication of alert and warning information, in order to</w:t>
      </w:r>
      <w:r w:rsidRPr="00B66444">
        <w:rPr>
          <w:lang w:bidi="ar-EG"/>
        </w:rPr>
        <w:t xml:space="preserve"> study the appropriate inclusion of such standards in ITU's work and their dissemination, in particular in developing countries;</w:t>
      </w:r>
    </w:p>
    <w:p w14:paraId="7F59F633" w14:textId="77777777" w:rsidR="00076739" w:rsidRPr="00B66444" w:rsidRDefault="00076739" w:rsidP="007F4EDE">
      <w:pPr>
        <w:rPr>
          <w:lang w:bidi="ar-EG"/>
        </w:rPr>
      </w:pPr>
      <w:r w:rsidRPr="00B66444">
        <w:rPr>
          <w:lang w:bidi="ar-EG"/>
        </w:rPr>
        <w:t>6</w:t>
      </w:r>
      <w:r w:rsidRPr="00B66444">
        <w:rPr>
          <w:lang w:bidi="ar-EG"/>
        </w:rPr>
        <w:tab/>
      </w:r>
      <w:r w:rsidRPr="00B66444">
        <w:t>to analyse ongoing work in all Sectors of ITU</w:t>
      </w:r>
      <w:r w:rsidRPr="00B66444">
        <w:rPr>
          <w:rFonts w:eastAsia="Calibri"/>
        </w:rPr>
        <w:t>, regional entities</w:t>
      </w:r>
      <w:r w:rsidRPr="00B66444">
        <w:t xml:space="preserve"> and other expert organizations, and promote joint activities to avoid duplication of efforts and resources in the development, use and interworking of public and private telecommunications/ICTs, including radiocommunication and satellite systems, in times of emergencies and disaster-relief operations in response to natural disasters;</w:t>
      </w:r>
    </w:p>
    <w:p w14:paraId="3946FF0F" w14:textId="77777777" w:rsidR="00076739" w:rsidRPr="00B66444" w:rsidRDefault="00076739" w:rsidP="007F4EDE">
      <w:r w:rsidRPr="00B66444">
        <w:rPr>
          <w:lang w:bidi="ar-EG"/>
        </w:rPr>
        <w:t>7</w:t>
      </w:r>
      <w:r w:rsidRPr="00B66444">
        <w:rPr>
          <w:lang w:bidi="ar-EG"/>
        </w:rPr>
        <w:tab/>
      </w:r>
      <w:r w:rsidRPr="00B66444">
        <w:t xml:space="preserve">to assist Member States in enhancing and strengthening the use of all available communication </w:t>
      </w:r>
      <w:r w:rsidRPr="00B66444">
        <w:rPr>
          <w:rFonts w:eastAsia="Calibri"/>
        </w:rPr>
        <w:t xml:space="preserve">systems, including </w:t>
      </w:r>
      <w:r w:rsidRPr="00B66444">
        <w:t>satellite, amateur radio and broadcasting services, in the event of the disruption of conventional power supply or telecommunication networks;</w:t>
      </w:r>
    </w:p>
    <w:p w14:paraId="73B3B817" w14:textId="6EF66341" w:rsidR="00076739" w:rsidRDefault="00076739" w:rsidP="007F4EDE">
      <w:pPr>
        <w:rPr>
          <w:ins w:id="262" w:author="ITU-SB" w:date="2026-10-14T18:16:00Z" w16du:dateUtc="2026-10-14T16:16:00Z"/>
        </w:rPr>
      </w:pPr>
      <w:r w:rsidRPr="00B66444">
        <w:rPr>
          <w:rFonts w:eastAsia="Calibri"/>
        </w:rPr>
        <w:t>8</w:t>
      </w:r>
      <w:r w:rsidRPr="00B66444">
        <w:rPr>
          <w:rFonts w:eastAsia="Calibri"/>
        </w:rPr>
        <w:tab/>
      </w:r>
      <w:r w:rsidRPr="00B66444">
        <w:t xml:space="preserve">to assist Member States, particularly developing countries, in the use of telecommunications/ICTs to support the exchange of timely information on emergencies, including health-related emergencies, and to develop feasibility studies, project-management </w:t>
      </w:r>
      <w:r w:rsidRPr="00B66444">
        <w:lastRenderedPageBreak/>
        <w:t>tools and support to respond to and address emergencies, including health-related emergencies</w:t>
      </w:r>
      <w:del w:id="263" w:author="ITU-SB" w:date="2026-10-14T18:16:00Z" w16du:dateUtc="2026-10-14T16:16:00Z">
        <w:r w:rsidRPr="00B66444" w:rsidDel="00E54330">
          <w:delText>,</w:delText>
        </w:r>
      </w:del>
      <w:ins w:id="264" w:author="ITU-SB" w:date="2026-10-14T18:16:00Z" w16du:dateUtc="2026-10-14T16:16:00Z">
        <w:r w:rsidR="00E54330">
          <w:t>;</w:t>
        </w:r>
      </w:ins>
    </w:p>
    <w:p w14:paraId="65C09263" w14:textId="3994E489" w:rsidR="00E54330" w:rsidRPr="00B66444" w:rsidRDefault="00E54330" w:rsidP="007F4EDE">
      <w:pPr>
        <w:rPr>
          <w:rFonts w:eastAsia="Calibri"/>
          <w:lang w:eastAsia="ja-JP"/>
        </w:rPr>
      </w:pPr>
      <w:ins w:id="265" w:author="ITU-SB" w:date="2026-10-14T18:16:00Z" w16du:dateUtc="2026-10-14T16:16:00Z">
        <w:r>
          <w:t>9</w:t>
        </w:r>
        <w:r>
          <w:tab/>
        </w:r>
        <w:r w:rsidRPr="00E54330">
          <w:t>to assist Member States in timely and effective identification and mitigation of harmful interference, including to RNSS signals, that may affect early warning systems, emergency telecommunications and disaster response operations, including capacity building, technical workshops, and the development of regulatory best practices,</w:t>
        </w:r>
      </w:ins>
    </w:p>
    <w:p w14:paraId="50AA3BCC" w14:textId="77777777" w:rsidR="00076739" w:rsidRPr="00B66444" w:rsidRDefault="00076739" w:rsidP="007F4EDE">
      <w:pPr>
        <w:pStyle w:val="Call"/>
      </w:pPr>
      <w:r w:rsidRPr="00B66444">
        <w:t>encourages Member States</w:t>
      </w:r>
    </w:p>
    <w:p w14:paraId="2DC4DB40" w14:textId="77777777" w:rsidR="00076739" w:rsidRDefault="00076739" w:rsidP="007F4EDE">
      <w:pPr>
        <w:rPr>
          <w:ins w:id="266" w:author="ITU-SB" w:date="2026-10-14T18:17:00Z" w16du:dateUtc="2026-10-14T16:17:00Z"/>
        </w:rPr>
      </w:pPr>
      <w:r w:rsidRPr="00B66444">
        <w:t>1</w:t>
      </w:r>
      <w:r w:rsidRPr="00B66444">
        <w:tab/>
        <w:t>in emergency and disaster-relief situations, to satisfy temporary needs for radio-frequency spectrum in addition to what may be normally provided for in agreements with the administrations concerned, while seeking international assistance for spectrum coordination and management, in accordance with the legal framework in force in each country;</w:t>
      </w:r>
    </w:p>
    <w:p w14:paraId="6D2692F6" w14:textId="00497058" w:rsidR="00642098" w:rsidRPr="00B66444" w:rsidRDefault="00642098" w:rsidP="007F4EDE">
      <w:ins w:id="267" w:author="ITU-SB" w:date="2026-10-14T18:17:00Z" w16du:dateUtc="2026-10-14T16:17:00Z">
        <w:r>
          <w:t>2</w:t>
        </w:r>
        <w:r>
          <w:tab/>
        </w:r>
        <w:r w:rsidRPr="00642098">
          <w:t>to ensure that no harmful interference is caused to telecommunication systems, especially to RNSS signals, that may affect safety of life services, early warning systems, emergency telecommunications and disaster response operations;</w:t>
        </w:r>
      </w:ins>
    </w:p>
    <w:p w14:paraId="741BED6E" w14:textId="7556D464" w:rsidR="00076739" w:rsidRPr="00B66444" w:rsidRDefault="00076739" w:rsidP="007F4EDE">
      <w:del w:id="268" w:author="ITU-SB" w:date="2026-10-14T18:18:00Z" w16du:dateUtc="2026-10-14T16:18:00Z">
        <w:r w:rsidRPr="00B66444" w:rsidDel="00642098">
          <w:delText>2</w:delText>
        </w:r>
      </w:del>
      <w:ins w:id="269" w:author="ITU-SB" w:date="2026-10-14T18:18:00Z" w16du:dateUtc="2026-10-14T16:18:00Z">
        <w:r w:rsidR="00642098">
          <w:t>3</w:t>
        </w:r>
      </w:ins>
      <w:r w:rsidRPr="00B66444">
        <w:tab/>
        <w:t xml:space="preserve">to work in close collaboration with the Secretary-General, the Directors of the Bureaux and other </w:t>
      </w:r>
      <w:r w:rsidRPr="00B66444">
        <w:rPr>
          <w:rFonts w:eastAsia="Calibri"/>
        </w:rPr>
        <w:t xml:space="preserve">Member States, </w:t>
      </w:r>
      <w:del w:id="270" w:author="ITU-SB" w:date="2026-10-14T18:18:00Z" w16du:dateUtc="2026-10-14T16:18:00Z">
        <w:r w:rsidRPr="00B66444" w:rsidDel="00642098">
          <w:rPr>
            <w:rFonts w:eastAsia="Calibri"/>
          </w:rPr>
          <w:delText xml:space="preserve">while collaborating with the </w:delText>
        </w:r>
      </w:del>
      <w:ins w:id="271" w:author="ITU-SB" w:date="2026-10-14T18:18:00Z" w16du:dateUtc="2026-10-14T16:18:00Z">
        <w:r w:rsidR="00642098">
          <w:rPr>
            <w:rFonts w:eastAsia="Calibri"/>
          </w:rPr>
          <w:t xml:space="preserve">and relevant UN </w:t>
        </w:r>
      </w:ins>
      <w:r w:rsidRPr="00B66444">
        <w:t xml:space="preserve">emergency telecommunication/ICT coordination/cluster mechanisms </w:t>
      </w:r>
      <w:del w:id="272" w:author="ITU-SB" w:date="2026-10-14T18:19:00Z" w16du:dateUtc="2026-10-14T16:19:00Z">
        <w:r w:rsidRPr="00B66444" w:rsidDel="00642098">
          <w:delText xml:space="preserve">of the United Nations, in the development and dissemination of </w:delText>
        </w:r>
      </w:del>
      <w:ins w:id="273" w:author="ITU-SB" w:date="2026-10-14T18:19:00Z" w16du:dateUtc="2026-10-14T16:19:00Z">
        <w:r w:rsidR="00642098">
          <w:t xml:space="preserve">to develop and disseminate </w:t>
        </w:r>
      </w:ins>
      <w:r w:rsidRPr="00B66444">
        <w:t xml:space="preserve">tools, procedures and best practices </w:t>
      </w:r>
      <w:del w:id="274" w:author="ITU-SB" w:date="2026-10-14T18:19:00Z" w16du:dateUtc="2026-10-14T16:19:00Z">
        <w:r w:rsidRPr="00B66444" w:rsidDel="00642098">
          <w:delText xml:space="preserve">for the </w:delText>
        </w:r>
      </w:del>
      <w:ins w:id="275" w:author="ITU-SB" w:date="2026-10-14T18:19:00Z" w16du:dateUtc="2026-10-14T16:19:00Z">
        <w:r w:rsidR="00642098">
          <w:t xml:space="preserve">to facilitate </w:t>
        </w:r>
      </w:ins>
      <w:r w:rsidRPr="00B66444">
        <w:t xml:space="preserve">effective </w:t>
      </w:r>
      <w:ins w:id="276" w:author="ITU-SB" w:date="2026-10-14T18:19:00Z" w16du:dateUtc="2026-10-14T16:19:00Z">
        <w:r w:rsidR="00642098">
          <w:t xml:space="preserve">use and </w:t>
        </w:r>
      </w:ins>
      <w:r w:rsidRPr="00B66444">
        <w:t xml:space="preserve">coordination </w:t>
      </w:r>
      <w:ins w:id="277" w:author="ITU-SB" w:date="2026-10-14T18:20:00Z" w16du:dateUtc="2026-10-14T16:20:00Z">
        <w:r w:rsidR="00642098">
          <w:t xml:space="preserve">by emergency organizations as well as interoperability, </w:t>
        </w:r>
      </w:ins>
      <w:r w:rsidRPr="00B66444">
        <w:t xml:space="preserve">and operation of </w:t>
      </w:r>
      <w:ins w:id="278" w:author="ITU-SB" w:date="2026-10-14T18:20:00Z" w16du:dateUtc="2026-10-14T16:20:00Z">
        <w:r w:rsidR="00642098">
          <w:t xml:space="preserve">new and existing </w:t>
        </w:r>
      </w:ins>
      <w:r w:rsidRPr="00B66444">
        <w:t>telecommunications/ICTs in disaster situations;</w:t>
      </w:r>
    </w:p>
    <w:p w14:paraId="6E70843A" w14:textId="16356043" w:rsidR="00076739" w:rsidRPr="00B66444" w:rsidDel="00642098" w:rsidRDefault="00076739" w:rsidP="007F4EDE">
      <w:pPr>
        <w:rPr>
          <w:del w:id="279" w:author="ITU-SB" w:date="2026-10-14T18:20:00Z" w16du:dateUtc="2026-10-14T16:20:00Z"/>
          <w:rFonts w:cstheme="minorHAnsi"/>
        </w:rPr>
      </w:pPr>
      <w:del w:id="280" w:author="ITU-SB" w:date="2026-10-14T18:20:00Z" w16du:dateUtc="2026-10-14T16:20:00Z">
        <w:r w:rsidRPr="00B66444" w:rsidDel="00642098">
          <w:rPr>
            <w:rFonts w:cstheme="minorHAnsi"/>
          </w:rPr>
          <w:delText>3</w:delText>
        </w:r>
        <w:r w:rsidRPr="00B66444" w:rsidDel="00642098">
          <w:rPr>
            <w:rFonts w:cstheme="minorHAnsi"/>
          </w:rPr>
          <w:tab/>
          <w:delText>to facilitate the use by emergency organizations of both existing and new technologies</w:delText>
        </w:r>
        <w:r w:rsidRPr="00B66444" w:rsidDel="00642098">
          <w:rPr>
            <w:rFonts w:eastAsia="Calibri" w:cstheme="minorHAnsi"/>
          </w:rPr>
          <w:delText>, systems and applications</w:delText>
        </w:r>
        <w:r w:rsidRPr="00B66444" w:rsidDel="00642098">
          <w:rPr>
            <w:rFonts w:cstheme="minorHAnsi"/>
          </w:rPr>
          <w:delText xml:space="preserve"> (satellite and terrestrial), to the extent practicable, in order to</w:delText>
        </w:r>
        <w:r w:rsidRPr="00B66444" w:rsidDel="00642098">
          <w:rPr>
            <w:rFonts w:cstheme="minorHAnsi"/>
          </w:rPr>
          <w:delText xml:space="preserve"> satisfy interoperability requirements and to further the goals of public protection and disaster relief;</w:delText>
        </w:r>
      </w:del>
    </w:p>
    <w:p w14:paraId="6D8D9B3B" w14:textId="77777777" w:rsidR="00076739" w:rsidRPr="00B66444" w:rsidRDefault="00076739" w:rsidP="007F4EDE">
      <w:r w:rsidRPr="00B66444">
        <w:rPr>
          <w:rFonts w:cstheme="minorHAnsi"/>
        </w:rPr>
        <w:t>4</w:t>
      </w:r>
      <w:r w:rsidRPr="00B66444">
        <w:rPr>
          <w:rFonts w:cstheme="minorHAnsi"/>
        </w:rPr>
        <w:tab/>
        <w:t>to contribute actively to the development of oceanic sensing technologies, including the work of the JTF SMART cable systems</w:t>
      </w:r>
      <w:r w:rsidRPr="00B66444">
        <w:rPr>
          <w:rFonts w:cstheme="minorHAnsi"/>
          <w:lang w:eastAsia="zh-CN"/>
        </w:rPr>
        <w:t>;</w:t>
      </w:r>
    </w:p>
    <w:p w14:paraId="6C891181" w14:textId="77777777" w:rsidR="00076739" w:rsidRPr="00B66444" w:rsidRDefault="00076739" w:rsidP="007F4EDE">
      <w:r w:rsidRPr="00B66444">
        <w:t>5</w:t>
      </w:r>
      <w:r w:rsidRPr="00B66444">
        <w:tab/>
        <w:t>to develop and support national and regional centres of excellence for research, pre-planning, equipment pre-positioning and deployment of telecommunication/ICT resources for humanitarian assistance and disaster-relief coordination;</w:t>
      </w:r>
    </w:p>
    <w:p w14:paraId="6171716E" w14:textId="4880B7A9" w:rsidR="00076739" w:rsidRPr="00B66444" w:rsidDel="002E3EE2" w:rsidRDefault="00076739" w:rsidP="002E3EE2">
      <w:pPr>
        <w:rPr>
          <w:del w:id="281" w:author="ITU-SB" w:date="2026-10-14T18:39:00Z" w16du:dateUtc="2026-10-14T16:39:00Z"/>
        </w:rPr>
      </w:pPr>
      <w:r w:rsidRPr="00B66444">
        <w:t>6</w:t>
      </w:r>
      <w:r w:rsidRPr="00B66444">
        <w:tab/>
        <w:t xml:space="preserve">to </w:t>
      </w:r>
      <w:r w:rsidRPr="00B66444">
        <w:rPr>
          <w:rFonts w:eastAsia="Calibri"/>
        </w:rPr>
        <w:t>adopt and promote</w:t>
      </w:r>
      <w:r w:rsidRPr="00B66444">
        <w:t xml:space="preserve"> policies that encourage public and private operators to invest in the development and building of telecommunications/ICTs, including </w:t>
      </w:r>
      <w:r w:rsidRPr="00B66444">
        <w:rPr>
          <w:rFonts w:eastAsia="Calibri"/>
        </w:rPr>
        <w:t>r</w:t>
      </w:r>
      <w:r w:rsidRPr="00B66444">
        <w:t>adiocommunication and satellite systems, for early-warning systems and the management of emergency and disaster situations, including health-related emergencies;</w:t>
      </w:r>
    </w:p>
    <w:p w14:paraId="233348D1" w14:textId="0D12A012" w:rsidR="002E3EE2" w:rsidRDefault="00076739" w:rsidP="002E3EE2">
      <w:pPr>
        <w:rPr>
          <w:ins w:id="282" w:author="ITU-SB" w:date="2026-10-14T18:39:00Z" w16du:dateUtc="2026-10-14T16:39:00Z"/>
        </w:rPr>
      </w:pPr>
      <w:del w:id="283" w:author="ITU-SB" w:date="2026-10-14T18:39:00Z" w16du:dateUtc="2026-10-14T16:39:00Z">
        <w:r w:rsidRPr="00B66444" w:rsidDel="002E3EE2">
          <w:delText>7</w:delText>
        </w:r>
        <w:r w:rsidRPr="00B66444" w:rsidDel="002E3EE2">
          <w:tab/>
          <w:delText>to consider the development of comprehensive disaster risk-management frameworks;</w:delText>
        </w:r>
      </w:del>
    </w:p>
    <w:p w14:paraId="12491EE5" w14:textId="46BEDD0E" w:rsidR="00642098" w:rsidRPr="00B66444" w:rsidRDefault="00642098" w:rsidP="007F4EDE">
      <w:ins w:id="284" w:author="ITU-SB" w:date="2026-10-14T18:21:00Z" w16du:dateUtc="2026-10-14T16:21:00Z">
        <w:r>
          <w:t>7</w:t>
        </w:r>
        <w:r>
          <w:tab/>
        </w:r>
        <w:r w:rsidRPr="00642098">
          <w:t>to integrate disaster risk reduction, preparedness, response, recovery and resilience into telecommunications/ICT development and disaster management plans, including measures to ensure the resilience and continuity of essential government information systems, and a multi</w:t>
        </w:r>
        <w:r w:rsidRPr="00642098">
          <w:rPr>
            <w:rFonts w:ascii="Cambria Math" w:hAnsi="Cambria Math" w:cs="Cambria Math"/>
          </w:rPr>
          <w:t>‑</w:t>
        </w:r>
        <w:r w:rsidRPr="00642098">
          <w:t>channel approach to alert dissemination, ensuring that telecommunications/ICT</w:t>
        </w:r>
        <w:r w:rsidRPr="00642098">
          <w:rPr>
            <w:rFonts w:ascii="Cambria Math" w:hAnsi="Cambria Math" w:cs="Cambria Math"/>
          </w:rPr>
          <w:t>‑</w:t>
        </w:r>
        <w:r w:rsidRPr="00642098">
          <w:t>enabled warning methods complement each other so that warnings reach the widest possible audience in good time, as noted in the EW4All Executive Action Plan 2023</w:t>
        </w:r>
        <w:r w:rsidRPr="00642098">
          <w:rPr>
            <w:rFonts w:cs="Calibri"/>
          </w:rPr>
          <w:t>–</w:t>
        </w:r>
        <w:r w:rsidRPr="00642098">
          <w:t>2027;</w:t>
        </w:r>
      </w:ins>
    </w:p>
    <w:p w14:paraId="639C455D" w14:textId="101E3D2E" w:rsidR="00076739" w:rsidRPr="00B66444" w:rsidRDefault="00076739" w:rsidP="007F4EDE">
      <w:pPr>
        <w:rPr>
          <w:rFonts w:cstheme="minorHAnsi"/>
        </w:rPr>
      </w:pPr>
      <w:r w:rsidRPr="00B66444">
        <w:rPr>
          <w:rFonts w:cstheme="minorHAnsi"/>
        </w:rPr>
        <w:t>8</w:t>
      </w:r>
      <w:r w:rsidRPr="00B66444">
        <w:rPr>
          <w:rFonts w:cstheme="minorHAnsi"/>
        </w:rPr>
        <w:tab/>
      </w:r>
      <w:r w:rsidRPr="00B66444">
        <w:rPr>
          <w:rFonts w:cstheme="minorHAnsi"/>
        </w:rPr>
        <w:t>to take appropriate measures to ensure that all operators inform local and roaming users, in a timely manner and at no cost, of the numbers in use to contact emergency services</w:t>
      </w:r>
      <w:ins w:id="285" w:author="ITU-SB" w:date="2026-10-14T18:22:00Z" w16du:dateUtc="2026-10-14T16:22:00Z">
        <w:r w:rsidR="00D6076F">
          <w:rPr>
            <w:rFonts w:cstheme="minorHAnsi"/>
          </w:rPr>
          <w:t xml:space="preserve"> and other information relevant to emergency response</w:t>
        </w:r>
      </w:ins>
      <w:r w:rsidRPr="00B66444">
        <w:rPr>
          <w:rFonts w:cstheme="minorHAnsi"/>
        </w:rPr>
        <w:t>;</w:t>
      </w:r>
    </w:p>
    <w:p w14:paraId="7D1DEACE" w14:textId="5A37077A" w:rsidR="00076739" w:rsidRPr="00B66444" w:rsidRDefault="00076739" w:rsidP="007F4EDE">
      <w:r w:rsidRPr="00B66444">
        <w:rPr>
          <w:rFonts w:cstheme="minorHAnsi"/>
        </w:rPr>
        <w:lastRenderedPageBreak/>
        <w:t>9</w:t>
      </w:r>
      <w:r w:rsidRPr="00B66444">
        <w:rPr>
          <w:rFonts w:cstheme="minorHAnsi"/>
        </w:rPr>
        <w:tab/>
        <w:t>to explore the possibility of introducing a globally harmonized emergency number</w:t>
      </w:r>
      <w:r w:rsidRPr="00B66444">
        <w:t xml:space="preserve"> to supplement existing domestic emergency numbers</w:t>
      </w:r>
      <w:del w:id="286" w:author="ITU-SB" w:date="2026-10-14T18:22:00Z" w16du:dateUtc="2026-10-14T16:22:00Z">
        <w:r w:rsidRPr="00B66444" w:rsidDel="00D6076F">
          <w:delText>,</w:delText>
        </w:r>
        <w:r w:rsidRPr="00B66444" w:rsidDel="00D6076F">
          <w:delText xml:space="preserve"> taking into account the relevant ITU-T </w:delText>
        </w:r>
        <w:r w:rsidRPr="00B66444" w:rsidDel="00D6076F">
          <w:delText>recommendations, and to develop plans for preparedness, disaster recovery and continuity of activities that provide essential government information systems with the necessary redundancy and resilience</w:delText>
        </w:r>
      </w:del>
      <w:r w:rsidRPr="00B66444">
        <w:t>;</w:t>
      </w:r>
    </w:p>
    <w:p w14:paraId="7FC5E1DC" w14:textId="77777777" w:rsidR="00076739" w:rsidRPr="00B66444" w:rsidRDefault="00076739" w:rsidP="007F4EDE">
      <w:r w:rsidRPr="00B66444">
        <w:t>10</w:t>
      </w:r>
      <w:r w:rsidRPr="00B66444">
        <w:tab/>
        <w:t>to work towards their accession to the Tampere Convention as a matter of priority;</w:t>
      </w:r>
    </w:p>
    <w:p w14:paraId="6576AD08" w14:textId="204B5748" w:rsidR="00076739" w:rsidRPr="00B66444" w:rsidRDefault="00076739" w:rsidP="007F4EDE">
      <w:r w:rsidRPr="00B66444">
        <w:t>11</w:t>
      </w:r>
      <w:r w:rsidRPr="00B66444">
        <w:tab/>
      </w:r>
      <w:r w:rsidRPr="00B66444">
        <w:t xml:space="preserve">to cooperate and offer all possible assistance and support to </w:t>
      </w:r>
      <w:del w:id="287" w:author="ITU-SB" w:date="2026-10-14T18:22:00Z" w16du:dateUtc="2026-10-14T16:22:00Z">
        <w:r w:rsidRPr="00B66444" w:rsidDel="00D6076F">
          <w:delText>consumers</w:delText>
        </w:r>
      </w:del>
      <w:ins w:id="288" w:author="ITU-SB" w:date="2026-10-14T18:22:00Z" w16du:dateUtc="2026-10-14T16:22:00Z">
        <w:r w:rsidR="00D6076F">
          <w:t>population</w:t>
        </w:r>
      </w:ins>
      <w:r w:rsidRPr="00B66444">
        <w:t xml:space="preserve">, humanitarian-oriented organizations and industry involved in ICTs, including for disease tracking and natural and </w:t>
      </w:r>
      <w:del w:id="289" w:author="ITU-SB" w:date="2026-10-14T18:26:00Z" w16du:dateUtc="2026-10-14T16:26:00Z">
        <w:r w:rsidRPr="00B66444" w:rsidDel="00D6076F">
          <w:delText xml:space="preserve">man-made disaster </w:delText>
        </w:r>
      </w:del>
      <w:ins w:id="290" w:author="ITU-SB" w:date="2026-10-14T18:26:00Z" w16du:dateUtc="2026-10-14T16:26:00Z">
        <w:r w:rsidR="00D6076F">
          <w:t xml:space="preserve">human-induced hazards </w:t>
        </w:r>
      </w:ins>
      <w:r w:rsidRPr="00B66444">
        <w:t>and emergency response, rescue and recovery operations;</w:t>
      </w:r>
    </w:p>
    <w:p w14:paraId="14D8EC58" w14:textId="450900D6" w:rsidR="00076739" w:rsidRDefault="00076739" w:rsidP="007F4EDE">
      <w:pPr>
        <w:rPr>
          <w:ins w:id="291" w:author="ITU-SB" w:date="2026-10-14T18:27:00Z" w16du:dateUtc="2026-10-14T16:27:00Z"/>
        </w:rPr>
      </w:pPr>
      <w:r w:rsidRPr="00B66444">
        <w:t>12</w:t>
      </w:r>
      <w:r w:rsidRPr="00B66444">
        <w:tab/>
      </w:r>
      <w:r w:rsidRPr="00B66444">
        <w:t xml:space="preserve">to promote </w:t>
      </w:r>
      <w:ins w:id="292" w:author="ITU-SB" w:date="2026-10-14T18:26:00Z" w16du:dateUtc="2026-10-14T16:26:00Z">
        <w:r w:rsidR="00D6076F">
          <w:t xml:space="preserve">multi-stakeholder </w:t>
        </w:r>
      </w:ins>
      <w:r w:rsidRPr="00B66444">
        <w:t>regional, subregional, multilateral and bilateral projects and programmes to address the need to use ICTs as a tool to support responses to different types of disasters, so that life-saving infrastructure and information can be provided to local communities, especially in local languages;</w:t>
      </w:r>
    </w:p>
    <w:p w14:paraId="6A845263" w14:textId="3DED4DE1" w:rsidR="00D6076F" w:rsidRPr="00B66444" w:rsidRDefault="00D6076F" w:rsidP="007F4EDE">
      <w:ins w:id="293" w:author="ITU-SB" w:date="2026-10-14T18:27:00Z" w16du:dateUtc="2026-10-14T16:27:00Z">
        <w:r w:rsidRPr="00D6076F">
          <w:t>13</w:t>
        </w:r>
        <w:r w:rsidRPr="00D6076F">
          <w:tab/>
          <w:t>to collaborate with all stakeholders to ensure that telecommunications/ICTs used in disaster management planning and related monitoring and management systems address the needs of populations facing particular challenges, on land and at sea, throughout all disaster phases, including persons with disabilities, children, older persons, displaced persons and illiterate persons, at the local, national, regional and international levels, in collaboration with other international agencies, in order to strengthen coordination at regional and global levels;</w:t>
        </w:r>
      </w:ins>
    </w:p>
    <w:p w14:paraId="60EF96AD" w14:textId="639E2D31" w:rsidR="00076739" w:rsidRPr="00B66444" w:rsidRDefault="00076739" w:rsidP="007F4EDE">
      <w:del w:id="294" w:author="ITU-SB" w:date="2026-10-14T18:27:00Z" w16du:dateUtc="2026-10-14T16:27:00Z">
        <w:r w:rsidRPr="00B66444" w:rsidDel="00D6076F">
          <w:delText>13</w:delText>
        </w:r>
      </w:del>
      <w:ins w:id="295" w:author="ITU-SB" w:date="2026-10-14T18:27:00Z" w16du:dateUtc="2026-10-14T16:27:00Z">
        <w:r w:rsidR="00D6076F">
          <w:t>14</w:t>
        </w:r>
      </w:ins>
      <w:r w:rsidRPr="00B66444">
        <w:tab/>
        <w:t>to participate in the ITU Network of Volunteers for Emergency Telecommunications;</w:t>
      </w:r>
    </w:p>
    <w:p w14:paraId="62745937" w14:textId="55101481" w:rsidR="00076739" w:rsidRPr="00B66444" w:rsidRDefault="00076739" w:rsidP="007F4EDE">
      <w:del w:id="296" w:author="ITU-SB" w:date="2026-10-14T18:27:00Z" w16du:dateUtc="2026-10-14T16:27:00Z">
        <w:r w:rsidRPr="00B66444" w:rsidDel="00D6076F">
          <w:delText>14</w:delText>
        </w:r>
      </w:del>
      <w:ins w:id="297" w:author="ITU-SB" w:date="2026-10-14T18:27:00Z" w16du:dateUtc="2026-10-14T16:27:00Z">
        <w:r w:rsidR="00D6076F">
          <w:t>15</w:t>
        </w:r>
      </w:ins>
      <w:r w:rsidRPr="00B66444">
        <w:tab/>
        <w:t>to contribute to the Global Emergency Fund for Rapid Response,</w:t>
      </w:r>
    </w:p>
    <w:p w14:paraId="248F822D" w14:textId="77777777" w:rsidR="00076739" w:rsidRPr="00B66444" w:rsidRDefault="00076739" w:rsidP="007F4EDE">
      <w:pPr>
        <w:pStyle w:val="Call"/>
      </w:pPr>
      <w:r w:rsidRPr="00B66444">
        <w:t>urges Member States Parties to the Tampere Convention</w:t>
      </w:r>
    </w:p>
    <w:p w14:paraId="3081C11B" w14:textId="77777777" w:rsidR="00076739" w:rsidRPr="00B66444" w:rsidRDefault="00076739" w:rsidP="007F4EDE">
      <w:r w:rsidRPr="00B66444">
        <w:t>to take all practical steps for the application of the Tampere Convention and to work closely with the operational coordinator as provided for therein.</w:t>
      </w:r>
    </w:p>
    <w:p w14:paraId="7CD9EA98" w14:textId="77777777" w:rsidR="00272F7F" w:rsidRDefault="00272F7F">
      <w:pPr>
        <w:pStyle w:val="Reasons"/>
      </w:pPr>
    </w:p>
    <w:sectPr w:rsidR="00272F7F">
      <w:headerReference w:type="default" r:id="rId10"/>
      <w:footerReference w:type="first" r:id="rId11"/>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FB7AA" w14:textId="77777777" w:rsidR="00076739" w:rsidRDefault="00076739">
      <w:r>
        <w:separator/>
      </w:r>
    </w:p>
  </w:endnote>
  <w:endnote w:type="continuationSeparator" w:id="0">
    <w:p w14:paraId="5A65EE58" w14:textId="77777777" w:rsidR="00076739" w:rsidRDefault="00076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5537"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5AF59" w14:textId="77777777" w:rsidR="00076739" w:rsidRDefault="00076739">
      <w:r>
        <w:t>____________________</w:t>
      </w:r>
    </w:p>
  </w:footnote>
  <w:footnote w:type="continuationSeparator" w:id="0">
    <w:p w14:paraId="5182E476" w14:textId="77777777" w:rsidR="00076739" w:rsidRDefault="00076739">
      <w:r>
        <w:continuationSeparator/>
      </w:r>
    </w:p>
  </w:footnote>
  <w:footnote w:id="1">
    <w:p w14:paraId="445A96A3" w14:textId="77777777" w:rsidR="00076739" w:rsidRPr="005E0692" w:rsidRDefault="00076739">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471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5ABDB23" w14:textId="77777777" w:rsidR="00CE1B90" w:rsidRDefault="00CE1B90" w:rsidP="004F7925">
    <w:pPr>
      <w:pStyle w:val="Header"/>
    </w:pPr>
    <w:r>
      <w:t>PP</w:t>
    </w:r>
    <w:r w:rsidR="000235EC">
      <w:t>2</w:t>
    </w:r>
    <w:r w:rsidR="00EF3B7A">
      <w:t>6</w:t>
    </w:r>
    <w:r>
      <w:t>/75(Add.9)-E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6739"/>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72F7F"/>
    <w:rsid w:val="00281792"/>
    <w:rsid w:val="0028799E"/>
    <w:rsid w:val="002962A8"/>
    <w:rsid w:val="002A56C0"/>
    <w:rsid w:val="002E3EE2"/>
    <w:rsid w:val="002E77F4"/>
    <w:rsid w:val="002F36B9"/>
    <w:rsid w:val="002F5FA2"/>
    <w:rsid w:val="003126B0"/>
    <w:rsid w:val="00314127"/>
    <w:rsid w:val="00314C12"/>
    <w:rsid w:val="003261C3"/>
    <w:rsid w:val="003453DA"/>
    <w:rsid w:val="00357754"/>
    <w:rsid w:val="003578E4"/>
    <w:rsid w:val="00361097"/>
    <w:rsid w:val="00365A05"/>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05E5"/>
    <w:rsid w:val="004E6764"/>
    <w:rsid w:val="004F041D"/>
    <w:rsid w:val="004F1C55"/>
    <w:rsid w:val="004F7925"/>
    <w:rsid w:val="00504FE5"/>
    <w:rsid w:val="00507348"/>
    <w:rsid w:val="00522C97"/>
    <w:rsid w:val="0053285D"/>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42098"/>
    <w:rsid w:val="0066499C"/>
    <w:rsid w:val="00676E68"/>
    <w:rsid w:val="006A7108"/>
    <w:rsid w:val="006B2035"/>
    <w:rsid w:val="006B40DA"/>
    <w:rsid w:val="006C5D5D"/>
    <w:rsid w:val="006E215D"/>
    <w:rsid w:val="006E57C8"/>
    <w:rsid w:val="006E70E1"/>
    <w:rsid w:val="006F1EF0"/>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7E3D"/>
    <w:rsid w:val="009236FE"/>
    <w:rsid w:val="00940392"/>
    <w:rsid w:val="00940E00"/>
    <w:rsid w:val="00945D4B"/>
    <w:rsid w:val="0094741F"/>
    <w:rsid w:val="00950E0F"/>
    <w:rsid w:val="0096150D"/>
    <w:rsid w:val="009630FA"/>
    <w:rsid w:val="00967103"/>
    <w:rsid w:val="00967670"/>
    <w:rsid w:val="00970996"/>
    <w:rsid w:val="009800CC"/>
    <w:rsid w:val="009A078E"/>
    <w:rsid w:val="009A0EFF"/>
    <w:rsid w:val="009A2B30"/>
    <w:rsid w:val="009A4211"/>
    <w:rsid w:val="009A47A2"/>
    <w:rsid w:val="009B73F0"/>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756"/>
    <w:rsid w:val="00CF1C71"/>
    <w:rsid w:val="00CF510F"/>
    <w:rsid w:val="00D07696"/>
    <w:rsid w:val="00D11956"/>
    <w:rsid w:val="00D15A98"/>
    <w:rsid w:val="00D500DC"/>
    <w:rsid w:val="00D54B39"/>
    <w:rsid w:val="00D6076F"/>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4330"/>
    <w:rsid w:val="00E553B9"/>
    <w:rsid w:val="00E56E57"/>
    <w:rsid w:val="00E62EC4"/>
    <w:rsid w:val="00E6599B"/>
    <w:rsid w:val="00E726DE"/>
    <w:rsid w:val="00E844D5"/>
    <w:rsid w:val="00E86536"/>
    <w:rsid w:val="00E871C2"/>
    <w:rsid w:val="00EA1BAA"/>
    <w:rsid w:val="00EA423D"/>
    <w:rsid w:val="00ED401C"/>
    <w:rsid w:val="00EE333B"/>
    <w:rsid w:val="00EF2642"/>
    <w:rsid w:val="00EF3681"/>
    <w:rsid w:val="00EF3B7A"/>
    <w:rsid w:val="00EF4AAB"/>
    <w:rsid w:val="00F10790"/>
    <w:rsid w:val="00F10E7C"/>
    <w:rsid w:val="00F13C1E"/>
    <w:rsid w:val="00F16F17"/>
    <w:rsid w:val="00F20BC2"/>
    <w:rsid w:val="00F342E4"/>
    <w:rsid w:val="00F35330"/>
    <w:rsid w:val="00F37BDD"/>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96579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A0EFF"/>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S26-PP-C-0075!A9!MSW-E</DPM_x0020_File_x0020_name>
    <DPM_x0020_Version xmlns="dc5f4597-23c4-4169-8205-76c12bdd62f4">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233FAF-3D38-4677-BEE8-D73030A33971}"/>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a552390-9d37-481a-93a2-f45a130000fe"/>
  </ds:schemaRefs>
</ds:datastoreItem>
</file>

<file path=customXml/itemProps3.xml><?xml version="1.0" encoding="utf-8"?>
<ds:datastoreItem xmlns:ds="http://schemas.openxmlformats.org/officeDocument/2006/customXml" ds:itemID="{5B1488B7-34BF-4C09-B4F1-9470B70B7F86}"/>
</file>

<file path=docProps/app.xml><?xml version="1.0" encoding="utf-8"?>
<Properties xmlns="http://schemas.openxmlformats.org/officeDocument/2006/extended-properties" xmlns:vt="http://schemas.openxmlformats.org/officeDocument/2006/docPropsVTypes">
  <Template>Normal.dotm</Template>
  <TotalTime>8</TotalTime>
  <Pages>10</Pages>
  <Words>3761</Words>
  <Characters>23587</Characters>
  <Application>Microsoft Office Word</Application>
  <DocSecurity>0</DocSecurity>
  <Lines>393</Lines>
  <Paragraphs>154</Paragraphs>
  <ScaleCrop>false</ScaleCrop>
  <HeadingPairs>
    <vt:vector size="2" baseType="variant">
      <vt:variant>
        <vt:lpstr>Title</vt:lpstr>
      </vt:variant>
      <vt:variant>
        <vt:i4>1</vt:i4>
      </vt:variant>
    </vt:vector>
  </HeadingPairs>
  <TitlesOfParts>
    <vt:vector size="1" baseType="lpstr">
      <vt:lpstr>S26-PP-C-0075!A9!MSW-E</vt:lpstr>
    </vt:vector>
  </TitlesOfParts>
  <Manager/>
  <Company/>
  <LinksUpToDate>false</LinksUpToDate>
  <CharactersWithSpaces>27194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S26-PP-C-0075!A9!MSW-E</dc:title>
  <dc:subject>ITU Plenipotentiary Conference (PP-26)</dc:subject>
  <dc:creator>Documents Proposals Manager (DPM)</dc:creator>
  <cp:keywords>DPM_v2026.8.25.1_prod</cp:keywords>
  <cp:lastModifiedBy>ITU-SB</cp:lastModifiedBy>
  <cp:revision>14</cp:revision>
  <dcterms:created xsi:type="dcterms:W3CDTF">2026-10-14T16:34:00Z</dcterms:created>
  <dcterms:modified xsi:type="dcterms:W3CDTF">2026-10-14T16:41:00Z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4" name="docLang">
    <vt:lpwstr>en</vt:lpwstr>
  </property>
</Properties>
</file>