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7B82003B" w14:textId="77777777" w:rsidTr="006471F0">
        <w:trPr>
          <w:cantSplit/>
          <w:jc w:val="center"/>
        </w:trPr>
        <w:tc>
          <w:tcPr>
            <w:tcW w:w="10031" w:type="dxa"/>
            <w:gridSpan w:val="2"/>
            <w:tcMar>
              <w:left w:w="0" w:type="dxa"/>
              <w:right w:w="0" w:type="dxa"/>
            </w:tcMar>
            <w:vAlign w:val="center"/>
          </w:tcPr>
          <w:p w14:paraId="61BF1B2A"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1EDE562F" wp14:editId="529D1CB2">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2449ABCB" w14:textId="77777777" w:rsidTr="006471F0">
        <w:trPr>
          <w:cantSplit/>
          <w:trHeight w:val="283"/>
          <w:jc w:val="center"/>
        </w:trPr>
        <w:tc>
          <w:tcPr>
            <w:tcW w:w="10031" w:type="dxa"/>
            <w:gridSpan w:val="2"/>
            <w:tcBorders>
              <w:bottom w:val="single" w:sz="12" w:space="0" w:color="71716F"/>
            </w:tcBorders>
          </w:tcPr>
          <w:p w14:paraId="454FDFCE" w14:textId="77777777" w:rsidR="00C95D5A" w:rsidRPr="00AC79BA" w:rsidRDefault="00C95D5A" w:rsidP="00497449">
            <w:pPr>
              <w:spacing w:before="0" w:line="240" w:lineRule="atLeast"/>
              <w:rPr>
                <w:b/>
                <w:smallCaps/>
                <w:szCs w:val="24"/>
              </w:rPr>
            </w:pPr>
            <w:bookmarkStart w:id="2" w:name="dhead"/>
          </w:p>
        </w:tc>
      </w:tr>
      <w:tr w:rsidR="00C710E5" w:rsidRPr="00C324A8" w14:paraId="36A1A2FE" w14:textId="77777777" w:rsidTr="006471F0">
        <w:trPr>
          <w:cantSplit/>
          <w:trHeight w:val="255"/>
          <w:jc w:val="center"/>
        </w:trPr>
        <w:tc>
          <w:tcPr>
            <w:tcW w:w="7229" w:type="dxa"/>
            <w:tcBorders>
              <w:top w:val="single" w:sz="12" w:space="0" w:color="71716F"/>
            </w:tcBorders>
          </w:tcPr>
          <w:p w14:paraId="395048F0"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580AEFE2" w14:textId="77777777" w:rsidR="00C710E5" w:rsidRPr="00CB4E5A" w:rsidRDefault="00C710E5" w:rsidP="005E2FA1">
            <w:pPr>
              <w:spacing w:before="0" w:line="240" w:lineRule="atLeast"/>
              <w:rPr>
                <w:rFonts w:ascii="Verdana" w:hAnsi="Verdana"/>
                <w:b/>
                <w:bCs/>
                <w:sz w:val="20"/>
              </w:rPr>
            </w:pPr>
          </w:p>
        </w:tc>
      </w:tr>
      <w:tr w:rsidR="000C0900" w:rsidRPr="00C324A8" w14:paraId="0F34CB8C" w14:textId="77777777" w:rsidTr="006471F0">
        <w:trPr>
          <w:cantSplit/>
          <w:trHeight w:val="23"/>
          <w:jc w:val="center"/>
        </w:trPr>
        <w:tc>
          <w:tcPr>
            <w:tcW w:w="7229" w:type="dxa"/>
          </w:tcPr>
          <w:p w14:paraId="71F6C7B5" w14:textId="77777777" w:rsidR="000C0900" w:rsidRPr="007F0374" w:rsidRDefault="00FC2542" w:rsidP="000155E6">
            <w:pPr>
              <w:pStyle w:val="Committee"/>
              <w:framePr w:hSpace="0" w:wrap="auto" w:hAnchor="text" w:yAlign="inline"/>
            </w:pPr>
            <w:r w:rsidRPr="007F0374">
              <w:t>全体会议</w:t>
            </w:r>
          </w:p>
        </w:tc>
        <w:tc>
          <w:tcPr>
            <w:tcW w:w="2802" w:type="dxa"/>
          </w:tcPr>
          <w:p w14:paraId="23585800" w14:textId="77777777" w:rsidR="000C0900" w:rsidRPr="007F0374" w:rsidRDefault="00FC2542" w:rsidP="000155E6">
            <w:pPr>
              <w:spacing w:before="0"/>
              <w:rPr>
                <w:rFonts w:cstheme="minorHAnsi"/>
                <w:szCs w:val="24"/>
              </w:rPr>
            </w:pPr>
            <w:r>
              <w:rPr>
                <w:rFonts w:cstheme="minorHAnsi"/>
                <w:b/>
                <w:szCs w:val="24"/>
              </w:rPr>
              <w:t>文件</w:t>
            </w:r>
            <w:r>
              <w:rPr>
                <w:rFonts w:cstheme="minorHAnsi"/>
                <w:b/>
                <w:szCs w:val="24"/>
              </w:rPr>
              <w:t xml:space="preserve"> 75 (Add.9)</w:t>
            </w:r>
            <w:r w:rsidRPr="00F44B1A">
              <w:rPr>
                <w:rFonts w:cstheme="minorHAnsi"/>
                <w:b/>
                <w:szCs w:val="24"/>
              </w:rPr>
              <w:t>-C</w:t>
            </w:r>
          </w:p>
        </w:tc>
      </w:tr>
      <w:tr w:rsidR="00FC2542" w:rsidRPr="00C324A8" w14:paraId="594FFBD7" w14:textId="77777777" w:rsidTr="006471F0">
        <w:trPr>
          <w:cantSplit/>
          <w:trHeight w:val="23"/>
          <w:jc w:val="center"/>
        </w:trPr>
        <w:tc>
          <w:tcPr>
            <w:tcW w:w="7229" w:type="dxa"/>
          </w:tcPr>
          <w:p w14:paraId="777181A3" w14:textId="77777777" w:rsidR="00FC2542" w:rsidRPr="007F0374" w:rsidRDefault="00FC2542" w:rsidP="000155E6">
            <w:pPr>
              <w:spacing w:before="0"/>
              <w:rPr>
                <w:rFonts w:cstheme="minorHAnsi"/>
                <w:b/>
                <w:bCs/>
                <w:szCs w:val="24"/>
              </w:rPr>
            </w:pPr>
          </w:p>
        </w:tc>
        <w:tc>
          <w:tcPr>
            <w:tcW w:w="2802" w:type="dxa"/>
          </w:tcPr>
          <w:p w14:paraId="58874ADE"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14</w:t>
            </w:r>
            <w:r w:rsidRPr="007F0374">
              <w:rPr>
                <w:rFonts w:cstheme="minorHAnsi"/>
                <w:b/>
                <w:bCs/>
                <w:szCs w:val="24"/>
              </w:rPr>
              <w:t>日</w:t>
            </w:r>
          </w:p>
        </w:tc>
      </w:tr>
      <w:tr w:rsidR="00FC2542" w:rsidRPr="00C324A8" w14:paraId="0BAA798C" w14:textId="77777777" w:rsidTr="006471F0">
        <w:trPr>
          <w:cantSplit/>
          <w:trHeight w:val="23"/>
          <w:jc w:val="center"/>
        </w:trPr>
        <w:tc>
          <w:tcPr>
            <w:tcW w:w="7229" w:type="dxa"/>
          </w:tcPr>
          <w:p w14:paraId="6C7D5519" w14:textId="77777777" w:rsidR="00FC2542" w:rsidRPr="007F0374" w:rsidRDefault="00FC2542" w:rsidP="000155E6">
            <w:pPr>
              <w:spacing w:before="0"/>
              <w:rPr>
                <w:rFonts w:cstheme="minorHAnsi"/>
                <w:b/>
                <w:bCs/>
                <w:szCs w:val="24"/>
              </w:rPr>
            </w:pPr>
          </w:p>
        </w:tc>
        <w:tc>
          <w:tcPr>
            <w:tcW w:w="2802" w:type="dxa"/>
          </w:tcPr>
          <w:p w14:paraId="1F3692CD"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44406A6B" w14:textId="77777777" w:rsidTr="006471F0">
        <w:trPr>
          <w:cantSplit/>
          <w:trHeight w:val="23"/>
          <w:jc w:val="center"/>
        </w:trPr>
        <w:tc>
          <w:tcPr>
            <w:tcW w:w="10031" w:type="dxa"/>
            <w:gridSpan w:val="2"/>
          </w:tcPr>
          <w:p w14:paraId="2605B6BE" w14:textId="77777777" w:rsidR="00C710E5" w:rsidRDefault="00C710E5" w:rsidP="000155E6">
            <w:pPr>
              <w:spacing w:before="0" w:line="240" w:lineRule="atLeast"/>
              <w:rPr>
                <w:rFonts w:ascii="Verdana" w:hAnsi="Verdana"/>
                <w:b/>
                <w:bCs/>
                <w:sz w:val="20"/>
              </w:rPr>
            </w:pPr>
          </w:p>
        </w:tc>
      </w:tr>
      <w:tr w:rsidR="00C710E5" w14:paraId="79FBC0CB" w14:textId="77777777" w:rsidTr="006471F0">
        <w:trPr>
          <w:cantSplit/>
          <w:jc w:val="center"/>
        </w:trPr>
        <w:tc>
          <w:tcPr>
            <w:tcW w:w="10031" w:type="dxa"/>
            <w:gridSpan w:val="2"/>
          </w:tcPr>
          <w:p w14:paraId="763F6B13" w14:textId="1F0260A9" w:rsidR="00C710E5" w:rsidRDefault="00FC2542" w:rsidP="000155E6">
            <w:pPr>
              <w:pStyle w:val="Source"/>
              <w:rPr>
                <w:lang w:eastAsia="zh-CN"/>
              </w:rPr>
            </w:pPr>
            <w:bookmarkStart w:id="3" w:name="dsource" w:colFirst="0" w:colLast="0"/>
            <w:bookmarkEnd w:id="1"/>
            <w:bookmarkEnd w:id="2"/>
            <w:r w:rsidRPr="000273B7">
              <w:rPr>
                <w:lang w:eastAsia="zh-CN"/>
              </w:rPr>
              <w:t>欧洲</w:t>
            </w:r>
            <w:r w:rsidR="00B95CC7">
              <w:rPr>
                <w:rFonts w:hint="eastAsia"/>
                <w:lang w:eastAsia="zh-CN"/>
              </w:rPr>
              <w:t>邮电主管部门大会（</w:t>
            </w:r>
            <w:r w:rsidR="00B95CC7">
              <w:rPr>
                <w:rFonts w:hint="eastAsia"/>
                <w:lang w:eastAsia="zh-CN"/>
              </w:rPr>
              <w:t>CEPT</w:t>
            </w:r>
            <w:r w:rsidR="00B95CC7">
              <w:rPr>
                <w:rFonts w:hint="eastAsia"/>
                <w:lang w:eastAsia="zh-CN"/>
              </w:rPr>
              <w:t>）成员国</w:t>
            </w:r>
          </w:p>
        </w:tc>
      </w:tr>
      <w:tr w:rsidR="00C710E5" w14:paraId="4E73E456" w14:textId="77777777" w:rsidTr="006471F0">
        <w:trPr>
          <w:cantSplit/>
          <w:jc w:val="center"/>
        </w:trPr>
        <w:tc>
          <w:tcPr>
            <w:tcW w:w="10031" w:type="dxa"/>
            <w:gridSpan w:val="2"/>
          </w:tcPr>
          <w:p w14:paraId="4A20268E" w14:textId="71FC7BDA" w:rsidR="00C710E5" w:rsidRDefault="00723DAB" w:rsidP="000155E6">
            <w:pPr>
              <w:pStyle w:val="Title1"/>
            </w:pPr>
            <w:bookmarkStart w:id="4" w:name="dtitle1" w:colFirst="0" w:colLast="0"/>
            <w:bookmarkEnd w:id="3"/>
            <w:r>
              <w:rPr>
                <w:rFonts w:hint="eastAsia"/>
                <w:lang w:eastAsia="zh-CN"/>
              </w:rPr>
              <w:t>第</w:t>
            </w:r>
            <w:r w:rsidR="00FC2542" w:rsidRPr="000273B7">
              <w:t>136</w:t>
            </w:r>
            <w:r>
              <w:rPr>
                <w:rFonts w:hint="eastAsia"/>
                <w:lang w:eastAsia="zh-CN"/>
              </w:rPr>
              <w:t>号决议的拟议修改</w:t>
            </w:r>
          </w:p>
        </w:tc>
      </w:tr>
      <w:tr w:rsidR="00C710E5" w14:paraId="093CCAA4" w14:textId="77777777" w:rsidTr="006471F0">
        <w:trPr>
          <w:cantSplit/>
          <w:jc w:val="center"/>
        </w:trPr>
        <w:tc>
          <w:tcPr>
            <w:tcW w:w="10031" w:type="dxa"/>
            <w:gridSpan w:val="2"/>
          </w:tcPr>
          <w:p w14:paraId="4F0B8D69" w14:textId="77777777" w:rsidR="00C710E5" w:rsidRDefault="00C710E5" w:rsidP="000155E6">
            <w:pPr>
              <w:pStyle w:val="Title2"/>
            </w:pPr>
            <w:bookmarkStart w:id="5" w:name="dtitle2" w:colFirst="0" w:colLast="0"/>
            <w:bookmarkEnd w:id="4"/>
          </w:p>
        </w:tc>
      </w:tr>
      <w:tr w:rsidR="00C710E5" w14:paraId="59731F13" w14:textId="77777777" w:rsidTr="006471F0">
        <w:trPr>
          <w:cantSplit/>
          <w:jc w:val="center"/>
        </w:trPr>
        <w:tc>
          <w:tcPr>
            <w:tcW w:w="10031" w:type="dxa"/>
            <w:gridSpan w:val="2"/>
          </w:tcPr>
          <w:p w14:paraId="7C36B2B7" w14:textId="77777777" w:rsidR="00C710E5" w:rsidRDefault="00C710E5" w:rsidP="000155E6">
            <w:pPr>
              <w:pStyle w:val="Agendaitem"/>
            </w:pPr>
            <w:bookmarkStart w:id="6" w:name="dtitle3" w:colFirst="0" w:colLast="0"/>
            <w:bookmarkEnd w:id="5"/>
          </w:p>
        </w:tc>
      </w:tr>
      <w:bookmarkEnd w:id="6"/>
    </w:tbl>
    <w:p w14:paraId="307BFAD6" w14:textId="77777777" w:rsidR="00C710E5" w:rsidRDefault="00C710E5" w:rsidP="00231ABC">
      <w:pPr>
        <w:rPr>
          <w:lang w:val="en-US" w:eastAsia="zh-CN"/>
        </w:rPr>
      </w:pPr>
    </w:p>
    <w:p w14:paraId="1F52C2E7"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450BE59E" w14:textId="77777777" w:rsidR="00417757" w:rsidRDefault="00BF1E9B">
      <w:pPr>
        <w:pStyle w:val="Proposal"/>
        <w:rPr>
          <w:lang w:eastAsia="zh-CN"/>
        </w:rPr>
      </w:pPr>
      <w:r>
        <w:rPr>
          <w:lang w:eastAsia="zh-CN"/>
        </w:rPr>
        <w:lastRenderedPageBreak/>
        <w:t>MOD</w:t>
      </w:r>
      <w:r>
        <w:rPr>
          <w:lang w:eastAsia="zh-CN"/>
        </w:rPr>
        <w:tab/>
        <w:t>EUR/75A9/1</w:t>
      </w:r>
    </w:p>
    <w:p w14:paraId="7474C619" w14:textId="4E4C6A63" w:rsidR="00BF1E9B" w:rsidRPr="00857E14" w:rsidRDefault="00BF1E9B" w:rsidP="007F4D36">
      <w:pPr>
        <w:pStyle w:val="ResNo"/>
        <w:outlineLvl w:val="0"/>
        <w:rPr>
          <w:lang w:eastAsia="zh-CN"/>
        </w:rPr>
      </w:pPr>
      <w:r w:rsidRPr="00857E14">
        <w:rPr>
          <w:rStyle w:val="href"/>
          <w:rFonts w:hint="eastAsia"/>
          <w:lang w:eastAsia="zh-CN"/>
        </w:rPr>
        <w:t>第</w:t>
      </w:r>
      <w:r w:rsidRPr="00857E14">
        <w:rPr>
          <w:rStyle w:val="href"/>
          <w:lang w:eastAsia="zh-CN"/>
        </w:rPr>
        <w:t>136</w:t>
      </w:r>
      <w:r w:rsidRPr="00857E14">
        <w:rPr>
          <w:rStyle w:val="href"/>
          <w:rFonts w:hint="eastAsia"/>
          <w:lang w:eastAsia="zh-CN"/>
        </w:rPr>
        <w:t>号决议</w:t>
      </w:r>
      <w:r w:rsidRPr="00857E14">
        <w:rPr>
          <w:rFonts w:hint="eastAsia"/>
          <w:lang w:eastAsia="zh-CN"/>
        </w:rPr>
        <w:t>（</w:t>
      </w:r>
      <w:del w:id="7" w:author="ZHAO, Siyu" w:date="2026-10-15T11:05:00Z" w16du:dateUtc="2026-10-15T09:05:00Z">
        <w:r w:rsidRPr="00857E14" w:rsidDel="00B95CC7">
          <w:rPr>
            <w:lang w:eastAsia="zh-CN"/>
          </w:rPr>
          <w:delText>2022</w:delText>
        </w:r>
        <w:r w:rsidRPr="00857E14" w:rsidDel="00B95CC7">
          <w:rPr>
            <w:rFonts w:hint="eastAsia"/>
            <w:lang w:eastAsia="zh-CN"/>
          </w:rPr>
          <w:delText>年，布加勒斯特</w:delText>
        </w:r>
      </w:del>
      <w:ins w:id="8" w:author="ZHAO, Siyu" w:date="2026-10-15T11:05:00Z" w16du:dateUtc="2026-10-15T09:05:00Z">
        <w:r w:rsidR="00B20137">
          <w:rPr>
            <w:rFonts w:hint="eastAsia"/>
            <w:lang w:eastAsia="zh-CN"/>
          </w:rPr>
          <w:t>2026</w:t>
        </w:r>
        <w:r w:rsidR="00B20137">
          <w:rPr>
            <w:rFonts w:hint="eastAsia"/>
            <w:lang w:eastAsia="zh-CN"/>
          </w:rPr>
          <w:t>年，多哈</w:t>
        </w:r>
      </w:ins>
      <w:r w:rsidRPr="00857E14">
        <w:rPr>
          <w:rFonts w:hint="eastAsia"/>
          <w:lang w:eastAsia="zh-CN"/>
        </w:rPr>
        <w:t>，修订版）</w:t>
      </w:r>
    </w:p>
    <w:p w14:paraId="3EE095E8" w14:textId="2213FCAF" w:rsidR="00BF1E9B" w:rsidRPr="00857E14" w:rsidRDefault="00BF1E9B" w:rsidP="007F4D36">
      <w:pPr>
        <w:pStyle w:val="Restitle"/>
        <w:rPr>
          <w:lang w:eastAsia="zh-CN"/>
        </w:rPr>
      </w:pPr>
      <w:r w:rsidRPr="00857E14">
        <w:rPr>
          <w:rFonts w:hint="eastAsia"/>
          <w:lang w:eastAsia="zh-CN"/>
        </w:rPr>
        <w:t>将电信</w:t>
      </w:r>
      <w:r w:rsidRPr="00857E14">
        <w:rPr>
          <w:rFonts w:hint="eastAsia"/>
          <w:lang w:eastAsia="zh-CN"/>
        </w:rPr>
        <w:t>/</w:t>
      </w:r>
      <w:r w:rsidRPr="00857E14">
        <w:rPr>
          <w:rFonts w:hint="eastAsia"/>
          <w:lang w:eastAsia="zh-CN"/>
        </w:rPr>
        <w:t>信息通信技术用于人道主义援助以及监测和</w:t>
      </w:r>
      <w:r w:rsidR="00A7789D" w:rsidRPr="00857E14">
        <w:rPr>
          <w:rFonts w:hint="eastAsia"/>
          <w:lang w:eastAsia="zh-CN"/>
        </w:rPr>
        <w:t>管理</w:t>
      </w:r>
      <w:r w:rsidR="00A7789D">
        <w:rPr>
          <w:lang w:eastAsia="zh-CN"/>
        </w:rPr>
        <w:br/>
      </w:r>
      <w:r w:rsidR="00A7789D" w:rsidRPr="00857E14">
        <w:rPr>
          <w:rFonts w:hint="eastAsia"/>
          <w:lang w:eastAsia="zh-CN"/>
        </w:rPr>
        <w:t>紧急和灾害情况，</w:t>
      </w:r>
      <w:r w:rsidRPr="00857E14">
        <w:rPr>
          <w:lang w:eastAsia="zh-CN"/>
        </w:rPr>
        <w:t>包括与卫生相关的紧急情况</w:t>
      </w:r>
      <w:r w:rsidRPr="00857E14">
        <w:rPr>
          <w:rFonts w:hint="eastAsia"/>
          <w:lang w:eastAsia="zh-CN"/>
        </w:rPr>
        <w:t>的</w:t>
      </w:r>
      <w:r w:rsidR="00A7789D">
        <w:rPr>
          <w:lang w:eastAsia="zh-CN"/>
        </w:rPr>
        <w:br/>
      </w:r>
      <w:r w:rsidRPr="00857E14">
        <w:rPr>
          <w:rFonts w:hint="eastAsia"/>
          <w:lang w:eastAsia="zh-CN"/>
        </w:rPr>
        <w:t>早期预警、预防、减灾和赈灾工作</w:t>
      </w:r>
    </w:p>
    <w:p w14:paraId="48E3C39E" w14:textId="12EAA201" w:rsidR="00BF1E9B" w:rsidRPr="00857E14" w:rsidRDefault="00BF1E9B" w:rsidP="00197E4F">
      <w:pPr>
        <w:pStyle w:val="Normalaftertitle"/>
        <w:rPr>
          <w:lang w:eastAsia="zh-CN"/>
        </w:rPr>
      </w:pPr>
      <w:r w:rsidRPr="00857E14">
        <w:rPr>
          <w:rFonts w:hint="eastAsia"/>
          <w:lang w:eastAsia="zh-CN"/>
        </w:rPr>
        <w:t>国际电信联盟全权代表大会（</w:t>
      </w:r>
      <w:del w:id="9" w:author="ZHAO, Siyu" w:date="2026-10-15T11:06:00Z" w16du:dateUtc="2026-10-15T09:06:00Z">
        <w:r w:rsidRPr="00857E14" w:rsidDel="00B95CC7">
          <w:rPr>
            <w:lang w:eastAsia="zh-CN"/>
          </w:rPr>
          <w:delText>2022</w:delText>
        </w:r>
        <w:r w:rsidRPr="00857E14" w:rsidDel="00B95CC7">
          <w:rPr>
            <w:rFonts w:hint="eastAsia"/>
            <w:lang w:eastAsia="zh-CN"/>
          </w:rPr>
          <w:delText>年，布加勒斯特</w:delText>
        </w:r>
      </w:del>
      <w:ins w:id="10" w:author="ZHAO, Siyu" w:date="2026-10-15T11:06:00Z" w16du:dateUtc="2026-10-15T09:06:00Z">
        <w:r w:rsidR="00B95CC7">
          <w:rPr>
            <w:rFonts w:hint="eastAsia"/>
            <w:lang w:eastAsia="zh-CN"/>
          </w:rPr>
          <w:t>2026</w:t>
        </w:r>
        <w:r w:rsidR="00B95CC7">
          <w:rPr>
            <w:rFonts w:hint="eastAsia"/>
            <w:lang w:eastAsia="zh-CN"/>
          </w:rPr>
          <w:t>年，多哈</w:t>
        </w:r>
      </w:ins>
      <w:r w:rsidRPr="00857E14">
        <w:rPr>
          <w:rFonts w:hint="eastAsia"/>
          <w:lang w:eastAsia="zh-CN"/>
        </w:rPr>
        <w:t>），</w:t>
      </w:r>
    </w:p>
    <w:p w14:paraId="64D4522C" w14:textId="77777777" w:rsidR="00BF1E9B" w:rsidRPr="00857E14" w:rsidRDefault="00BF1E9B" w:rsidP="007F4D36">
      <w:pPr>
        <w:pStyle w:val="Call"/>
        <w:rPr>
          <w:lang w:eastAsia="zh-CN"/>
        </w:rPr>
      </w:pPr>
      <w:r w:rsidRPr="00857E14">
        <w:rPr>
          <w:rFonts w:hint="eastAsia"/>
          <w:lang w:eastAsia="zh-CN"/>
        </w:rPr>
        <w:t>忆及</w:t>
      </w:r>
    </w:p>
    <w:p w14:paraId="78EC6FEE" w14:textId="73936140" w:rsidR="00D31756" w:rsidRPr="000E4D07" w:rsidRDefault="00D31756" w:rsidP="00D31756">
      <w:pPr>
        <w:rPr>
          <w:ins w:id="11" w:author="ITU-SB" w:date="2026-10-14T17:31:00Z" w16du:dateUtc="2026-10-14T15:31:00Z"/>
          <w:rFonts w:asciiTheme="minorHAnsi" w:eastAsia="STKaiti" w:hAnsiTheme="minorHAnsi" w:cstheme="minorHAnsi"/>
          <w:lang w:eastAsia="zh-CN"/>
        </w:rPr>
      </w:pPr>
      <w:ins w:id="12" w:author="ITU-SB" w:date="2026-10-14T17:32:00Z" w16du:dateUtc="2026-10-14T15:32:00Z">
        <w:r w:rsidRPr="000E4D07">
          <w:rPr>
            <w:i/>
            <w:iCs/>
            <w:lang w:eastAsia="zh-CN"/>
          </w:rPr>
          <w:t>a)</w:t>
        </w:r>
        <w:r>
          <w:rPr>
            <w:i/>
            <w:iCs/>
            <w:lang w:eastAsia="zh-CN"/>
          </w:rPr>
          <w:tab/>
        </w:r>
      </w:ins>
      <w:ins w:id="13" w:author="ZHAO, Siyu" w:date="2026-10-15T11:09:00Z" w16du:dateUtc="2026-10-15T09:09:00Z">
        <w:r w:rsidR="00B95CC7" w:rsidRPr="000E4D07">
          <w:rPr>
            <w:rFonts w:asciiTheme="minorHAnsi" w:hAnsiTheme="minorHAnsi" w:cstheme="minorHAnsi"/>
            <w:lang w:eastAsia="zh-CN"/>
          </w:rPr>
          <w:t>联合国大会（联大）于</w:t>
        </w:r>
        <w:r w:rsidR="00B95CC7" w:rsidRPr="000E4D07">
          <w:rPr>
            <w:rFonts w:asciiTheme="minorHAnsi" w:hAnsiTheme="minorHAnsi" w:cstheme="minorHAnsi"/>
            <w:lang w:eastAsia="zh-CN"/>
          </w:rPr>
          <w:t>20</w:t>
        </w:r>
      </w:ins>
      <w:ins w:id="14" w:author="ZHAO, Siyu" w:date="2026-10-15T11:10:00Z" w16du:dateUtc="2026-10-15T09:10:00Z">
        <w:r w:rsidR="00B95CC7" w:rsidRPr="000E4D07">
          <w:rPr>
            <w:rFonts w:asciiTheme="minorHAnsi" w:hAnsiTheme="minorHAnsi" w:cstheme="minorHAnsi"/>
            <w:lang w:eastAsia="zh-CN"/>
          </w:rPr>
          <w:t>06</w:t>
        </w:r>
        <w:r w:rsidR="00B95CC7" w:rsidRPr="000E4D07">
          <w:rPr>
            <w:rFonts w:asciiTheme="minorHAnsi" w:hAnsiTheme="minorHAnsi" w:cstheme="minorHAnsi"/>
            <w:lang w:eastAsia="zh-CN"/>
          </w:rPr>
          <w:t>年</w:t>
        </w:r>
        <w:r w:rsidR="00B95CC7" w:rsidRPr="000E4D07">
          <w:rPr>
            <w:rFonts w:asciiTheme="minorHAnsi" w:hAnsiTheme="minorHAnsi" w:cstheme="minorHAnsi"/>
            <w:lang w:eastAsia="zh-CN"/>
          </w:rPr>
          <w:t>3</w:t>
        </w:r>
        <w:r w:rsidR="00B95CC7" w:rsidRPr="000E4D07">
          <w:rPr>
            <w:rFonts w:asciiTheme="minorHAnsi" w:hAnsiTheme="minorHAnsi" w:cstheme="minorHAnsi"/>
            <w:lang w:eastAsia="zh-CN"/>
          </w:rPr>
          <w:t>月通过的</w:t>
        </w:r>
      </w:ins>
      <w:ins w:id="15" w:author="ZHAO, Siyu" w:date="2026-10-15T11:37:00Z" w16du:dateUtc="2026-10-15T09:37:00Z">
        <w:r w:rsidR="007313DA">
          <w:rPr>
            <w:rFonts w:asciiTheme="minorHAnsi" w:hAnsiTheme="minorHAnsi" w:cstheme="minorHAnsi" w:hint="eastAsia"/>
            <w:lang w:eastAsia="zh-CN"/>
          </w:rPr>
          <w:t>有关</w:t>
        </w:r>
      </w:ins>
      <w:ins w:id="16" w:author="ZHAO, Siyu" w:date="2026-10-15T11:10:00Z" w16du:dateUtc="2026-10-15T09:10:00Z">
        <w:r w:rsidR="00B95CC7" w:rsidRPr="000E4D07">
          <w:rPr>
            <w:rFonts w:asciiTheme="minorHAnsi" w:hAnsiTheme="minorHAnsi" w:cstheme="minorHAnsi"/>
            <w:lang w:eastAsia="zh-CN"/>
          </w:rPr>
          <w:t>自然灾害领域人道主义援助从救济向发展过渡的国际合作的第</w:t>
        </w:r>
        <w:r w:rsidR="00B95CC7" w:rsidRPr="000E4D07">
          <w:rPr>
            <w:rFonts w:asciiTheme="minorHAnsi" w:hAnsiTheme="minorHAnsi" w:cstheme="minorHAnsi"/>
            <w:lang w:eastAsia="zh-CN"/>
          </w:rPr>
          <w:t>60/125</w:t>
        </w:r>
        <w:r w:rsidR="00B95CC7" w:rsidRPr="000E4D07">
          <w:rPr>
            <w:rFonts w:asciiTheme="minorHAnsi" w:hAnsiTheme="minorHAnsi" w:cstheme="minorHAnsi"/>
            <w:lang w:eastAsia="zh-CN"/>
          </w:rPr>
          <w:t>号决议；</w:t>
        </w:r>
      </w:ins>
    </w:p>
    <w:p w14:paraId="218EF520" w14:textId="2D8157A9" w:rsidR="00D31756" w:rsidRPr="000E4D07" w:rsidRDefault="00D31756" w:rsidP="00D31756">
      <w:pPr>
        <w:rPr>
          <w:ins w:id="17" w:author="ITU-SB" w:date="2026-10-14T17:31:00Z" w16du:dateUtc="2026-10-14T15:31:00Z"/>
          <w:rFonts w:asciiTheme="minorHAnsi" w:eastAsia="STKaiti" w:hAnsiTheme="minorHAnsi" w:cstheme="minorHAnsi"/>
          <w:lang w:eastAsia="zh-CN"/>
        </w:rPr>
      </w:pPr>
      <w:ins w:id="18" w:author="ITU-SB" w:date="2026-10-14T17:32:00Z" w16du:dateUtc="2026-10-14T15:32:00Z">
        <w:r w:rsidRPr="000E4D07">
          <w:rPr>
            <w:i/>
            <w:iCs/>
            <w:lang w:eastAsia="zh-CN"/>
          </w:rPr>
          <w:t>b)</w:t>
        </w:r>
        <w:r>
          <w:rPr>
            <w:i/>
            <w:iCs/>
            <w:lang w:eastAsia="zh-CN"/>
          </w:rPr>
          <w:tab/>
        </w:r>
      </w:ins>
      <w:ins w:id="19" w:author="ZHAO, Siyu" w:date="2026-10-15T11:24:00Z" w16du:dateUtc="2026-10-15T09:24:00Z">
        <w:r w:rsidR="009A48EA" w:rsidRPr="000E4D07">
          <w:rPr>
            <w:rFonts w:asciiTheme="minorHAnsi" w:hAnsiTheme="minorHAnsi" w:cstheme="minorHAnsi"/>
            <w:lang w:eastAsia="zh-CN"/>
          </w:rPr>
          <w:t>联合国大会</w:t>
        </w:r>
      </w:ins>
      <w:ins w:id="20" w:author="Jin, Yue" w:date="2026-10-15T18:10:00Z" w16du:dateUtc="2026-10-15T16:10:00Z">
        <w:r w:rsidR="00966175">
          <w:rPr>
            <w:rFonts w:asciiTheme="minorHAnsi" w:hAnsiTheme="minorHAnsi" w:cstheme="minorHAnsi" w:hint="eastAsia"/>
            <w:lang w:eastAsia="zh-CN"/>
          </w:rPr>
          <w:t>有关</w:t>
        </w:r>
      </w:ins>
      <w:ins w:id="21" w:author="ZHAO, Siyu" w:date="2026-10-15T11:24:00Z" w16du:dateUtc="2026-10-15T09:24:00Z">
        <w:r w:rsidR="000E4D07" w:rsidRPr="000E4D07">
          <w:rPr>
            <w:rFonts w:asciiTheme="minorHAnsi" w:hAnsiTheme="minorHAnsi" w:cstheme="minorHAnsi"/>
            <w:lang w:eastAsia="zh-CN"/>
          </w:rPr>
          <w:t>变革我们的世界：</w:t>
        </w:r>
      </w:ins>
      <w:ins w:id="22" w:author="ZHAO, Siyu" w:date="2026-10-15T11:25:00Z" w16du:dateUtc="2026-10-15T09:25:00Z">
        <w:r w:rsidR="000E4D07" w:rsidRPr="000E4D07">
          <w:rPr>
            <w:rFonts w:asciiTheme="minorHAnsi" w:hAnsiTheme="minorHAnsi" w:cstheme="minorHAnsi"/>
            <w:lang w:eastAsia="zh-CN"/>
          </w:rPr>
          <w:t>2030</w:t>
        </w:r>
        <w:r w:rsidR="000E4D07" w:rsidRPr="000E4D07">
          <w:rPr>
            <w:rFonts w:asciiTheme="minorHAnsi" w:hAnsiTheme="minorHAnsi" w:cstheme="minorHAnsi"/>
            <w:lang w:eastAsia="zh-CN"/>
          </w:rPr>
          <w:t>年可持续发展议程的第</w:t>
        </w:r>
        <w:r w:rsidR="000E4D07" w:rsidRPr="000E4D07">
          <w:rPr>
            <w:rFonts w:asciiTheme="minorHAnsi" w:hAnsiTheme="minorHAnsi" w:cstheme="minorHAnsi"/>
            <w:lang w:eastAsia="zh-CN"/>
          </w:rPr>
          <w:t>70/1</w:t>
        </w:r>
        <w:r w:rsidR="000E4D07" w:rsidRPr="000E4D07">
          <w:rPr>
            <w:rFonts w:asciiTheme="minorHAnsi" w:hAnsiTheme="minorHAnsi" w:cstheme="minorHAnsi"/>
            <w:lang w:eastAsia="zh-CN"/>
          </w:rPr>
          <w:t>号</w:t>
        </w:r>
      </w:ins>
      <w:ins w:id="23" w:author="ZHAO, Siyu" w:date="2026-10-15T11:26:00Z" w16du:dateUtc="2026-10-15T09:26:00Z">
        <w:r w:rsidR="000E4D07" w:rsidRPr="000E4D07">
          <w:rPr>
            <w:rFonts w:asciiTheme="minorHAnsi" w:hAnsiTheme="minorHAnsi" w:cstheme="minorHAnsi"/>
            <w:lang w:eastAsia="zh-CN"/>
          </w:rPr>
          <w:t>决议</w:t>
        </w:r>
      </w:ins>
      <w:ins w:id="24" w:author="ZHAO, Siyu" w:date="2026-10-15T11:25:00Z" w16du:dateUtc="2026-10-15T09:25:00Z">
        <w:r w:rsidR="000E4D07" w:rsidRPr="000E4D07">
          <w:rPr>
            <w:rFonts w:asciiTheme="minorHAnsi" w:hAnsiTheme="minorHAnsi" w:cstheme="minorHAnsi"/>
            <w:lang w:eastAsia="zh-CN"/>
          </w:rPr>
          <w:t>，特别是可持续发展目标</w:t>
        </w:r>
        <w:r w:rsidR="000E4D07" w:rsidRPr="000E4D07">
          <w:rPr>
            <w:rFonts w:asciiTheme="minorHAnsi" w:hAnsiTheme="minorHAnsi" w:cstheme="minorHAnsi"/>
            <w:lang w:eastAsia="zh-CN"/>
          </w:rPr>
          <w:t>9</w:t>
        </w:r>
      </w:ins>
      <w:ins w:id="25" w:author="ZHAO, Siyu" w:date="2026-10-15T11:26:00Z" w16du:dateUtc="2026-10-15T09:26:00Z">
        <w:r w:rsidR="000E4D07" w:rsidRPr="000E4D07">
          <w:rPr>
            <w:rFonts w:asciiTheme="minorHAnsi" w:hAnsiTheme="minorHAnsi" w:cstheme="minorHAnsi"/>
            <w:lang w:eastAsia="zh-CN"/>
          </w:rPr>
          <w:t>（建造具备抵御灾害能力的基础设施，促进具有包容性的可持续工业化，推动创新）、</w:t>
        </w:r>
        <w:r w:rsidR="000E4D07" w:rsidRPr="000E4D07">
          <w:rPr>
            <w:rFonts w:asciiTheme="minorHAnsi" w:hAnsiTheme="minorHAnsi" w:cstheme="minorHAnsi"/>
            <w:lang w:eastAsia="zh-CN"/>
          </w:rPr>
          <w:t>11</w:t>
        </w:r>
        <w:r w:rsidR="000E4D07" w:rsidRPr="000E4D07">
          <w:rPr>
            <w:rFonts w:asciiTheme="minorHAnsi" w:hAnsiTheme="minorHAnsi" w:cstheme="minorHAnsi"/>
            <w:lang w:eastAsia="zh-CN"/>
          </w:rPr>
          <w:t>（建设</w:t>
        </w:r>
      </w:ins>
      <w:ins w:id="26" w:author="ZHAO, Siyu" w:date="2026-10-15T11:27:00Z" w16du:dateUtc="2026-10-15T09:27:00Z">
        <w:r w:rsidR="000E4D07" w:rsidRPr="000E4D07">
          <w:rPr>
            <w:rFonts w:asciiTheme="minorHAnsi" w:hAnsiTheme="minorHAnsi" w:cstheme="minorHAnsi"/>
            <w:lang w:eastAsia="zh-CN"/>
          </w:rPr>
          <w:t>包容、安全、有抵御灾害能力和可持续的城市和人类住区）和</w:t>
        </w:r>
        <w:r w:rsidR="000E4D07" w:rsidRPr="000E4D07">
          <w:rPr>
            <w:rFonts w:asciiTheme="minorHAnsi" w:hAnsiTheme="minorHAnsi" w:cstheme="minorHAnsi"/>
            <w:lang w:eastAsia="zh-CN"/>
          </w:rPr>
          <w:t>13</w:t>
        </w:r>
        <w:r w:rsidR="000E4D07" w:rsidRPr="000E4D07">
          <w:rPr>
            <w:rFonts w:asciiTheme="minorHAnsi" w:hAnsiTheme="minorHAnsi" w:cstheme="minorHAnsi"/>
            <w:lang w:eastAsia="zh-CN"/>
          </w:rPr>
          <w:t>（采取紧急行动应对气候变化及其影响）；</w:t>
        </w:r>
      </w:ins>
    </w:p>
    <w:p w14:paraId="17D6F84A" w14:textId="64622448" w:rsidR="00D31756" w:rsidRDefault="00BF1E9B" w:rsidP="00D31756">
      <w:pPr>
        <w:rPr>
          <w:ins w:id="27" w:author="ITU-SB" w:date="2026-10-14T17:33:00Z" w16du:dateUtc="2026-10-14T15:33:00Z"/>
          <w:lang w:eastAsia="zh-CN"/>
        </w:rPr>
      </w:pPr>
      <w:del w:id="28" w:author="LING-C-L" w:date="2026-10-15T10:00:00Z" w16du:dateUtc="2026-10-15T08:00:00Z">
        <w:r w:rsidRPr="00857E14" w:rsidDel="00D31756">
          <w:rPr>
            <w:rStyle w:val="ItalicEnglish"/>
            <w:lang w:eastAsia="zh-CN"/>
          </w:rPr>
          <w:delText>a</w:delText>
        </w:r>
      </w:del>
      <w:ins w:id="29" w:author="LING-C-L" w:date="2026-10-15T10:00:00Z" w16du:dateUtc="2026-10-15T08:00:00Z">
        <w:r w:rsidR="00D31756">
          <w:rPr>
            <w:rStyle w:val="ItalicEnglish"/>
            <w:lang w:eastAsia="zh-CN"/>
          </w:rPr>
          <w:t>c</w:t>
        </w:r>
      </w:ins>
      <w:r w:rsidRPr="00857E14">
        <w:rPr>
          <w:rStyle w:val="ItalicEnglish"/>
          <w:rFonts w:hint="eastAsia"/>
          <w:lang w:eastAsia="zh-CN"/>
        </w:rPr>
        <w:t>)</w:t>
      </w:r>
      <w:r w:rsidRPr="00857E14">
        <w:rPr>
          <w:rFonts w:hint="eastAsia"/>
          <w:lang w:eastAsia="zh-CN"/>
        </w:rPr>
        <w:tab/>
      </w:r>
      <w:r w:rsidRPr="00857E14">
        <w:rPr>
          <w:rFonts w:hint="eastAsia"/>
          <w:lang w:eastAsia="zh-CN"/>
        </w:rPr>
        <w:t>本届大会有关电信</w:t>
      </w:r>
      <w:r w:rsidRPr="00857E14">
        <w:rPr>
          <w:rFonts w:hint="eastAsia"/>
          <w:lang w:eastAsia="zh-CN"/>
        </w:rPr>
        <w:t>/</w:t>
      </w:r>
      <w:r w:rsidRPr="00857E14">
        <w:rPr>
          <w:rFonts w:hint="eastAsia"/>
          <w:lang w:eastAsia="zh-CN"/>
        </w:rPr>
        <w:t>信息通信技术（</w:t>
      </w:r>
      <w:r w:rsidRPr="00857E14">
        <w:rPr>
          <w:rFonts w:hint="eastAsia"/>
          <w:lang w:eastAsia="zh-CN"/>
        </w:rPr>
        <w:t>ICT</w:t>
      </w:r>
      <w:r w:rsidRPr="00857E14">
        <w:rPr>
          <w:rFonts w:hint="eastAsia"/>
          <w:lang w:eastAsia="zh-CN"/>
        </w:rPr>
        <w:t>）在气候变化和环境保护方面作用的第</w:t>
      </w:r>
      <w:r w:rsidRPr="00857E14">
        <w:rPr>
          <w:rFonts w:hint="eastAsia"/>
          <w:lang w:eastAsia="zh-CN"/>
        </w:rPr>
        <w:t>182</w:t>
      </w:r>
      <w:r w:rsidRPr="00857E14">
        <w:rPr>
          <w:rFonts w:hint="eastAsia"/>
          <w:lang w:eastAsia="zh-CN"/>
        </w:rPr>
        <w:t>号决议（</w:t>
      </w:r>
      <w:del w:id="30" w:author="ZHAO, Siyu" w:date="2026-10-15T11:11:00Z" w16du:dateUtc="2026-10-15T09:11:00Z">
        <w:r w:rsidRPr="00857E14" w:rsidDel="00B95CC7">
          <w:rPr>
            <w:rFonts w:hint="eastAsia"/>
            <w:lang w:eastAsia="zh-CN"/>
          </w:rPr>
          <w:delText>20</w:delText>
        </w:r>
        <w:r w:rsidRPr="00857E14" w:rsidDel="00B95CC7">
          <w:rPr>
            <w:lang w:eastAsia="zh-CN"/>
          </w:rPr>
          <w:delText>22</w:delText>
        </w:r>
        <w:r w:rsidRPr="00857E14" w:rsidDel="00B95CC7">
          <w:rPr>
            <w:rFonts w:hint="eastAsia"/>
            <w:lang w:eastAsia="zh-CN"/>
          </w:rPr>
          <w:delText>年，布加勒斯特</w:delText>
        </w:r>
      </w:del>
      <w:ins w:id="31" w:author="ZHAO, Siyu" w:date="2026-10-15T11:11:00Z" w16du:dateUtc="2026-10-15T09:11:00Z">
        <w:r w:rsidR="00B95CC7">
          <w:rPr>
            <w:rFonts w:hint="eastAsia"/>
            <w:lang w:eastAsia="zh-CN"/>
          </w:rPr>
          <w:t>2026</w:t>
        </w:r>
        <w:r w:rsidR="00B95CC7">
          <w:rPr>
            <w:rFonts w:hint="eastAsia"/>
            <w:lang w:eastAsia="zh-CN"/>
          </w:rPr>
          <w:t>年，多哈</w:t>
        </w:r>
      </w:ins>
      <w:r w:rsidRPr="00857E14">
        <w:rPr>
          <w:lang w:eastAsia="zh-CN"/>
        </w:rPr>
        <w:t>，修订版</w:t>
      </w:r>
      <w:r w:rsidRPr="00857E14">
        <w:rPr>
          <w:rFonts w:hint="eastAsia"/>
          <w:lang w:eastAsia="zh-CN"/>
        </w:rPr>
        <w:t>）；</w:t>
      </w:r>
    </w:p>
    <w:p w14:paraId="406150A7" w14:textId="7F69E739" w:rsidR="00BF1E9B" w:rsidRPr="000E4D07" w:rsidRDefault="00D31756" w:rsidP="00D31756">
      <w:pPr>
        <w:rPr>
          <w:rFonts w:asciiTheme="minorHAnsi" w:eastAsia="STKaiti" w:hAnsiTheme="minorHAnsi" w:cstheme="minorHAnsi"/>
          <w:lang w:eastAsia="zh-CN"/>
        </w:rPr>
      </w:pPr>
      <w:ins w:id="32" w:author="ITU-SB" w:date="2026-10-14T17:33:00Z" w16du:dateUtc="2026-10-14T15:33:00Z">
        <w:r w:rsidRPr="009A0EFF">
          <w:rPr>
            <w:i/>
            <w:iCs/>
            <w:lang w:eastAsia="zh-CN"/>
            <w:rPrChange w:id="33" w:author="ITU-SB" w:date="2026-10-14T17:33:00Z" w16du:dateUtc="2026-10-14T15:33:00Z">
              <w:rPr/>
            </w:rPrChange>
          </w:rPr>
          <w:t>d)</w:t>
        </w:r>
      </w:ins>
      <w:ins w:id="34" w:author="ITU-SB" w:date="2026-10-14T17:34:00Z" w16du:dateUtc="2026-10-14T15:34:00Z">
        <w:r>
          <w:rPr>
            <w:i/>
            <w:iCs/>
            <w:lang w:eastAsia="zh-CN"/>
          </w:rPr>
          <w:tab/>
        </w:r>
      </w:ins>
      <w:ins w:id="35" w:author="ZHAO, Siyu" w:date="2026-10-15T11:28:00Z" w16du:dateUtc="2026-10-15T09:28:00Z">
        <w:r w:rsidR="000E4D07" w:rsidRPr="000E4D07">
          <w:rPr>
            <w:rFonts w:asciiTheme="minorHAnsi" w:hAnsiTheme="minorHAnsi" w:cstheme="minorHAnsi"/>
            <w:lang w:eastAsia="zh-CN"/>
          </w:rPr>
          <w:t>本</w:t>
        </w:r>
      </w:ins>
      <w:ins w:id="36" w:author="ZHAO, Siyu" w:date="2026-10-15T11:38:00Z" w16du:dateUtc="2026-10-15T09:38:00Z">
        <w:r w:rsidR="007313DA">
          <w:rPr>
            <w:rFonts w:asciiTheme="minorHAnsi" w:hAnsiTheme="minorHAnsi" w:cstheme="minorHAnsi" w:hint="eastAsia"/>
            <w:lang w:eastAsia="zh-CN"/>
          </w:rPr>
          <w:t>届</w:t>
        </w:r>
      </w:ins>
      <w:ins w:id="37" w:author="ZHAO, Siyu" w:date="2026-10-15T11:28:00Z" w16du:dateUtc="2026-10-15T09:28:00Z">
        <w:r w:rsidR="000E4D07" w:rsidRPr="000E4D07">
          <w:rPr>
            <w:rFonts w:asciiTheme="minorHAnsi" w:hAnsiTheme="minorHAnsi" w:cstheme="minorHAnsi"/>
            <w:lang w:eastAsia="zh-CN"/>
          </w:rPr>
          <w:t>大会</w:t>
        </w:r>
      </w:ins>
      <w:ins w:id="38" w:author="ZHAO, Siyu" w:date="2026-10-15T11:38:00Z" w16du:dateUtc="2026-10-15T09:38:00Z">
        <w:r w:rsidR="007313DA">
          <w:rPr>
            <w:rFonts w:asciiTheme="minorHAnsi" w:hAnsiTheme="minorHAnsi" w:cstheme="minorHAnsi" w:hint="eastAsia"/>
            <w:lang w:eastAsia="zh-CN"/>
          </w:rPr>
          <w:t>有关</w:t>
        </w:r>
      </w:ins>
      <w:ins w:id="39" w:author="ZHAO, Siyu" w:date="2026-10-15T11:31:00Z" w16du:dateUtc="2026-10-15T09:31:00Z">
        <w:r w:rsidR="000E4D07" w:rsidRPr="000E4D07">
          <w:rPr>
            <w:rFonts w:asciiTheme="minorHAnsi" w:hAnsiTheme="minorHAnsi" w:cstheme="minorHAnsi"/>
            <w:lang w:eastAsia="zh-CN"/>
          </w:rPr>
          <w:t>协调国际电联三个部门工作的战略</w:t>
        </w:r>
      </w:ins>
      <w:ins w:id="40" w:author="ZHAO, Siyu" w:date="2026-10-15T11:29:00Z" w16du:dateUtc="2026-10-15T09:29:00Z">
        <w:r w:rsidR="000E4D07" w:rsidRPr="000E4D07">
          <w:rPr>
            <w:rFonts w:asciiTheme="minorHAnsi" w:hAnsiTheme="minorHAnsi" w:cstheme="minorHAnsi"/>
            <w:lang w:eastAsia="zh-CN"/>
          </w:rPr>
          <w:t>的</w:t>
        </w:r>
      </w:ins>
      <w:ins w:id="41" w:author="ZHAO, Siyu" w:date="2026-10-15T11:28:00Z" w16du:dateUtc="2026-10-15T09:28:00Z">
        <w:r w:rsidR="000E4D07" w:rsidRPr="000E4D07">
          <w:rPr>
            <w:rFonts w:asciiTheme="minorHAnsi" w:hAnsiTheme="minorHAnsi" w:cstheme="minorHAnsi"/>
            <w:lang w:eastAsia="zh-CN"/>
          </w:rPr>
          <w:t>第</w:t>
        </w:r>
        <w:r w:rsidR="000E4D07" w:rsidRPr="000E4D07">
          <w:rPr>
            <w:rFonts w:asciiTheme="minorHAnsi" w:hAnsiTheme="minorHAnsi" w:cstheme="minorHAnsi"/>
            <w:lang w:eastAsia="zh-CN"/>
          </w:rPr>
          <w:t>191</w:t>
        </w:r>
        <w:r w:rsidR="000E4D07" w:rsidRPr="000E4D07">
          <w:rPr>
            <w:rFonts w:asciiTheme="minorHAnsi" w:hAnsiTheme="minorHAnsi" w:cstheme="minorHAnsi"/>
            <w:lang w:eastAsia="zh-CN"/>
          </w:rPr>
          <w:t>号决议（</w:t>
        </w:r>
        <w:r w:rsidR="000E4D07" w:rsidRPr="000E4D07">
          <w:rPr>
            <w:rFonts w:asciiTheme="minorHAnsi" w:hAnsiTheme="minorHAnsi" w:cstheme="minorHAnsi"/>
            <w:lang w:eastAsia="zh-CN"/>
          </w:rPr>
          <w:t>2022</w:t>
        </w:r>
        <w:r w:rsidR="000E4D07" w:rsidRPr="000E4D07">
          <w:rPr>
            <w:rFonts w:asciiTheme="minorHAnsi" w:hAnsiTheme="minorHAnsi" w:cstheme="minorHAnsi"/>
            <w:lang w:eastAsia="zh-CN"/>
          </w:rPr>
          <w:t>年，布加勒斯特，修订版）</w:t>
        </w:r>
      </w:ins>
      <w:ins w:id="42" w:author="ZHAO, Siyu" w:date="2026-10-15T11:32:00Z" w16du:dateUtc="2026-10-15T09:32:00Z">
        <w:r w:rsidR="000E4D07" w:rsidRPr="000E4D07">
          <w:rPr>
            <w:rFonts w:asciiTheme="minorHAnsi" w:hAnsiTheme="minorHAnsi" w:cstheme="minorHAnsi"/>
            <w:lang w:eastAsia="zh-CN"/>
          </w:rPr>
          <w:t>；</w:t>
        </w:r>
      </w:ins>
    </w:p>
    <w:p w14:paraId="385E6DF5" w14:textId="565FE1F4" w:rsidR="00D31756" w:rsidRDefault="00BF1E9B" w:rsidP="00D31756">
      <w:pPr>
        <w:rPr>
          <w:ins w:id="43" w:author="LING-C-L" w:date="2026-10-15T10:01:00Z" w16du:dateUtc="2026-10-15T08:01:00Z"/>
          <w:lang w:eastAsia="zh-CN"/>
        </w:rPr>
      </w:pPr>
      <w:del w:id="44" w:author="LING-C-L" w:date="2026-10-15T10:00:00Z" w16du:dateUtc="2026-10-15T08:00:00Z">
        <w:r w:rsidRPr="00857E14" w:rsidDel="00D31756">
          <w:rPr>
            <w:rStyle w:val="ItalicEnglish"/>
            <w:lang w:eastAsia="zh-CN"/>
          </w:rPr>
          <w:delText>b</w:delText>
        </w:r>
      </w:del>
      <w:ins w:id="45" w:author="LING-C-L" w:date="2026-10-15T10:01:00Z" w16du:dateUtc="2026-10-15T08:01:00Z">
        <w:r w:rsidR="00D31756">
          <w:rPr>
            <w:rStyle w:val="ItalicEnglish"/>
            <w:lang w:eastAsia="zh-CN"/>
          </w:rPr>
          <w:t>e</w:t>
        </w:r>
      </w:ins>
      <w:r w:rsidRPr="00857E14">
        <w:rPr>
          <w:rStyle w:val="ItalicEnglish"/>
          <w:lang w:eastAsia="zh-CN"/>
        </w:rPr>
        <w:t>)</w:t>
      </w:r>
      <w:r w:rsidRPr="00857E14">
        <w:rPr>
          <w:lang w:eastAsia="zh-CN"/>
        </w:rPr>
        <w:tab/>
      </w:r>
      <w:r w:rsidRPr="00857E14">
        <w:rPr>
          <w:rFonts w:hint="eastAsia"/>
          <w:lang w:eastAsia="zh-CN"/>
        </w:rPr>
        <w:t>世界</w:t>
      </w:r>
      <w:r w:rsidRPr="00857E14">
        <w:rPr>
          <w:lang w:eastAsia="zh-CN"/>
        </w:rPr>
        <w:t>电信发展大会（</w:t>
      </w:r>
      <w:r w:rsidRPr="00857E14">
        <w:rPr>
          <w:lang w:eastAsia="zh-CN"/>
        </w:rPr>
        <w:t>WTDC</w:t>
      </w:r>
      <w:r w:rsidRPr="00857E14">
        <w:rPr>
          <w:lang w:eastAsia="zh-CN"/>
        </w:rPr>
        <w:t>）</w:t>
      </w:r>
      <w:r w:rsidRPr="00857E14">
        <w:rPr>
          <w:rFonts w:hint="eastAsia"/>
          <w:lang w:eastAsia="zh-CN"/>
        </w:rPr>
        <w:t>关于电信</w:t>
      </w:r>
      <w:r w:rsidRPr="00857E14">
        <w:rPr>
          <w:rFonts w:hint="eastAsia"/>
          <w:lang w:eastAsia="zh-CN"/>
        </w:rPr>
        <w:t>/ICT</w:t>
      </w:r>
      <w:r w:rsidRPr="00857E14">
        <w:rPr>
          <w:rFonts w:hint="eastAsia"/>
          <w:lang w:eastAsia="zh-CN"/>
        </w:rPr>
        <w:t>在备灾、早期预警、救援、减灾、赈灾和灾害响应方面的作用的第</w:t>
      </w:r>
      <w:r w:rsidRPr="00857E14">
        <w:rPr>
          <w:rFonts w:hint="eastAsia"/>
          <w:lang w:eastAsia="zh-CN"/>
        </w:rPr>
        <w:t>34</w:t>
      </w:r>
      <w:r w:rsidRPr="00857E14">
        <w:rPr>
          <w:rFonts w:hint="eastAsia"/>
          <w:lang w:eastAsia="zh-CN"/>
        </w:rPr>
        <w:t>号决议（</w:t>
      </w:r>
      <w:del w:id="46" w:author="ZHAO, Siyu" w:date="2026-10-15T11:37:00Z" w16du:dateUtc="2026-10-15T09:37:00Z">
        <w:r w:rsidRPr="00857E14" w:rsidDel="007313DA">
          <w:rPr>
            <w:lang w:eastAsia="zh-CN"/>
          </w:rPr>
          <w:delText>2022</w:delText>
        </w:r>
        <w:r w:rsidRPr="00857E14" w:rsidDel="007313DA">
          <w:rPr>
            <w:rFonts w:hint="eastAsia"/>
            <w:lang w:eastAsia="zh-CN"/>
          </w:rPr>
          <w:delText>年，基加利</w:delText>
        </w:r>
      </w:del>
      <w:ins w:id="47" w:author="ZHAO, Siyu" w:date="2026-10-15T11:37:00Z" w16du:dateUtc="2026-10-15T09:37:00Z">
        <w:r w:rsidR="007313DA">
          <w:rPr>
            <w:rFonts w:hint="eastAsia"/>
            <w:lang w:eastAsia="zh-CN"/>
          </w:rPr>
          <w:t>2025</w:t>
        </w:r>
        <w:r w:rsidR="007313DA">
          <w:rPr>
            <w:rFonts w:hint="eastAsia"/>
            <w:lang w:eastAsia="zh-CN"/>
          </w:rPr>
          <w:t>年，巴库</w:t>
        </w:r>
      </w:ins>
      <w:r w:rsidRPr="00857E14">
        <w:rPr>
          <w:rFonts w:hint="eastAsia"/>
          <w:lang w:eastAsia="zh-CN"/>
        </w:rPr>
        <w:t>，修订版）；</w:t>
      </w:r>
    </w:p>
    <w:p w14:paraId="19AD2487" w14:textId="0B2ADBE6" w:rsidR="00D31756" w:rsidRDefault="00D31756" w:rsidP="00D31756">
      <w:pPr>
        <w:rPr>
          <w:ins w:id="48" w:author="LING-C-L" w:date="2026-10-15T10:01:00Z" w16du:dateUtc="2026-10-15T08:01:00Z"/>
          <w:lang w:eastAsia="zh-CN"/>
        </w:rPr>
      </w:pPr>
      <w:ins w:id="49" w:author="LING-C-L" w:date="2026-10-15T10:01:00Z" w16du:dateUtc="2026-10-15T08:01:00Z">
        <w:r w:rsidRPr="009A0EFF">
          <w:rPr>
            <w:i/>
            <w:iCs/>
            <w:lang w:eastAsia="zh-CN"/>
            <w:rPrChange w:id="50" w:author="ITU-SB" w:date="2026-10-14T17:35:00Z" w16du:dateUtc="2026-10-14T15:35:00Z">
              <w:rPr/>
            </w:rPrChange>
          </w:rPr>
          <w:t>f)</w:t>
        </w:r>
        <w:r>
          <w:rPr>
            <w:lang w:eastAsia="zh-CN"/>
          </w:rPr>
          <w:tab/>
        </w:r>
      </w:ins>
      <w:ins w:id="51" w:author="ZHAO, Siyu" w:date="2026-10-15T11:38:00Z" w16du:dateUtc="2026-10-15T09:38:00Z">
        <w:r w:rsidR="007313DA">
          <w:rPr>
            <w:rFonts w:hint="eastAsia"/>
            <w:lang w:eastAsia="zh-CN"/>
          </w:rPr>
          <w:t>WTDC</w:t>
        </w:r>
        <w:r w:rsidR="007313DA">
          <w:rPr>
            <w:rFonts w:hint="eastAsia"/>
            <w:lang w:eastAsia="zh-CN"/>
          </w:rPr>
          <w:t>有关</w:t>
        </w:r>
      </w:ins>
      <w:ins w:id="52" w:author="ZHAO, Siyu" w:date="2026-10-15T11:40:00Z" w16du:dateUtc="2026-10-15T09:40:00Z">
        <w:r w:rsidR="007313DA">
          <w:rPr>
            <w:rFonts w:hint="eastAsia"/>
            <w:lang w:eastAsia="zh-CN"/>
          </w:rPr>
          <w:t>加强电信监管机构间的合作的第</w:t>
        </w:r>
        <w:r w:rsidR="007313DA">
          <w:rPr>
            <w:rFonts w:hint="eastAsia"/>
            <w:lang w:eastAsia="zh-CN"/>
          </w:rPr>
          <w:t>48</w:t>
        </w:r>
        <w:r w:rsidR="007313DA">
          <w:rPr>
            <w:rFonts w:hint="eastAsia"/>
            <w:lang w:eastAsia="zh-CN"/>
          </w:rPr>
          <w:t>号决议（</w:t>
        </w:r>
        <w:r w:rsidR="007313DA">
          <w:rPr>
            <w:rFonts w:hint="eastAsia"/>
            <w:lang w:eastAsia="zh-CN"/>
          </w:rPr>
          <w:t>2025</w:t>
        </w:r>
        <w:r w:rsidR="007313DA">
          <w:rPr>
            <w:rFonts w:hint="eastAsia"/>
            <w:lang w:eastAsia="zh-CN"/>
          </w:rPr>
          <w:t>年，巴库，修订版）；</w:t>
        </w:r>
      </w:ins>
    </w:p>
    <w:p w14:paraId="705FFB5E" w14:textId="3AD006D7" w:rsidR="00BF1E9B" w:rsidRPr="00857E14" w:rsidRDefault="00D31756" w:rsidP="00D31756">
      <w:pPr>
        <w:rPr>
          <w:lang w:eastAsia="zh-CN"/>
        </w:rPr>
      </w:pPr>
      <w:ins w:id="53" w:author="LING-C-L" w:date="2026-10-15T10:01:00Z" w16du:dateUtc="2026-10-15T08:01:00Z">
        <w:r w:rsidRPr="009A0EFF">
          <w:rPr>
            <w:i/>
            <w:iCs/>
            <w:lang w:eastAsia="zh-CN"/>
            <w:rPrChange w:id="54" w:author="ITU-SB" w:date="2026-10-14T17:36:00Z" w16du:dateUtc="2026-10-14T15:36:00Z">
              <w:rPr/>
            </w:rPrChange>
          </w:rPr>
          <w:t>g)</w:t>
        </w:r>
        <w:r>
          <w:rPr>
            <w:lang w:eastAsia="zh-CN"/>
          </w:rPr>
          <w:tab/>
        </w:r>
      </w:ins>
      <w:ins w:id="55" w:author="ZHAO, Siyu" w:date="2026-10-15T11:41:00Z" w16du:dateUtc="2026-10-15T09:41:00Z">
        <w:r w:rsidR="007313DA">
          <w:rPr>
            <w:rFonts w:hint="eastAsia"/>
            <w:lang w:eastAsia="zh-CN"/>
          </w:rPr>
          <w:t>WTDC</w:t>
        </w:r>
        <w:r w:rsidR="007313DA">
          <w:rPr>
            <w:rFonts w:hint="eastAsia"/>
            <w:lang w:eastAsia="zh-CN"/>
          </w:rPr>
          <w:t>有关加强国际电联三个部门之间在共同关心问题上的协调与合作的第</w:t>
        </w:r>
        <w:r w:rsidR="007313DA">
          <w:rPr>
            <w:rFonts w:hint="eastAsia"/>
            <w:lang w:eastAsia="zh-CN"/>
          </w:rPr>
          <w:t>59</w:t>
        </w:r>
        <w:r w:rsidR="007313DA">
          <w:rPr>
            <w:rFonts w:hint="eastAsia"/>
            <w:lang w:eastAsia="zh-CN"/>
          </w:rPr>
          <w:t>号决议（</w:t>
        </w:r>
        <w:r w:rsidR="007313DA">
          <w:rPr>
            <w:rFonts w:hint="eastAsia"/>
            <w:lang w:eastAsia="zh-CN"/>
          </w:rPr>
          <w:t>2025</w:t>
        </w:r>
        <w:r w:rsidR="007313DA">
          <w:rPr>
            <w:rFonts w:hint="eastAsia"/>
            <w:lang w:eastAsia="zh-CN"/>
          </w:rPr>
          <w:t>年，巴库，修订版）；</w:t>
        </w:r>
      </w:ins>
    </w:p>
    <w:p w14:paraId="2D3B4A26" w14:textId="5AFA11B8" w:rsidR="00BF1E9B" w:rsidRPr="00857E14" w:rsidRDefault="00BF1E9B" w:rsidP="00EE6AD6">
      <w:pPr>
        <w:rPr>
          <w:lang w:eastAsia="zh-CN"/>
        </w:rPr>
      </w:pPr>
      <w:del w:id="56" w:author="LING-C-L" w:date="2026-10-15T10:01:00Z" w16du:dateUtc="2026-10-15T08:01:00Z">
        <w:r w:rsidRPr="00857E14" w:rsidDel="00D31756">
          <w:rPr>
            <w:rStyle w:val="ItalicEnglish"/>
            <w:lang w:eastAsia="zh-CN"/>
          </w:rPr>
          <w:delText>c</w:delText>
        </w:r>
      </w:del>
      <w:ins w:id="57" w:author="LING-C-L" w:date="2026-10-15T10:01:00Z" w16du:dateUtc="2026-10-15T08:01:00Z">
        <w:r w:rsidR="00D31756">
          <w:rPr>
            <w:rStyle w:val="ItalicEnglish"/>
            <w:lang w:eastAsia="zh-CN"/>
          </w:rPr>
          <w:t>h</w:t>
        </w:r>
      </w:ins>
      <w:r w:rsidRPr="00857E14">
        <w:rPr>
          <w:rStyle w:val="ItalicEnglish"/>
          <w:lang w:eastAsia="zh-CN"/>
        </w:rPr>
        <w:t>)</w:t>
      </w:r>
      <w:r w:rsidRPr="00857E14">
        <w:rPr>
          <w:lang w:val="en-US" w:eastAsia="zh-CN"/>
        </w:rPr>
        <w:tab/>
      </w:r>
      <w:r w:rsidRPr="00857E14">
        <w:rPr>
          <w:rFonts w:asciiTheme="minorHAnsi" w:hAnsiTheme="minorHAnsi"/>
          <w:szCs w:val="24"/>
          <w:lang w:val="en-US" w:eastAsia="zh-CN"/>
        </w:rPr>
        <w:t>WTDC</w:t>
      </w:r>
      <w:r w:rsidRPr="00857E14">
        <w:rPr>
          <w:rFonts w:hint="eastAsia"/>
          <w:lang w:val="en-US" w:eastAsia="zh-CN"/>
        </w:rPr>
        <w:t>有关</w:t>
      </w:r>
      <w:r w:rsidRPr="00857E14">
        <w:rPr>
          <w:rFonts w:hint="eastAsia"/>
          <w:lang w:val="en-US" w:eastAsia="zh-CN"/>
        </w:rPr>
        <w:t>ICT</w:t>
      </w:r>
      <w:r w:rsidRPr="00857E14">
        <w:rPr>
          <w:rFonts w:hint="eastAsia"/>
          <w:lang w:val="en-US" w:eastAsia="zh-CN"/>
        </w:rPr>
        <w:t>、环境、气候变化和循环经济的第</w:t>
      </w:r>
      <w:r w:rsidRPr="00857E14">
        <w:rPr>
          <w:rFonts w:hint="eastAsia"/>
          <w:lang w:val="en-US" w:eastAsia="zh-CN"/>
        </w:rPr>
        <w:t>66</w:t>
      </w:r>
      <w:r w:rsidRPr="00857E14">
        <w:rPr>
          <w:rFonts w:hint="eastAsia"/>
          <w:lang w:val="en-US" w:eastAsia="zh-CN"/>
        </w:rPr>
        <w:t>号决议（</w:t>
      </w:r>
      <w:del w:id="58" w:author="ZHAO, Siyu" w:date="2026-10-15T11:41:00Z" w16du:dateUtc="2026-10-15T09:41:00Z">
        <w:r w:rsidRPr="00857E14" w:rsidDel="007313DA">
          <w:rPr>
            <w:lang w:eastAsia="zh-CN"/>
          </w:rPr>
          <w:delText>2022</w:delText>
        </w:r>
        <w:r w:rsidRPr="00857E14" w:rsidDel="007313DA">
          <w:rPr>
            <w:rFonts w:hint="eastAsia"/>
            <w:lang w:eastAsia="zh-CN"/>
          </w:rPr>
          <w:delText>年，基加利</w:delText>
        </w:r>
      </w:del>
      <w:ins w:id="59" w:author="ZHAO, Siyu" w:date="2026-10-15T11:41:00Z" w16du:dateUtc="2026-10-15T09:41:00Z">
        <w:r w:rsidR="007313DA">
          <w:rPr>
            <w:rFonts w:hint="eastAsia"/>
            <w:lang w:eastAsia="zh-CN"/>
          </w:rPr>
          <w:t>2025</w:t>
        </w:r>
        <w:r w:rsidR="007313DA">
          <w:rPr>
            <w:rFonts w:hint="eastAsia"/>
            <w:lang w:eastAsia="zh-CN"/>
          </w:rPr>
          <w:t>年，巴库</w:t>
        </w:r>
      </w:ins>
      <w:r w:rsidR="00A7789D">
        <w:rPr>
          <w:rFonts w:hint="eastAsia"/>
          <w:lang w:eastAsia="zh-CN"/>
        </w:rPr>
        <w:t>，</w:t>
      </w:r>
      <w:r w:rsidRPr="00857E14">
        <w:rPr>
          <w:rFonts w:hint="eastAsia"/>
          <w:lang w:eastAsia="zh-CN"/>
        </w:rPr>
        <w:t>修订版</w:t>
      </w:r>
      <w:r w:rsidRPr="00857E14">
        <w:rPr>
          <w:rFonts w:hint="eastAsia"/>
          <w:lang w:val="en-US" w:eastAsia="zh-CN"/>
        </w:rPr>
        <w:t>）；</w:t>
      </w:r>
    </w:p>
    <w:p w14:paraId="5698572A" w14:textId="580367DF" w:rsidR="00BF1E9B" w:rsidRPr="00857E14" w:rsidDel="00D31756" w:rsidRDefault="00BF1E9B" w:rsidP="00EE6AD6">
      <w:pPr>
        <w:rPr>
          <w:del w:id="60" w:author="LING-C-L" w:date="2026-10-15T10:01:00Z" w16du:dateUtc="2026-10-15T08:01:00Z"/>
          <w:lang w:eastAsia="zh-CN"/>
        </w:rPr>
      </w:pPr>
      <w:del w:id="61" w:author="LING-C-L" w:date="2026-10-15T10:01:00Z" w16du:dateUtc="2026-10-15T08:01:00Z">
        <w:r w:rsidRPr="00857E14" w:rsidDel="00D31756">
          <w:rPr>
            <w:rStyle w:val="ItalicEnglish"/>
            <w:lang w:eastAsia="zh-CN"/>
          </w:rPr>
          <w:delText>d)</w:delText>
        </w:r>
        <w:r w:rsidRPr="00857E14" w:rsidDel="00D31756">
          <w:rPr>
            <w:lang w:eastAsia="zh-CN"/>
          </w:rPr>
          <w:tab/>
        </w:r>
        <w:r w:rsidRPr="00857E14" w:rsidDel="00D31756">
          <w:rPr>
            <w:rFonts w:hint="eastAsia"/>
            <w:lang w:eastAsia="zh-CN"/>
          </w:rPr>
          <w:delText>WTDC</w:delText>
        </w:r>
        <w:r w:rsidRPr="00857E14" w:rsidDel="00D31756">
          <w:rPr>
            <w:rFonts w:hint="eastAsia"/>
            <w:lang w:eastAsia="zh-CN"/>
          </w:rPr>
          <w:delText>有关加强电信监管机构间合作的第</w:delText>
        </w:r>
        <w:r w:rsidRPr="00857E14" w:rsidDel="00D31756">
          <w:rPr>
            <w:lang w:eastAsia="zh-CN"/>
          </w:rPr>
          <w:delText>48</w:delText>
        </w:r>
        <w:r w:rsidRPr="00857E14" w:rsidDel="00D31756">
          <w:rPr>
            <w:rFonts w:hint="eastAsia"/>
            <w:lang w:eastAsia="zh-CN"/>
          </w:rPr>
          <w:delText>号决议（</w:delText>
        </w:r>
        <w:r w:rsidRPr="00857E14" w:rsidDel="00D31756">
          <w:rPr>
            <w:lang w:eastAsia="zh-CN"/>
          </w:rPr>
          <w:delText>2022</w:delText>
        </w:r>
        <w:r w:rsidRPr="00857E14" w:rsidDel="00D31756">
          <w:rPr>
            <w:rFonts w:hint="eastAsia"/>
            <w:lang w:eastAsia="zh-CN"/>
          </w:rPr>
          <w:delText>年，基加利，修订版）；</w:delText>
        </w:r>
      </w:del>
    </w:p>
    <w:p w14:paraId="7611D0F9" w14:textId="1148DED7" w:rsidR="00D31756" w:rsidRPr="00B66444" w:rsidRDefault="00D31756" w:rsidP="00D31756">
      <w:pPr>
        <w:rPr>
          <w:ins w:id="62" w:author="LING-C-L" w:date="2026-10-15T10:01:00Z" w16du:dateUtc="2026-10-15T08:01:00Z"/>
          <w:lang w:eastAsia="zh-CN"/>
        </w:rPr>
      </w:pPr>
      <w:proofErr w:type="spellStart"/>
      <w:ins w:id="63" w:author="LING-C-L" w:date="2026-10-15T10:01:00Z" w16du:dateUtc="2026-10-15T08:01:00Z">
        <w:r>
          <w:rPr>
            <w:i/>
            <w:iCs/>
            <w:lang w:eastAsia="zh-CN"/>
          </w:rPr>
          <w:t>i</w:t>
        </w:r>
        <w:proofErr w:type="spellEnd"/>
        <w:r>
          <w:rPr>
            <w:i/>
            <w:iCs/>
            <w:lang w:eastAsia="zh-CN"/>
          </w:rPr>
          <w:t>)</w:t>
        </w:r>
        <w:r>
          <w:rPr>
            <w:i/>
            <w:iCs/>
            <w:lang w:eastAsia="zh-CN"/>
          </w:rPr>
          <w:tab/>
        </w:r>
      </w:ins>
      <w:ins w:id="64" w:author="ZHAO, Siyu" w:date="2026-10-15T11:42:00Z" w16du:dateUtc="2026-10-15T09:42:00Z">
        <w:r w:rsidR="007313DA">
          <w:rPr>
            <w:rFonts w:hint="eastAsia"/>
            <w:lang w:eastAsia="zh-CN"/>
          </w:rPr>
          <w:t>国际电信标准化全会（</w:t>
        </w:r>
        <w:r w:rsidR="007313DA">
          <w:rPr>
            <w:rFonts w:hint="eastAsia"/>
            <w:lang w:eastAsia="zh-CN"/>
          </w:rPr>
          <w:t>WTSA</w:t>
        </w:r>
        <w:r w:rsidR="007313DA">
          <w:rPr>
            <w:rFonts w:hint="eastAsia"/>
            <w:lang w:eastAsia="zh-CN"/>
          </w:rPr>
          <w:t>）</w:t>
        </w:r>
      </w:ins>
      <w:ins w:id="65" w:author="ZHAO, Siyu" w:date="2026-10-15T11:43:00Z" w16du:dateUtc="2026-10-15T09:43:00Z">
        <w:r w:rsidR="007313DA">
          <w:rPr>
            <w:rFonts w:hint="eastAsia"/>
            <w:lang w:eastAsia="zh-CN"/>
          </w:rPr>
          <w:t>有关为应急通信提供手机衍生主叫位置信息的第</w:t>
        </w:r>
        <w:r w:rsidR="007313DA">
          <w:rPr>
            <w:rFonts w:hint="eastAsia"/>
            <w:lang w:eastAsia="zh-CN"/>
          </w:rPr>
          <w:t>102</w:t>
        </w:r>
        <w:r w:rsidR="007313DA">
          <w:rPr>
            <w:rFonts w:hint="eastAsia"/>
            <w:lang w:eastAsia="zh-CN"/>
          </w:rPr>
          <w:t>号决议（</w:t>
        </w:r>
        <w:r w:rsidR="007313DA">
          <w:rPr>
            <w:rFonts w:hint="eastAsia"/>
            <w:lang w:eastAsia="zh-CN"/>
          </w:rPr>
          <w:t>2024</w:t>
        </w:r>
        <w:r w:rsidR="007313DA">
          <w:rPr>
            <w:rFonts w:hint="eastAsia"/>
            <w:lang w:eastAsia="zh-CN"/>
          </w:rPr>
          <w:t>年，新德里）；</w:t>
        </w:r>
      </w:ins>
    </w:p>
    <w:p w14:paraId="2D54CB6A" w14:textId="6B97F1EF" w:rsidR="00BF1E9B" w:rsidRPr="00857E14" w:rsidRDefault="00BF1E9B" w:rsidP="00EE6AD6">
      <w:pPr>
        <w:rPr>
          <w:lang w:eastAsia="zh-CN"/>
        </w:rPr>
      </w:pPr>
      <w:del w:id="66" w:author="LING-C-L" w:date="2026-10-15T10:01:00Z" w16du:dateUtc="2026-10-15T08:01:00Z">
        <w:r w:rsidRPr="00857E14" w:rsidDel="00D31756">
          <w:rPr>
            <w:rStyle w:val="ItalicEnglish"/>
            <w:lang w:eastAsia="zh-CN"/>
          </w:rPr>
          <w:delText>e</w:delText>
        </w:r>
      </w:del>
      <w:ins w:id="67" w:author="LING-C-L" w:date="2026-10-15T10:01:00Z" w16du:dateUtc="2026-10-15T08:01:00Z">
        <w:r w:rsidR="00D31756">
          <w:rPr>
            <w:rStyle w:val="ItalicEnglish"/>
            <w:lang w:eastAsia="zh-CN"/>
          </w:rPr>
          <w:t>j</w:t>
        </w:r>
      </w:ins>
      <w:r w:rsidRPr="00857E14">
        <w:rPr>
          <w:rStyle w:val="ItalicEnglish"/>
          <w:lang w:eastAsia="zh-CN"/>
        </w:rPr>
        <w:t>)</w:t>
      </w:r>
      <w:r w:rsidRPr="00857E14">
        <w:rPr>
          <w:lang w:eastAsia="zh-CN"/>
        </w:rPr>
        <w:tab/>
      </w:r>
      <w:r w:rsidRPr="00857E14">
        <w:rPr>
          <w:rFonts w:hint="eastAsia"/>
          <w:lang w:eastAsia="zh-CN"/>
        </w:rPr>
        <w:t>世界</w:t>
      </w:r>
      <w:r w:rsidRPr="00857E14">
        <w:rPr>
          <w:lang w:eastAsia="zh-CN"/>
        </w:rPr>
        <w:t>无线电通信大会（</w:t>
      </w:r>
      <w:r w:rsidRPr="00857E14">
        <w:rPr>
          <w:rFonts w:hint="eastAsia"/>
          <w:lang w:eastAsia="zh-CN"/>
        </w:rPr>
        <w:t>WRC</w:t>
      </w:r>
      <w:r w:rsidRPr="00857E14">
        <w:rPr>
          <w:lang w:eastAsia="zh-CN"/>
        </w:rPr>
        <w:t>）</w:t>
      </w:r>
      <w:r w:rsidRPr="00857E14">
        <w:rPr>
          <w:rFonts w:hint="eastAsia"/>
          <w:lang w:eastAsia="zh-CN"/>
        </w:rPr>
        <w:t>有关公众保护和赈灾的第</w:t>
      </w:r>
      <w:r w:rsidRPr="00857E14">
        <w:rPr>
          <w:lang w:eastAsia="zh-CN"/>
        </w:rPr>
        <w:t>646</w:t>
      </w:r>
      <w:r w:rsidRPr="00857E14">
        <w:rPr>
          <w:rFonts w:hint="eastAsia"/>
          <w:lang w:eastAsia="zh-CN"/>
        </w:rPr>
        <w:t>号决议（</w:t>
      </w:r>
      <w:r w:rsidRPr="00857E14">
        <w:rPr>
          <w:rFonts w:hint="eastAsia"/>
          <w:lang w:eastAsia="zh-CN"/>
        </w:rPr>
        <w:t>WRC-</w:t>
      </w:r>
      <w:r w:rsidRPr="00857E14">
        <w:rPr>
          <w:lang w:eastAsia="zh-CN"/>
        </w:rPr>
        <w:t>19</w:t>
      </w:r>
      <w:r w:rsidRPr="00857E14">
        <w:rPr>
          <w:rFonts w:hint="eastAsia"/>
          <w:lang w:eastAsia="zh-CN"/>
        </w:rPr>
        <w:t>，修订版）；</w:t>
      </w:r>
    </w:p>
    <w:p w14:paraId="290C5D3A" w14:textId="24B56572" w:rsidR="00BF1E9B" w:rsidRPr="00857E14" w:rsidRDefault="00BF1E9B" w:rsidP="00EE6AD6">
      <w:pPr>
        <w:rPr>
          <w:rFonts w:asciiTheme="minorHAnsi" w:hAnsiTheme="minorHAnsi"/>
          <w:szCs w:val="24"/>
          <w:lang w:eastAsia="zh-CN"/>
        </w:rPr>
      </w:pPr>
      <w:del w:id="68" w:author="LING-C-L" w:date="2026-10-15T10:02:00Z" w16du:dateUtc="2026-10-15T08:02:00Z">
        <w:r w:rsidRPr="00857E14" w:rsidDel="00D31756">
          <w:rPr>
            <w:rStyle w:val="ItalicEnglish"/>
            <w:lang w:eastAsia="zh-CN"/>
          </w:rPr>
          <w:delText>f</w:delText>
        </w:r>
      </w:del>
      <w:ins w:id="69" w:author="LING-C-L" w:date="2026-10-15T10:02:00Z" w16du:dateUtc="2026-10-15T08:02:00Z">
        <w:r w:rsidR="00D31756">
          <w:rPr>
            <w:rStyle w:val="ItalicEnglish"/>
            <w:lang w:eastAsia="zh-CN"/>
          </w:rPr>
          <w:t>k</w:t>
        </w:r>
      </w:ins>
      <w:r w:rsidRPr="00857E14">
        <w:rPr>
          <w:rStyle w:val="ItalicEnglish"/>
          <w:lang w:eastAsia="zh-CN"/>
        </w:rPr>
        <w:t>)</w:t>
      </w:r>
      <w:r w:rsidRPr="00857E14">
        <w:rPr>
          <w:rFonts w:asciiTheme="minorHAnsi" w:hAnsiTheme="minorHAnsi"/>
          <w:i/>
          <w:iCs/>
          <w:szCs w:val="24"/>
          <w:lang w:eastAsia="zh-CN"/>
        </w:rPr>
        <w:tab/>
      </w:r>
      <w:r w:rsidRPr="00857E14">
        <w:rPr>
          <w:rFonts w:asciiTheme="minorHAnsi" w:hAnsiTheme="minorHAnsi" w:hint="eastAsia"/>
          <w:szCs w:val="24"/>
          <w:lang w:eastAsia="zh-CN"/>
        </w:rPr>
        <w:t>WRC</w:t>
      </w:r>
      <w:r w:rsidRPr="00857E14">
        <w:rPr>
          <w:rFonts w:hint="eastAsia"/>
          <w:color w:val="000000"/>
          <w:lang w:val="en-US" w:eastAsia="zh-CN"/>
        </w:rPr>
        <w:t>关于</w:t>
      </w:r>
      <w:r w:rsidRPr="00857E14">
        <w:rPr>
          <w:rFonts w:asciiTheme="minorHAnsi" w:hAnsiTheme="minorHAnsi" w:hint="eastAsia"/>
          <w:szCs w:val="24"/>
          <w:lang w:eastAsia="zh-CN"/>
        </w:rPr>
        <w:t>应急和灾害早期预警以及灾害预测、发现、减灾和救灾工作的无线电通信问题（包括频谱管理导则）的</w:t>
      </w:r>
      <w:r w:rsidRPr="00857E14">
        <w:rPr>
          <w:rFonts w:hint="eastAsia"/>
          <w:lang w:eastAsia="zh-CN"/>
        </w:rPr>
        <w:t>第</w:t>
      </w:r>
      <w:r w:rsidRPr="00857E14">
        <w:rPr>
          <w:rFonts w:hint="eastAsia"/>
          <w:lang w:eastAsia="zh-CN"/>
        </w:rPr>
        <w:t>647</w:t>
      </w:r>
      <w:r w:rsidRPr="00857E14">
        <w:rPr>
          <w:rFonts w:hint="eastAsia"/>
          <w:lang w:eastAsia="zh-CN"/>
        </w:rPr>
        <w:t>号决议（</w:t>
      </w:r>
      <w:r w:rsidRPr="00857E14">
        <w:rPr>
          <w:lang w:eastAsia="zh-CN"/>
        </w:rPr>
        <w:t>WRC-19</w:t>
      </w:r>
      <w:r w:rsidRPr="00857E14">
        <w:rPr>
          <w:rFonts w:hint="eastAsia"/>
          <w:lang w:eastAsia="zh-CN"/>
        </w:rPr>
        <w:t>，修订版）；</w:t>
      </w:r>
    </w:p>
    <w:p w14:paraId="24A803FB" w14:textId="17482C6C" w:rsidR="00D31756" w:rsidRDefault="00BF1E9B" w:rsidP="00D31756">
      <w:pPr>
        <w:rPr>
          <w:ins w:id="70" w:author="LING-C-L" w:date="2026-10-15T10:05:00Z" w16du:dateUtc="2026-10-15T08:05:00Z"/>
          <w:lang w:eastAsia="zh-CN"/>
        </w:rPr>
      </w:pPr>
      <w:del w:id="71" w:author="LING-C-L" w:date="2026-10-15T10:05:00Z" w16du:dateUtc="2026-10-15T08:05:00Z">
        <w:r w:rsidRPr="00857E14" w:rsidDel="00D31756">
          <w:rPr>
            <w:rStyle w:val="ItalicEnglish"/>
            <w:lang w:eastAsia="zh-CN"/>
          </w:rPr>
          <w:delText>g</w:delText>
        </w:r>
      </w:del>
      <w:ins w:id="72" w:author="LING-C-L" w:date="2026-10-15T10:05:00Z" w16du:dateUtc="2026-10-15T08:05:00Z">
        <w:r w:rsidR="00D31756">
          <w:rPr>
            <w:rStyle w:val="ItalicEnglish"/>
            <w:lang w:eastAsia="zh-CN"/>
          </w:rPr>
          <w:t>l</w:t>
        </w:r>
      </w:ins>
      <w:r w:rsidRPr="00857E14">
        <w:rPr>
          <w:rStyle w:val="ItalicEnglish"/>
          <w:lang w:eastAsia="zh-CN"/>
        </w:rPr>
        <w:t>)</w:t>
      </w:r>
      <w:r w:rsidRPr="00857E14">
        <w:rPr>
          <w:rStyle w:val="Italic"/>
          <w:lang w:eastAsia="zh-CN"/>
        </w:rPr>
        <w:tab/>
      </w:r>
      <w:r w:rsidRPr="00857E14">
        <w:rPr>
          <w:rFonts w:hint="eastAsia"/>
          <w:lang w:eastAsia="zh-CN"/>
        </w:rPr>
        <w:t>关于地球观测无线电通信应用的重要性的</w:t>
      </w:r>
      <w:r w:rsidRPr="00857E14">
        <w:rPr>
          <w:lang w:eastAsia="zh-CN"/>
        </w:rPr>
        <w:t>WRC</w:t>
      </w:r>
      <w:r w:rsidRPr="00857E14">
        <w:rPr>
          <w:rFonts w:hint="eastAsia"/>
          <w:lang w:eastAsia="zh-CN"/>
        </w:rPr>
        <w:t>第</w:t>
      </w:r>
      <w:r w:rsidRPr="00857E14">
        <w:rPr>
          <w:lang w:eastAsia="zh-CN"/>
        </w:rPr>
        <w:t>673</w:t>
      </w:r>
      <w:r w:rsidRPr="00857E14">
        <w:rPr>
          <w:rFonts w:hint="eastAsia"/>
          <w:lang w:eastAsia="zh-CN"/>
        </w:rPr>
        <w:t>号决议（</w:t>
      </w:r>
      <w:r w:rsidRPr="00857E14">
        <w:rPr>
          <w:lang w:eastAsia="zh-CN"/>
        </w:rPr>
        <w:t>WRC-</w:t>
      </w:r>
      <w:del w:id="73" w:author="ZHAO, Siyu" w:date="2026-10-15T11:43:00Z" w16du:dateUtc="2026-10-15T09:43:00Z">
        <w:r w:rsidRPr="00857E14" w:rsidDel="007313DA">
          <w:rPr>
            <w:lang w:eastAsia="zh-CN"/>
          </w:rPr>
          <w:delText>12</w:delText>
        </w:r>
      </w:del>
      <w:ins w:id="74" w:author="ZHAO, Siyu" w:date="2026-10-15T11:43:00Z" w16du:dateUtc="2026-10-15T09:43:00Z">
        <w:r w:rsidR="007C735E">
          <w:rPr>
            <w:rFonts w:hint="eastAsia"/>
            <w:lang w:eastAsia="zh-CN"/>
          </w:rPr>
          <w:t>23</w:t>
        </w:r>
      </w:ins>
      <w:r w:rsidRPr="00857E14">
        <w:rPr>
          <w:rFonts w:hint="eastAsia"/>
          <w:lang w:eastAsia="zh-CN"/>
        </w:rPr>
        <w:t>，修订版）；</w:t>
      </w:r>
    </w:p>
    <w:p w14:paraId="5A614AFE" w14:textId="0ABE6EFA" w:rsidR="00BF1E9B" w:rsidRPr="00857E14" w:rsidRDefault="00D31756" w:rsidP="00D31756">
      <w:pPr>
        <w:rPr>
          <w:lang w:eastAsia="zh-CN"/>
        </w:rPr>
      </w:pPr>
      <w:ins w:id="75" w:author="LING-C-L" w:date="2026-10-15T10:05:00Z" w16du:dateUtc="2026-10-15T08:05:00Z">
        <w:r w:rsidRPr="009A0EFF">
          <w:rPr>
            <w:i/>
            <w:iCs/>
            <w:lang w:eastAsia="zh-CN"/>
            <w:rPrChange w:id="76" w:author="ITU-SB" w:date="2026-10-14T17:40:00Z" w16du:dateUtc="2026-10-14T15:40:00Z">
              <w:rPr/>
            </w:rPrChange>
          </w:rPr>
          <w:lastRenderedPageBreak/>
          <w:t>m)</w:t>
        </w:r>
        <w:r>
          <w:rPr>
            <w:lang w:eastAsia="zh-CN"/>
          </w:rPr>
          <w:tab/>
        </w:r>
      </w:ins>
      <w:ins w:id="77" w:author="ZHAO, Siyu" w:date="2026-10-15T11:44:00Z" w16du:dateUtc="2026-10-15T09:44:00Z">
        <w:r w:rsidR="007313DA">
          <w:rPr>
            <w:rFonts w:hint="eastAsia"/>
            <w:lang w:eastAsia="zh-CN"/>
          </w:rPr>
          <w:t>有关防止和缓解对</w:t>
        </w:r>
        <w:r w:rsidR="007313DA">
          <w:rPr>
            <w:rFonts w:hint="eastAsia"/>
            <w:lang w:eastAsia="zh-CN"/>
          </w:rPr>
          <w:t>1 164-1 215 MHz</w:t>
        </w:r>
        <w:r w:rsidR="007313DA">
          <w:rPr>
            <w:rFonts w:hint="eastAsia"/>
            <w:lang w:eastAsia="zh-CN"/>
          </w:rPr>
          <w:t>和</w:t>
        </w:r>
        <w:r w:rsidR="007313DA">
          <w:rPr>
            <w:rFonts w:hint="eastAsia"/>
            <w:lang w:eastAsia="zh-CN"/>
          </w:rPr>
          <w:t>1 55</w:t>
        </w:r>
      </w:ins>
      <w:ins w:id="78" w:author="ZHAO, Siyu" w:date="2026-10-15T11:45:00Z" w16du:dateUtc="2026-10-15T09:45:00Z">
        <w:r w:rsidR="007313DA">
          <w:rPr>
            <w:rFonts w:hint="eastAsia"/>
            <w:lang w:eastAsia="zh-CN"/>
          </w:rPr>
          <w:t>9-1 610 MHz</w:t>
        </w:r>
        <w:r w:rsidR="007313DA">
          <w:rPr>
            <w:rFonts w:hint="eastAsia"/>
            <w:lang w:eastAsia="zh-CN"/>
          </w:rPr>
          <w:t>频段上卫星无线电导航业务的有害干扰的第</w:t>
        </w:r>
        <w:r w:rsidR="007313DA">
          <w:rPr>
            <w:rFonts w:hint="eastAsia"/>
            <w:lang w:eastAsia="zh-CN"/>
          </w:rPr>
          <w:t>676</w:t>
        </w:r>
        <w:r w:rsidR="007313DA">
          <w:rPr>
            <w:rFonts w:hint="eastAsia"/>
            <w:lang w:eastAsia="zh-CN"/>
          </w:rPr>
          <w:t>号决议（</w:t>
        </w:r>
        <w:r w:rsidR="007313DA">
          <w:rPr>
            <w:rFonts w:hint="eastAsia"/>
            <w:lang w:eastAsia="zh-CN"/>
          </w:rPr>
          <w:t>WRC-23</w:t>
        </w:r>
        <w:r w:rsidR="007313DA">
          <w:rPr>
            <w:rFonts w:hint="eastAsia"/>
            <w:lang w:eastAsia="zh-CN"/>
          </w:rPr>
          <w:t>）；</w:t>
        </w:r>
      </w:ins>
    </w:p>
    <w:p w14:paraId="6186D2B4" w14:textId="68B043AF" w:rsidR="00BF1E9B" w:rsidRPr="00857E14" w:rsidRDefault="00BF1E9B" w:rsidP="00EE6AD6">
      <w:pPr>
        <w:rPr>
          <w:lang w:eastAsia="zh-CN"/>
        </w:rPr>
      </w:pPr>
      <w:del w:id="79" w:author="LING-C-L" w:date="2026-10-15T10:05:00Z" w16du:dateUtc="2026-10-15T08:05:00Z">
        <w:r w:rsidRPr="00857E14" w:rsidDel="00D31756">
          <w:rPr>
            <w:rStyle w:val="ItalicEnglish"/>
            <w:lang w:eastAsia="zh-CN"/>
          </w:rPr>
          <w:delText>h</w:delText>
        </w:r>
      </w:del>
      <w:ins w:id="80" w:author="LING-C-L" w:date="2026-10-15T10:05:00Z" w16du:dateUtc="2026-10-15T08:05:00Z">
        <w:r w:rsidR="00D31756">
          <w:rPr>
            <w:rStyle w:val="ItalicEnglish"/>
            <w:lang w:eastAsia="zh-CN"/>
          </w:rPr>
          <w:t>n</w:t>
        </w:r>
      </w:ins>
      <w:r w:rsidRPr="00857E14">
        <w:rPr>
          <w:rStyle w:val="ItalicEnglish"/>
          <w:lang w:eastAsia="zh-CN"/>
        </w:rPr>
        <w:t>)</w:t>
      </w:r>
      <w:r w:rsidRPr="00857E14">
        <w:rPr>
          <w:lang w:eastAsia="zh-CN"/>
        </w:rPr>
        <w:tab/>
      </w:r>
      <w:r w:rsidRPr="00857E14">
        <w:rPr>
          <w:rFonts w:hint="eastAsia"/>
          <w:lang w:eastAsia="zh-CN"/>
        </w:rPr>
        <w:t>有关生命安全电信和优先电信的《国际电信规则》第</w:t>
      </w:r>
      <w:r w:rsidRPr="00857E14">
        <w:rPr>
          <w:rFonts w:hint="eastAsia"/>
          <w:lang w:eastAsia="zh-CN"/>
        </w:rPr>
        <w:t>5</w:t>
      </w:r>
      <w:r w:rsidRPr="00857E14">
        <w:rPr>
          <w:rFonts w:hint="eastAsia"/>
          <w:lang w:eastAsia="zh-CN"/>
        </w:rPr>
        <w:t>条</w:t>
      </w:r>
      <w:del w:id="81" w:author="ZHAO, Siyu" w:date="2026-10-15T11:45:00Z" w16du:dateUtc="2026-10-15T09:45:00Z">
        <w:r w:rsidRPr="00857E14" w:rsidDel="009376A8">
          <w:rPr>
            <w:rFonts w:hint="eastAsia"/>
            <w:lang w:eastAsia="zh-CN"/>
          </w:rPr>
          <w:delText>；</w:delText>
        </w:r>
      </w:del>
      <w:ins w:id="82" w:author="ZHAO, Siyu" w:date="2026-10-15T11:45:00Z" w16du:dateUtc="2026-10-15T09:45:00Z">
        <w:r w:rsidR="00944BC2">
          <w:rPr>
            <w:rFonts w:hint="eastAsia"/>
            <w:lang w:eastAsia="zh-CN"/>
          </w:rPr>
          <w:t>，</w:t>
        </w:r>
      </w:ins>
    </w:p>
    <w:p w14:paraId="0C4E3AD4" w14:textId="1646F42E" w:rsidR="00BF1E9B" w:rsidRPr="00857E14" w:rsidDel="00D31756" w:rsidRDefault="00BF1E9B" w:rsidP="00EE6AD6">
      <w:pPr>
        <w:rPr>
          <w:del w:id="83" w:author="LING-C-L" w:date="2026-10-15T10:05:00Z" w16du:dateUtc="2026-10-15T08:05:00Z"/>
          <w:rStyle w:val="Italic"/>
          <w:i w:val="0"/>
          <w:lang w:eastAsia="zh-CN"/>
        </w:rPr>
      </w:pPr>
      <w:del w:id="84" w:author="LING-C-L" w:date="2026-10-15T10:05:00Z" w16du:dateUtc="2026-10-15T08:05:00Z">
        <w:r w:rsidRPr="00857E14" w:rsidDel="00D31756">
          <w:rPr>
            <w:rStyle w:val="ItalicEnglish"/>
            <w:lang w:eastAsia="zh-CN"/>
          </w:rPr>
          <w:delText>i)</w:delText>
        </w:r>
        <w:r w:rsidRPr="00857E14" w:rsidDel="00D31756">
          <w:rPr>
            <w:lang w:eastAsia="zh-CN"/>
          </w:rPr>
          <w:tab/>
        </w:r>
        <w:r w:rsidRPr="00857E14" w:rsidDel="00D31756">
          <w:rPr>
            <w:rFonts w:hint="eastAsia"/>
            <w:lang w:eastAsia="zh-CN"/>
          </w:rPr>
          <w:delText>联合国人道主义事务协调厅（</w:delText>
        </w:r>
        <w:r w:rsidRPr="00857E14" w:rsidDel="00D31756">
          <w:rPr>
            <w:rFonts w:hint="eastAsia"/>
            <w:lang w:eastAsia="zh-CN"/>
          </w:rPr>
          <w:delText>OCHA</w:delText>
        </w:r>
        <w:r w:rsidRPr="00857E14" w:rsidDel="00D31756">
          <w:rPr>
            <w:rFonts w:hint="eastAsia"/>
            <w:lang w:eastAsia="zh-CN"/>
          </w:rPr>
          <w:delText>）建立的应急电信</w:delText>
        </w:r>
        <w:r w:rsidRPr="00857E14" w:rsidDel="00D31756">
          <w:rPr>
            <w:rFonts w:hint="eastAsia"/>
            <w:lang w:eastAsia="zh-CN"/>
          </w:rPr>
          <w:delText>/ICT</w:delText>
        </w:r>
        <w:r w:rsidRPr="00857E14" w:rsidDel="00D31756">
          <w:rPr>
            <w:rFonts w:hint="eastAsia"/>
            <w:lang w:eastAsia="zh-CN"/>
          </w:rPr>
          <w:delText>协调机制，</w:delText>
        </w:r>
      </w:del>
    </w:p>
    <w:p w14:paraId="30339F06" w14:textId="77777777" w:rsidR="00BF1E9B" w:rsidRPr="00857E14" w:rsidRDefault="00BF1E9B" w:rsidP="007F4D36">
      <w:pPr>
        <w:pStyle w:val="Call"/>
        <w:rPr>
          <w:lang w:eastAsia="zh-CN"/>
        </w:rPr>
      </w:pPr>
      <w:r w:rsidRPr="00857E14">
        <w:rPr>
          <w:rFonts w:hint="eastAsia"/>
          <w:lang w:eastAsia="zh-CN"/>
        </w:rPr>
        <w:t>认识到</w:t>
      </w:r>
    </w:p>
    <w:p w14:paraId="08749074" w14:textId="105BE70A" w:rsidR="00D31756" w:rsidRPr="009B73F0" w:rsidRDefault="00D31756" w:rsidP="00D31756">
      <w:pPr>
        <w:rPr>
          <w:ins w:id="85" w:author="LING-C-L" w:date="2026-10-15T10:06:00Z" w16du:dateUtc="2026-10-15T08:06:00Z"/>
          <w:lang w:eastAsia="zh-CN"/>
          <w:rPrChange w:id="86" w:author="ITU-SB" w:date="2026-10-14T17:42:00Z" w16du:dateUtc="2026-10-14T15:42:00Z">
            <w:rPr>
              <w:ins w:id="87" w:author="LING-C-L" w:date="2026-10-15T10:06:00Z" w16du:dateUtc="2026-10-15T08:06:00Z"/>
              <w:i/>
              <w:iCs/>
            </w:rPr>
          </w:rPrChange>
        </w:rPr>
      </w:pPr>
      <w:ins w:id="88" w:author="LING-C-L" w:date="2026-10-15T10:06:00Z" w16du:dateUtc="2026-10-15T08:06:00Z">
        <w:r w:rsidRPr="009B73F0">
          <w:rPr>
            <w:i/>
            <w:iCs/>
            <w:lang w:eastAsia="zh-CN"/>
          </w:rPr>
          <w:t>a)</w:t>
        </w:r>
        <w:r w:rsidRPr="009B73F0">
          <w:rPr>
            <w:i/>
            <w:iCs/>
            <w:lang w:eastAsia="zh-CN"/>
          </w:rPr>
          <w:tab/>
        </w:r>
      </w:ins>
      <w:ins w:id="89" w:author="ZHAO, Siyu" w:date="2026-10-15T11:46:00Z" w16du:dateUtc="2026-10-15T09:46:00Z">
        <w:r w:rsidR="009376A8">
          <w:rPr>
            <w:rFonts w:hint="eastAsia"/>
            <w:lang w:eastAsia="zh-CN"/>
          </w:rPr>
          <w:t>电信</w:t>
        </w:r>
        <w:r w:rsidR="009376A8">
          <w:rPr>
            <w:rFonts w:hint="eastAsia"/>
            <w:lang w:eastAsia="zh-CN"/>
          </w:rPr>
          <w:t>/ICT</w:t>
        </w:r>
        <w:r w:rsidR="009376A8">
          <w:rPr>
            <w:rFonts w:hint="eastAsia"/>
            <w:lang w:eastAsia="zh-CN"/>
          </w:rPr>
          <w:t>是各类自然</w:t>
        </w:r>
      </w:ins>
      <w:ins w:id="90" w:author="ZHAO, Siyu" w:date="2026-10-15T11:47:00Z" w16du:dateUtc="2026-10-15T09:47:00Z">
        <w:r w:rsidR="009376A8">
          <w:rPr>
            <w:rFonts w:hint="eastAsia"/>
            <w:lang w:eastAsia="zh-CN"/>
          </w:rPr>
          <w:t>和人为紧急情况</w:t>
        </w:r>
      </w:ins>
      <w:ins w:id="91" w:author="ZHAO, Siyu" w:date="2026-10-15T11:49:00Z" w16du:dateUtc="2026-10-15T09:49:00Z">
        <w:r w:rsidR="009376A8">
          <w:rPr>
            <w:rFonts w:hint="eastAsia"/>
            <w:lang w:eastAsia="zh-CN"/>
          </w:rPr>
          <w:t>中灾害管理的基本工具，</w:t>
        </w:r>
      </w:ins>
      <w:ins w:id="92" w:author="ZHAO, Siyu" w:date="2026-10-15T11:51:00Z" w16du:dateUtc="2026-10-15T09:51:00Z">
        <w:r w:rsidR="009376A8">
          <w:rPr>
            <w:rFonts w:hint="eastAsia"/>
            <w:lang w:eastAsia="zh-CN"/>
          </w:rPr>
          <w:t>对</w:t>
        </w:r>
      </w:ins>
      <w:ins w:id="93" w:author="ZHAO, Siyu" w:date="2026-10-15T11:52:00Z" w16du:dateUtc="2026-10-15T09:52:00Z">
        <w:r w:rsidR="009376A8">
          <w:rPr>
            <w:rFonts w:hint="eastAsia"/>
            <w:lang w:eastAsia="zh-CN"/>
          </w:rPr>
          <w:t>于备灾</w:t>
        </w:r>
      </w:ins>
      <w:ins w:id="94" w:author="ZHAO, Siyu" w:date="2026-10-15T11:51:00Z" w16du:dateUtc="2026-10-15T09:51:00Z">
        <w:r w:rsidR="009376A8">
          <w:rPr>
            <w:rFonts w:hint="eastAsia"/>
            <w:lang w:eastAsia="zh-CN"/>
          </w:rPr>
          <w:t>、早期预警、</w:t>
        </w:r>
      </w:ins>
      <w:ins w:id="95" w:author="ZHAO, Siyu" w:date="2026-10-15T11:52:00Z" w16du:dateUtc="2026-10-15T09:52:00Z">
        <w:r w:rsidR="009376A8">
          <w:rPr>
            <w:rFonts w:hint="eastAsia"/>
            <w:lang w:eastAsia="zh-CN"/>
          </w:rPr>
          <w:t>减灾、</w:t>
        </w:r>
      </w:ins>
      <w:ins w:id="96" w:author="Jin, Yue" w:date="2026-10-15T18:13:00Z" w16du:dateUtc="2026-10-15T16:13:00Z">
        <w:r w:rsidR="00966175">
          <w:rPr>
            <w:rFonts w:hint="eastAsia"/>
            <w:lang w:eastAsia="zh-CN"/>
          </w:rPr>
          <w:t>救灾</w:t>
        </w:r>
      </w:ins>
      <w:ins w:id="97" w:author="ZHAO, Siyu" w:date="2026-10-15T11:54:00Z" w16du:dateUtc="2026-10-15T09:54:00Z">
        <w:r w:rsidR="009376A8">
          <w:rPr>
            <w:rFonts w:hint="eastAsia"/>
            <w:lang w:eastAsia="zh-CN"/>
          </w:rPr>
          <w:t>和恢复等紧急情况的所有阶段均至关重要；</w:t>
        </w:r>
      </w:ins>
    </w:p>
    <w:p w14:paraId="7AD67067" w14:textId="387A4AB4" w:rsidR="00D31756" w:rsidRPr="009B73F0" w:rsidRDefault="00D31756" w:rsidP="00D31756">
      <w:pPr>
        <w:rPr>
          <w:ins w:id="98" w:author="LING-C-L" w:date="2026-10-15T10:06:00Z" w16du:dateUtc="2026-10-15T08:06:00Z"/>
          <w:lang w:eastAsia="zh-CN"/>
          <w:rPrChange w:id="99" w:author="ITU-SB" w:date="2026-10-14T17:42:00Z" w16du:dateUtc="2026-10-14T15:42:00Z">
            <w:rPr>
              <w:ins w:id="100" w:author="LING-C-L" w:date="2026-10-15T10:06:00Z" w16du:dateUtc="2026-10-15T08:06:00Z"/>
              <w:i/>
              <w:iCs/>
            </w:rPr>
          </w:rPrChange>
        </w:rPr>
      </w:pPr>
      <w:ins w:id="101" w:author="LING-C-L" w:date="2026-10-15T10:06:00Z" w16du:dateUtc="2026-10-15T08:06:00Z">
        <w:r w:rsidRPr="009B73F0">
          <w:rPr>
            <w:i/>
            <w:iCs/>
            <w:lang w:eastAsia="zh-CN"/>
          </w:rPr>
          <w:t>b)</w:t>
        </w:r>
        <w:r w:rsidRPr="009B73F0">
          <w:rPr>
            <w:i/>
            <w:iCs/>
            <w:lang w:eastAsia="zh-CN"/>
          </w:rPr>
          <w:tab/>
        </w:r>
      </w:ins>
      <w:ins w:id="102" w:author="ZHAO, Siyu" w:date="2026-10-15T11:56:00Z" w16du:dateUtc="2026-10-15T09:56:00Z">
        <w:r w:rsidR="00754EDE">
          <w:rPr>
            <w:rFonts w:hint="eastAsia"/>
            <w:lang w:eastAsia="zh-CN"/>
          </w:rPr>
          <w:t>复原力强的电信</w:t>
        </w:r>
        <w:r w:rsidR="00754EDE">
          <w:rPr>
            <w:rFonts w:hint="eastAsia"/>
            <w:lang w:eastAsia="zh-CN"/>
          </w:rPr>
          <w:t>/ICT</w:t>
        </w:r>
      </w:ins>
      <w:ins w:id="103" w:author="ZHAO, Siyu" w:date="2026-10-15T11:58:00Z" w16du:dateUtc="2026-10-15T09:58:00Z">
        <w:r w:rsidR="00754EDE">
          <w:rPr>
            <w:rFonts w:hint="eastAsia"/>
            <w:lang w:eastAsia="zh-CN"/>
          </w:rPr>
          <w:t>应</w:t>
        </w:r>
      </w:ins>
      <w:ins w:id="104" w:author="ZHAO, Siyu" w:date="2026-10-15T11:57:00Z" w16du:dateUtc="2026-10-15T09:57:00Z">
        <w:r w:rsidR="00754EDE">
          <w:rPr>
            <w:rFonts w:hint="eastAsia"/>
            <w:lang w:eastAsia="zh-CN"/>
          </w:rPr>
          <w:t>旨在保持全生命周期耐用性</w:t>
        </w:r>
      </w:ins>
      <w:ins w:id="105" w:author="ZHAO, Siyu" w:date="2026-10-15T11:58:00Z" w16du:dateUtc="2026-10-15T09:58:00Z">
        <w:r w:rsidR="00754EDE">
          <w:rPr>
            <w:rFonts w:hint="eastAsia"/>
            <w:lang w:eastAsia="zh-CN"/>
          </w:rPr>
          <w:t>、抵御灾害并避免加剧</w:t>
        </w:r>
      </w:ins>
      <w:ins w:id="106" w:author="ZHAO, Siyu" w:date="2026-10-15T11:59:00Z" w16du:dateUtc="2026-10-15T09:59:00Z">
        <w:r w:rsidR="00754EDE">
          <w:rPr>
            <w:rFonts w:hint="eastAsia"/>
            <w:lang w:eastAsia="zh-CN"/>
          </w:rPr>
          <w:t>紧急情况的影响；</w:t>
        </w:r>
      </w:ins>
    </w:p>
    <w:p w14:paraId="5BDA8DD2" w14:textId="0F8C6894" w:rsidR="001F1111" w:rsidRPr="00857E14" w:rsidRDefault="002B117F" w:rsidP="00EE6AD6">
      <w:pPr>
        <w:rPr>
          <w:lang w:val="en-US" w:eastAsia="zh-CN"/>
        </w:rPr>
      </w:pPr>
      <w:del w:id="107" w:author="LING-C-L" w:date="2026-10-15T10:06:00Z" w16du:dateUtc="2026-10-15T08:06:00Z">
        <w:r w:rsidRPr="009F2F62" w:rsidDel="00D31756">
          <w:rPr>
            <w:rStyle w:val="ItalicEnglish"/>
            <w:lang w:eastAsia="zh-CN"/>
          </w:rPr>
          <w:delText>a</w:delText>
        </w:r>
      </w:del>
      <w:ins w:id="108" w:author="LING-C-L" w:date="2026-10-15T10:06:00Z" w16du:dateUtc="2026-10-15T08:06:00Z">
        <w:r w:rsidRPr="009F2F62">
          <w:rPr>
            <w:rStyle w:val="ItalicEnglish"/>
            <w:lang w:eastAsia="zh-CN"/>
          </w:rPr>
          <w:t>c</w:t>
        </w:r>
      </w:ins>
      <w:r w:rsidRPr="009F2F62">
        <w:rPr>
          <w:rStyle w:val="ItalicEnglish"/>
          <w:lang w:eastAsia="zh-CN"/>
        </w:rPr>
        <w:t>)</w:t>
      </w:r>
      <w:r w:rsidRPr="00857E14">
        <w:rPr>
          <w:szCs w:val="24"/>
          <w:lang w:val="en-US" w:eastAsia="zh-CN"/>
        </w:rPr>
        <w:tab/>
      </w:r>
      <w:del w:id="109" w:author="ZHAO, Siyu" w:date="2026-10-15T12:02:00Z" w16du:dateUtc="2026-10-15T10:02:00Z">
        <w:r w:rsidRPr="00857E14" w:rsidDel="00754EDE">
          <w:rPr>
            <w:rFonts w:hint="eastAsia"/>
            <w:color w:val="000000"/>
            <w:lang w:eastAsia="zh-CN"/>
          </w:rPr>
          <w:delText>近期世界上发生的悲剧事件</w:delText>
        </w:r>
      </w:del>
      <w:ins w:id="110" w:author="ZHAO, Siyu" w:date="2026-10-15T12:02:00Z" w16du:dateUtc="2026-10-15T10:02:00Z">
        <w:r>
          <w:rPr>
            <w:rFonts w:hint="eastAsia"/>
            <w:color w:val="000000"/>
            <w:lang w:eastAsia="zh-CN"/>
          </w:rPr>
          <w:t>自然和人为危害</w:t>
        </w:r>
      </w:ins>
      <w:ins w:id="111" w:author="ZHAO, Siyu" w:date="2026-10-15T12:04:00Z" w16du:dateUtc="2026-10-15T10:04:00Z">
        <w:r>
          <w:rPr>
            <w:rFonts w:hint="eastAsia"/>
            <w:color w:val="000000"/>
            <w:lang w:eastAsia="zh-CN"/>
          </w:rPr>
          <w:t>所致灾害反复发生，这</w:t>
        </w:r>
      </w:ins>
      <w:r w:rsidRPr="00857E14">
        <w:rPr>
          <w:rFonts w:hint="eastAsia"/>
          <w:color w:val="000000"/>
          <w:lang w:eastAsia="zh-CN"/>
        </w:rPr>
        <w:t>清楚</w:t>
      </w:r>
      <w:r w:rsidRPr="00857E14">
        <w:rPr>
          <w:color w:val="000000"/>
          <w:lang w:eastAsia="zh-CN"/>
        </w:rPr>
        <w:t>地表明，需要</w:t>
      </w:r>
      <w:del w:id="112" w:author="ZHAO, Siyu" w:date="2026-10-15T12:05:00Z" w16du:dateUtc="2026-10-15T10:05:00Z">
        <w:r w:rsidR="003D743C" w:rsidRPr="00857E14" w:rsidDel="00754EDE">
          <w:rPr>
            <w:rFonts w:hint="eastAsia"/>
            <w:color w:val="000000"/>
            <w:lang w:eastAsia="zh-CN"/>
          </w:rPr>
          <w:delText>能够依靠</w:delText>
        </w:r>
      </w:del>
      <w:ins w:id="113" w:author="ZHAO, Siyu" w:date="2026-10-15T12:05:00Z" w16du:dateUtc="2026-10-15T10:05:00Z">
        <w:r>
          <w:rPr>
            <w:rFonts w:hint="eastAsia"/>
            <w:color w:val="000000"/>
            <w:lang w:eastAsia="zh-CN"/>
          </w:rPr>
          <w:t>建设</w:t>
        </w:r>
      </w:ins>
      <w:r w:rsidRPr="00857E14">
        <w:rPr>
          <w:rFonts w:hint="eastAsia"/>
          <w:color w:val="000000"/>
          <w:lang w:eastAsia="zh-CN"/>
        </w:rPr>
        <w:t>复原力</w:t>
      </w:r>
      <w:r w:rsidRPr="00857E14">
        <w:rPr>
          <w:color w:val="000000"/>
          <w:lang w:eastAsia="zh-CN"/>
        </w:rPr>
        <w:t>强的通信基础设施</w:t>
      </w:r>
      <w:del w:id="114" w:author="SUN, Fei" w:date="2026-10-16T11:03:00Z" w16du:dateUtc="2026-10-16T09:03:00Z">
        <w:r w:rsidRPr="00857E14" w:rsidDel="00740C38">
          <w:rPr>
            <w:color w:val="000000"/>
            <w:lang w:eastAsia="zh-CN"/>
          </w:rPr>
          <w:delText>和</w:delText>
        </w:r>
      </w:del>
      <w:ins w:id="115" w:author="SUN, Fei" w:date="2026-10-16T11:03:00Z" w16du:dateUtc="2026-10-16T09:03:00Z">
        <w:r w:rsidR="00740C38">
          <w:rPr>
            <w:rFonts w:hint="eastAsia"/>
            <w:color w:val="000000"/>
            <w:lang w:eastAsia="zh-CN"/>
          </w:rPr>
          <w:t>并</w:t>
        </w:r>
      </w:ins>
      <w:del w:id="116" w:author="ZHAO, Siyu" w:date="2026-10-15T12:05:00Z" w16du:dateUtc="2026-10-15T10:05:00Z">
        <w:r w:rsidRPr="00857E14" w:rsidDel="00754EDE">
          <w:rPr>
            <w:color w:val="000000"/>
            <w:lang w:eastAsia="zh-CN"/>
          </w:rPr>
          <w:delText>信息的</w:delText>
        </w:r>
      </w:del>
      <w:r w:rsidRPr="00857E14">
        <w:rPr>
          <w:color w:val="000000"/>
          <w:lang w:eastAsia="zh-CN"/>
        </w:rPr>
        <w:t>提供</w:t>
      </w:r>
      <w:del w:id="117" w:author="ZHAO, Siyu" w:date="2026-10-15T15:27:00Z" w16du:dateUtc="2026-10-15T13:27:00Z">
        <w:r w:rsidRPr="00857E14" w:rsidDel="00F0789A">
          <w:rPr>
            <w:color w:val="000000"/>
            <w:lang w:eastAsia="zh-CN"/>
          </w:rPr>
          <w:delText>与</w:delText>
        </w:r>
      </w:del>
      <w:ins w:id="118" w:author="SUN, Fei" w:date="2026-10-16T11:04:00Z" w16du:dateUtc="2026-10-16T09:04:00Z">
        <w:r w:rsidR="00F10620">
          <w:rPr>
            <w:rFonts w:hint="eastAsia"/>
            <w:color w:val="000000"/>
            <w:lang w:eastAsia="zh-CN"/>
          </w:rPr>
          <w:t>信息的</w:t>
        </w:r>
      </w:ins>
      <w:r w:rsidRPr="00857E14">
        <w:rPr>
          <w:color w:val="000000"/>
          <w:lang w:eastAsia="zh-CN"/>
        </w:rPr>
        <w:t>传播，以帮助公共安全、卫生和救灾机构开展工作</w:t>
      </w:r>
      <w:r w:rsidRPr="00857E14">
        <w:rPr>
          <w:rFonts w:ascii="SimSun" w:hAnsi="SimSun" w:cs="SimSun" w:hint="eastAsia"/>
          <w:color w:val="000000"/>
          <w:lang w:eastAsia="zh-CN"/>
        </w:rPr>
        <w:t>；</w:t>
      </w:r>
    </w:p>
    <w:p w14:paraId="0CEAA5D9" w14:textId="5E23FB6E" w:rsidR="00BF1E9B" w:rsidRPr="00857E14" w:rsidRDefault="00BF1E9B" w:rsidP="00EE6AD6">
      <w:pPr>
        <w:rPr>
          <w:lang w:val="en-US" w:eastAsia="zh-CN"/>
        </w:rPr>
      </w:pPr>
      <w:del w:id="119" w:author="LING-C-L" w:date="2026-10-15T10:06:00Z" w16du:dateUtc="2026-10-15T08:06:00Z">
        <w:r w:rsidRPr="00857E14" w:rsidDel="00D31756">
          <w:rPr>
            <w:rStyle w:val="ItalicEnglish"/>
            <w:lang w:eastAsia="zh-CN"/>
          </w:rPr>
          <w:delText>b</w:delText>
        </w:r>
      </w:del>
      <w:ins w:id="120" w:author="LING-C-L" w:date="2026-10-15T10:06:00Z" w16du:dateUtc="2026-10-15T08:06:00Z">
        <w:r w:rsidR="00D31756">
          <w:rPr>
            <w:rStyle w:val="ItalicEnglish"/>
            <w:lang w:eastAsia="zh-CN"/>
          </w:rPr>
          <w:t>d</w:t>
        </w:r>
      </w:ins>
      <w:r w:rsidRPr="00857E14">
        <w:rPr>
          <w:rStyle w:val="ItalicEnglish"/>
          <w:lang w:eastAsia="zh-CN"/>
        </w:rPr>
        <w:t>)</w:t>
      </w:r>
      <w:r w:rsidRPr="00857E14">
        <w:rPr>
          <w:lang w:val="en-US" w:eastAsia="zh-CN"/>
        </w:rPr>
        <w:tab/>
      </w:r>
      <w:r w:rsidRPr="00857E14">
        <w:rPr>
          <w:color w:val="000000"/>
          <w:lang w:eastAsia="zh-CN"/>
        </w:rPr>
        <w:t>有必要不断帮助发展中国家</w:t>
      </w:r>
      <w:r>
        <w:rPr>
          <w:rStyle w:val="FootnoteReference"/>
          <w:color w:val="000000"/>
          <w:lang w:eastAsia="zh-CN"/>
        </w:rPr>
        <w:footnoteReference w:customMarkFollows="1" w:id="1"/>
        <w:t>1</w:t>
      </w:r>
      <w:r w:rsidRPr="00857E14">
        <w:rPr>
          <w:color w:val="000000"/>
          <w:lang w:eastAsia="zh-CN"/>
        </w:rPr>
        <w:t>利用</w:t>
      </w:r>
      <w:ins w:id="121" w:author="ZHAO, Siyu" w:date="2026-10-15T12:05:00Z" w16du:dateUtc="2026-10-15T10:05:00Z">
        <w:r w:rsidR="00994FE9">
          <w:rPr>
            <w:rFonts w:hint="eastAsia"/>
            <w:color w:val="000000"/>
            <w:lang w:eastAsia="zh-CN"/>
          </w:rPr>
          <w:t>电信</w:t>
        </w:r>
        <w:r w:rsidR="00994FE9">
          <w:rPr>
            <w:rFonts w:hint="eastAsia"/>
            <w:color w:val="000000"/>
            <w:lang w:eastAsia="zh-CN"/>
          </w:rPr>
          <w:t>/</w:t>
        </w:r>
      </w:ins>
      <w:r w:rsidRPr="00857E14">
        <w:rPr>
          <w:color w:val="000000"/>
          <w:lang w:eastAsia="zh-CN"/>
        </w:rPr>
        <w:t>ICT</w:t>
      </w:r>
      <w:r w:rsidRPr="00857E14">
        <w:rPr>
          <w:color w:val="000000"/>
          <w:lang w:eastAsia="zh-CN"/>
        </w:rPr>
        <w:t>确保参与救灾和灾后恢复</w:t>
      </w:r>
      <w:r w:rsidRPr="00857E14">
        <w:rPr>
          <w:rFonts w:hint="eastAsia"/>
          <w:color w:val="000000"/>
          <w:lang w:eastAsia="zh-CN"/>
        </w:rPr>
        <w:t>相关的</w:t>
      </w:r>
      <w:r w:rsidRPr="00857E14">
        <w:rPr>
          <w:color w:val="000000"/>
          <w:lang w:eastAsia="zh-CN"/>
        </w:rPr>
        <w:t>工作以及向</w:t>
      </w:r>
      <w:r w:rsidRPr="00857E14">
        <w:rPr>
          <w:rFonts w:hint="eastAsia"/>
          <w:color w:val="000000"/>
          <w:lang w:eastAsia="zh-CN"/>
        </w:rPr>
        <w:t>受到卫生相关紧急情况影响的各方</w:t>
      </w:r>
      <w:r w:rsidRPr="00857E14">
        <w:rPr>
          <w:color w:val="000000"/>
          <w:lang w:eastAsia="zh-CN"/>
        </w:rPr>
        <w:t>提供医疗援助的政府机构、</w:t>
      </w:r>
      <w:del w:id="122" w:author="ZHAO, Siyu" w:date="2026-10-15T12:06:00Z" w16du:dateUtc="2026-10-15T10:06:00Z">
        <w:r w:rsidRPr="00857E14" w:rsidDel="00994FE9">
          <w:rPr>
            <w:rFonts w:hint="eastAsia"/>
            <w:color w:val="000000"/>
            <w:lang w:eastAsia="zh-CN"/>
          </w:rPr>
          <w:delText>消费者</w:delText>
        </w:r>
      </w:del>
      <w:ins w:id="123" w:author="ZHAO, Siyu" w:date="2026-10-15T12:06:00Z" w16du:dateUtc="2026-10-15T10:06:00Z">
        <w:r w:rsidR="00994FE9">
          <w:rPr>
            <w:rFonts w:hint="eastAsia"/>
            <w:color w:val="000000"/>
            <w:lang w:eastAsia="zh-CN"/>
          </w:rPr>
          <w:t>人口</w:t>
        </w:r>
      </w:ins>
      <w:r w:rsidRPr="00857E14">
        <w:rPr>
          <w:color w:val="000000"/>
          <w:lang w:eastAsia="zh-CN"/>
        </w:rPr>
        <w:t>、人道主义组织和业</w:t>
      </w:r>
      <w:r w:rsidRPr="00857E14">
        <w:rPr>
          <w:rFonts w:hint="eastAsia"/>
          <w:color w:val="000000"/>
          <w:lang w:eastAsia="zh-CN"/>
        </w:rPr>
        <w:t>界</w:t>
      </w:r>
      <w:r w:rsidRPr="00857E14">
        <w:rPr>
          <w:color w:val="000000"/>
          <w:lang w:eastAsia="zh-CN"/>
        </w:rPr>
        <w:t>所需的信息交流</w:t>
      </w:r>
      <w:r w:rsidRPr="00857E14">
        <w:rPr>
          <w:rFonts w:hint="eastAsia"/>
          <w:color w:val="000000"/>
          <w:lang w:eastAsia="zh-CN"/>
        </w:rPr>
        <w:t>及时</w:t>
      </w:r>
      <w:r w:rsidRPr="00857E14">
        <w:rPr>
          <w:color w:val="000000"/>
          <w:lang w:eastAsia="zh-CN"/>
        </w:rPr>
        <w:t>且畅通无阻，以保护生命</w:t>
      </w:r>
      <w:r w:rsidRPr="00857E14">
        <w:rPr>
          <w:rFonts w:ascii="SimSun" w:hAnsi="SimSun" w:cs="SimSun" w:hint="eastAsia"/>
          <w:color w:val="000000"/>
          <w:lang w:eastAsia="zh-CN"/>
        </w:rPr>
        <w:t>；</w:t>
      </w:r>
    </w:p>
    <w:p w14:paraId="20E9379F" w14:textId="4B7529B5" w:rsidR="00BF1E9B" w:rsidRPr="00857E14" w:rsidRDefault="00BF1E9B" w:rsidP="00EE6AD6">
      <w:pPr>
        <w:rPr>
          <w:rFonts w:asciiTheme="minorHAnsi" w:hAnsiTheme="minorHAnsi"/>
          <w:lang w:val="en-US" w:eastAsia="zh-CN"/>
        </w:rPr>
      </w:pPr>
      <w:del w:id="124" w:author="LING-C-L" w:date="2026-10-15T10:06:00Z" w16du:dateUtc="2026-10-15T08:06:00Z">
        <w:r w:rsidRPr="00857E14" w:rsidDel="00D31756">
          <w:rPr>
            <w:rStyle w:val="ItalicEnglish"/>
            <w:lang w:eastAsia="zh-CN"/>
          </w:rPr>
          <w:delText>c</w:delText>
        </w:r>
      </w:del>
      <w:ins w:id="125" w:author="LING-C-L" w:date="2026-10-15T10:06:00Z" w16du:dateUtc="2026-10-15T08:06:00Z">
        <w:r w:rsidR="00D31756">
          <w:rPr>
            <w:rStyle w:val="ItalicEnglish"/>
            <w:lang w:eastAsia="zh-CN"/>
          </w:rPr>
          <w:t>e</w:t>
        </w:r>
      </w:ins>
      <w:r w:rsidRPr="00857E14">
        <w:rPr>
          <w:rStyle w:val="ItalicEnglish"/>
          <w:lang w:eastAsia="zh-CN"/>
        </w:rPr>
        <w:t>)</w:t>
      </w:r>
      <w:r w:rsidRPr="00857E14">
        <w:rPr>
          <w:lang w:val="en-US" w:eastAsia="zh-CN"/>
        </w:rPr>
        <w:tab/>
      </w:r>
      <w:del w:id="126" w:author="ZHAO, Siyu" w:date="2026-10-15T12:07:00Z" w16du:dateUtc="2026-10-15T10:07:00Z">
        <w:r w:rsidRPr="00857E14" w:rsidDel="00994FE9">
          <w:rPr>
            <w:rFonts w:hint="eastAsia"/>
            <w:lang w:val="en-US" w:eastAsia="zh-CN"/>
          </w:rPr>
          <w:delText>亦</w:delText>
        </w:r>
      </w:del>
      <w:r w:rsidRPr="00857E14">
        <w:rPr>
          <w:color w:val="000000"/>
          <w:lang w:eastAsia="zh-CN"/>
        </w:rPr>
        <w:t>需要</w:t>
      </w:r>
      <w:ins w:id="127" w:author="ZHAO, Siyu" w:date="2026-10-15T13:02:00Z" w16du:dateUtc="2026-10-15T11:02:00Z">
        <w:r w:rsidR="00A1670D">
          <w:rPr>
            <w:rFonts w:hint="eastAsia"/>
            <w:color w:val="000000"/>
            <w:lang w:eastAsia="zh-CN"/>
          </w:rPr>
          <w:t>让所有人都能</w:t>
        </w:r>
        <w:r w:rsidR="00A1670D" w:rsidRPr="00265734">
          <w:rPr>
            <w:rFonts w:hint="eastAsia"/>
            <w:color w:val="000000"/>
            <w:lang w:eastAsia="zh-CN"/>
          </w:rPr>
          <w:t>及时准确地</w:t>
        </w:r>
      </w:ins>
      <w:ins w:id="128" w:author="ZHAO, Siyu" w:date="2026-10-15T13:03:00Z" w16du:dateUtc="2026-10-15T11:03:00Z">
        <w:r w:rsidR="00A1670D">
          <w:rPr>
            <w:rFonts w:hint="eastAsia"/>
            <w:color w:val="000000"/>
            <w:lang w:eastAsia="zh-CN"/>
          </w:rPr>
          <w:t>获取相关信息，包括</w:t>
        </w:r>
      </w:ins>
      <w:r w:rsidRPr="00857E14">
        <w:rPr>
          <w:color w:val="000000"/>
          <w:lang w:eastAsia="zh-CN"/>
        </w:rPr>
        <w:t>以当地语言</w:t>
      </w:r>
      <w:del w:id="129" w:author="ZHAO, Siyu" w:date="2026-10-15T13:02:00Z" w16du:dateUtc="2026-10-15T11:02:00Z">
        <w:r w:rsidRPr="00857E14" w:rsidDel="00A1670D">
          <w:rPr>
            <w:rFonts w:hint="eastAsia"/>
            <w:color w:val="000000"/>
            <w:lang w:eastAsia="zh-CN"/>
          </w:rPr>
          <w:delText>获取和</w:delText>
        </w:r>
      </w:del>
      <w:r w:rsidRPr="00857E14">
        <w:rPr>
          <w:color w:val="000000"/>
          <w:lang w:eastAsia="zh-CN"/>
        </w:rPr>
        <w:t>提供</w:t>
      </w:r>
      <w:del w:id="130" w:author="ZHAO, Siyu" w:date="2026-10-15T13:03:00Z" w16du:dateUtc="2026-10-15T11:03:00Z">
        <w:r w:rsidR="003D743C" w:rsidRPr="00857E14" w:rsidDel="00A1670D">
          <w:rPr>
            <w:color w:val="000000"/>
            <w:lang w:eastAsia="zh-CN"/>
          </w:rPr>
          <w:delText>相关</w:delText>
        </w:r>
      </w:del>
      <w:ins w:id="131" w:author="ZHAO, Siyu" w:date="2026-10-15T13:03:00Z" w16du:dateUtc="2026-10-15T11:03:00Z">
        <w:r w:rsidR="00A1670D">
          <w:rPr>
            <w:rFonts w:hint="eastAsia"/>
            <w:color w:val="000000"/>
            <w:lang w:eastAsia="zh-CN"/>
          </w:rPr>
          <w:t>的</w:t>
        </w:r>
      </w:ins>
      <w:r w:rsidRPr="00857E14">
        <w:rPr>
          <w:color w:val="000000"/>
          <w:lang w:eastAsia="zh-CN"/>
        </w:rPr>
        <w:t>信息，以确保</w:t>
      </w:r>
      <w:del w:id="132" w:author="ZHAO, Siyu" w:date="2026-10-15T13:04:00Z" w16du:dateUtc="2026-10-15T11:04:00Z">
        <w:r w:rsidR="003D743C" w:rsidRPr="00857E14" w:rsidDel="00A1670D">
          <w:rPr>
            <w:rFonts w:hint="eastAsia"/>
            <w:color w:val="000000"/>
            <w:lang w:eastAsia="zh-CN"/>
          </w:rPr>
          <w:delText>产生</w:delText>
        </w:r>
        <w:r w:rsidR="003D743C" w:rsidRPr="00857E14" w:rsidDel="00A1670D">
          <w:rPr>
            <w:color w:val="000000"/>
            <w:lang w:eastAsia="zh-CN"/>
          </w:rPr>
          <w:delText>最大影响</w:delText>
        </w:r>
      </w:del>
      <w:ins w:id="133" w:author="ZHAO, Siyu" w:date="2026-10-15T13:05:00Z" w16du:dateUtc="2026-10-15T11:05:00Z">
        <w:r w:rsidR="00A1670D">
          <w:rPr>
            <w:rFonts w:hint="eastAsia"/>
            <w:color w:val="000000"/>
            <w:lang w:eastAsia="zh-CN"/>
          </w:rPr>
          <w:t>实现最大的信息覆盖面，使个人和</w:t>
        </w:r>
      </w:ins>
      <w:ins w:id="134" w:author="Jin, Yue" w:date="2026-10-15T18:16:00Z" w16du:dateUtc="2026-10-15T16:16:00Z">
        <w:r w:rsidR="00966175">
          <w:rPr>
            <w:rFonts w:hint="eastAsia"/>
            <w:color w:val="000000"/>
            <w:lang w:eastAsia="zh-CN"/>
          </w:rPr>
          <w:t>救灾</w:t>
        </w:r>
      </w:ins>
      <w:ins w:id="135" w:author="ZHAO, Siyu" w:date="2026-10-15T13:05:00Z" w16du:dateUtc="2026-10-15T11:05:00Z">
        <w:r w:rsidR="00A1670D">
          <w:rPr>
            <w:rFonts w:hint="eastAsia"/>
            <w:color w:val="000000"/>
            <w:lang w:eastAsia="zh-CN"/>
          </w:rPr>
          <w:t>机构能够在危机期间</w:t>
        </w:r>
      </w:ins>
      <w:ins w:id="136" w:author="ZHAO, Siyu" w:date="2026-10-15T13:07:00Z" w16du:dateUtc="2026-10-15T11:07:00Z">
        <w:r w:rsidR="00A1670D">
          <w:rPr>
            <w:rFonts w:hint="eastAsia"/>
            <w:color w:val="000000"/>
            <w:lang w:eastAsia="zh-CN"/>
          </w:rPr>
          <w:t>采取明智的</w:t>
        </w:r>
      </w:ins>
      <w:ins w:id="137" w:author="ZHAO, Siyu" w:date="2026-10-15T13:08:00Z" w16du:dateUtc="2026-10-15T11:08:00Z">
        <w:r w:rsidR="00A1670D">
          <w:rPr>
            <w:rFonts w:hint="eastAsia"/>
            <w:color w:val="000000"/>
            <w:lang w:eastAsia="zh-CN"/>
          </w:rPr>
          <w:t>生命保护行动</w:t>
        </w:r>
      </w:ins>
      <w:r w:rsidRPr="00857E14">
        <w:rPr>
          <w:rFonts w:ascii="SimSun" w:hAnsi="SimSun" w:cs="SimSun" w:hint="eastAsia"/>
          <w:color w:val="000000"/>
          <w:lang w:eastAsia="zh-CN"/>
        </w:rPr>
        <w:t>；</w:t>
      </w:r>
    </w:p>
    <w:p w14:paraId="191A8DFF" w14:textId="1D2D1B82" w:rsidR="00D31756" w:rsidRDefault="00BF1E9B" w:rsidP="00D31756">
      <w:pPr>
        <w:rPr>
          <w:ins w:id="138" w:author="LING-C-L" w:date="2026-10-15T10:06:00Z" w16du:dateUtc="2026-10-15T08:06:00Z"/>
          <w:lang w:eastAsia="zh-CN"/>
        </w:rPr>
      </w:pPr>
      <w:del w:id="139" w:author="LING-C-L" w:date="2026-10-15T10:06:00Z" w16du:dateUtc="2026-10-15T08:06:00Z">
        <w:r w:rsidRPr="00857E14" w:rsidDel="00D31756">
          <w:rPr>
            <w:rStyle w:val="ItalicEnglish"/>
            <w:lang w:eastAsia="zh-CN"/>
          </w:rPr>
          <w:delText>d</w:delText>
        </w:r>
      </w:del>
      <w:ins w:id="140" w:author="LING-C-L" w:date="2026-10-15T10:06:00Z" w16du:dateUtc="2026-10-15T08:06:00Z">
        <w:r w:rsidR="00D31756">
          <w:rPr>
            <w:rStyle w:val="ItalicEnglish"/>
            <w:lang w:eastAsia="zh-CN"/>
          </w:rPr>
          <w:t>f</w:t>
        </w:r>
      </w:ins>
      <w:r w:rsidRPr="00857E14">
        <w:rPr>
          <w:rStyle w:val="ItalicEnglish"/>
          <w:lang w:eastAsia="zh-CN"/>
        </w:rPr>
        <w:t>)</w:t>
      </w:r>
      <w:r w:rsidRPr="00857E14">
        <w:rPr>
          <w:lang w:val="en-US" w:eastAsia="zh-CN"/>
        </w:rPr>
        <w:tab/>
      </w:r>
      <w:r w:rsidRPr="00857E14">
        <w:rPr>
          <w:color w:val="000000"/>
          <w:lang w:eastAsia="zh-CN"/>
        </w:rPr>
        <w:t>政策制定机构需要营造有利的环境，利用</w:t>
      </w:r>
      <w:ins w:id="141" w:author="ZHAO, Siyu" w:date="2026-10-15T13:08:00Z" w16du:dateUtc="2026-10-15T11:08:00Z">
        <w:r w:rsidR="00A1670D">
          <w:rPr>
            <w:rFonts w:hint="eastAsia"/>
            <w:color w:val="000000"/>
            <w:lang w:eastAsia="zh-CN"/>
          </w:rPr>
          <w:t>电信</w:t>
        </w:r>
        <w:r w:rsidR="00A1670D">
          <w:rPr>
            <w:rFonts w:hint="eastAsia"/>
            <w:color w:val="000000"/>
            <w:lang w:eastAsia="zh-CN"/>
          </w:rPr>
          <w:t>/</w:t>
        </w:r>
      </w:ins>
      <w:r w:rsidRPr="00857E14">
        <w:rPr>
          <w:color w:val="000000"/>
          <w:lang w:eastAsia="zh-CN"/>
        </w:rPr>
        <w:t>ICT</w:t>
      </w:r>
      <w:r w:rsidRPr="00857E14">
        <w:rPr>
          <w:color w:val="000000"/>
          <w:lang w:eastAsia="zh-CN"/>
        </w:rPr>
        <w:t>满足紧急</w:t>
      </w:r>
      <w:r w:rsidRPr="00857E14">
        <w:rPr>
          <w:rFonts w:hint="eastAsia"/>
          <w:color w:val="000000"/>
          <w:lang w:eastAsia="zh-CN"/>
        </w:rPr>
        <w:t>情况，</w:t>
      </w:r>
      <w:r w:rsidRPr="00857E14">
        <w:rPr>
          <w:color w:val="000000"/>
          <w:lang w:eastAsia="zh-CN"/>
        </w:rPr>
        <w:t>包括与卫生相关的紧急情况下的基础设施和信息需求</w:t>
      </w:r>
      <w:del w:id="142" w:author="ZHAO, Siyu" w:date="2026-10-15T13:18:00Z" w16du:dateUtc="2026-10-15T11:18:00Z">
        <w:r w:rsidRPr="00857E14" w:rsidDel="008A4DE3">
          <w:rPr>
            <w:rFonts w:hint="eastAsia"/>
            <w:color w:val="000000"/>
            <w:lang w:eastAsia="zh-CN"/>
          </w:rPr>
          <w:delText>，</w:delText>
        </w:r>
      </w:del>
      <w:ins w:id="143" w:author="ZHAO, Siyu" w:date="2026-10-15T13:18:00Z" w16du:dateUtc="2026-10-15T11:18:00Z">
        <w:r w:rsidR="008431C5">
          <w:rPr>
            <w:rFonts w:hint="eastAsia"/>
            <w:color w:val="000000"/>
            <w:lang w:eastAsia="zh-CN"/>
          </w:rPr>
          <w:t>；</w:t>
        </w:r>
      </w:ins>
    </w:p>
    <w:p w14:paraId="2E0794AC" w14:textId="13707C47" w:rsidR="00BF1E9B" w:rsidRPr="00857E14" w:rsidRDefault="00D31756" w:rsidP="00D31756">
      <w:pPr>
        <w:rPr>
          <w:color w:val="000000"/>
          <w:lang w:eastAsia="zh-CN"/>
        </w:rPr>
      </w:pPr>
      <w:ins w:id="144" w:author="LING-C-L" w:date="2026-10-15T10:06:00Z" w16du:dateUtc="2026-10-15T08:06:00Z">
        <w:r w:rsidRPr="009B73F0">
          <w:rPr>
            <w:i/>
            <w:iCs/>
            <w:lang w:eastAsia="zh-CN"/>
            <w:rPrChange w:id="145" w:author="ITU-SB" w:date="2026-10-14T17:47:00Z" w16du:dateUtc="2026-10-14T15:47:00Z">
              <w:rPr/>
            </w:rPrChange>
          </w:rPr>
          <w:t>g)</w:t>
        </w:r>
        <w:r w:rsidRPr="009B73F0">
          <w:rPr>
            <w:i/>
            <w:iCs/>
            <w:lang w:eastAsia="zh-CN"/>
            <w:rPrChange w:id="146" w:author="ITU-SB" w:date="2026-10-14T17:47:00Z" w16du:dateUtc="2026-10-14T15:47:00Z">
              <w:rPr/>
            </w:rPrChange>
          </w:rPr>
          <w:tab/>
        </w:r>
      </w:ins>
      <w:ins w:id="147" w:author="ZHAO, Siyu" w:date="2026-10-15T13:18:00Z" w16du:dateUtc="2026-10-15T11:18:00Z">
        <w:r w:rsidR="008A4DE3">
          <w:rPr>
            <w:rFonts w:hint="eastAsia"/>
            <w:lang w:eastAsia="zh-CN"/>
          </w:rPr>
          <w:t>必须制定迭代式长期战略和风险管理计划，协调</w:t>
        </w:r>
      </w:ins>
      <w:ins w:id="148" w:author="ZHAO, Siyu" w:date="2026-10-15T13:19:00Z" w16du:dateUtc="2026-10-15T11:19:00Z">
        <w:r w:rsidR="008A4DE3">
          <w:rPr>
            <w:rFonts w:hint="eastAsia"/>
            <w:lang w:eastAsia="zh-CN"/>
          </w:rPr>
          <w:t>一系列电信</w:t>
        </w:r>
        <w:r w:rsidR="008A4DE3">
          <w:rPr>
            <w:rFonts w:hint="eastAsia"/>
            <w:lang w:eastAsia="zh-CN"/>
          </w:rPr>
          <w:t>/ICT</w:t>
        </w:r>
        <w:r w:rsidR="008A4DE3">
          <w:rPr>
            <w:rFonts w:hint="eastAsia"/>
            <w:lang w:eastAsia="zh-CN"/>
          </w:rPr>
          <w:t>技术的复原力，从而更容易地预判和应对各种情景下的问题，并应对不断</w:t>
        </w:r>
      </w:ins>
      <w:ins w:id="149" w:author="ZHAO, Siyu" w:date="2026-10-15T13:20:00Z" w16du:dateUtc="2026-10-15T11:20:00Z">
        <w:r w:rsidR="008A4DE3">
          <w:rPr>
            <w:rFonts w:hint="eastAsia"/>
            <w:lang w:eastAsia="zh-CN"/>
          </w:rPr>
          <w:t>演变的威胁和脆弱性，</w:t>
        </w:r>
      </w:ins>
    </w:p>
    <w:p w14:paraId="73DF5004" w14:textId="0D50C733" w:rsidR="00BF1E9B" w:rsidRPr="00857E14" w:rsidDel="00D31756" w:rsidRDefault="00BF1E9B" w:rsidP="007F4D36">
      <w:pPr>
        <w:pStyle w:val="Call"/>
        <w:rPr>
          <w:del w:id="150" w:author="LING-C-L" w:date="2026-10-15T10:06:00Z" w16du:dateUtc="2026-10-15T08:06:00Z"/>
          <w:lang w:eastAsia="zh-CN"/>
        </w:rPr>
      </w:pPr>
      <w:del w:id="151" w:author="LING-C-L" w:date="2026-10-15T10:06:00Z" w16du:dateUtc="2026-10-15T08:06:00Z">
        <w:r w:rsidRPr="00857E14" w:rsidDel="00D31756">
          <w:rPr>
            <w:rFonts w:hint="eastAsia"/>
            <w:lang w:eastAsia="zh-CN"/>
          </w:rPr>
          <w:delText>顾及</w:delText>
        </w:r>
      </w:del>
    </w:p>
    <w:p w14:paraId="590D98DF" w14:textId="0E2B18DD" w:rsidR="00BF1E9B" w:rsidRPr="00857E14" w:rsidDel="00D31756" w:rsidRDefault="00BF1E9B" w:rsidP="007F4D36">
      <w:pPr>
        <w:ind w:firstLineChars="200" w:firstLine="480"/>
        <w:rPr>
          <w:del w:id="152" w:author="LING-C-L" w:date="2026-10-15T10:06:00Z" w16du:dateUtc="2026-10-15T08:06:00Z"/>
          <w:lang w:eastAsia="zh-CN"/>
        </w:rPr>
      </w:pPr>
      <w:del w:id="153" w:author="LING-C-L" w:date="2026-10-15T10:06:00Z" w16du:dateUtc="2026-10-15T08:06:00Z">
        <w:r w:rsidRPr="00857E14" w:rsidDel="00D31756">
          <w:rPr>
            <w:rFonts w:hint="eastAsia"/>
            <w:lang w:eastAsia="zh-CN"/>
          </w:rPr>
          <w:delText>联合国大会（联大）于</w:delText>
        </w:r>
        <w:r w:rsidRPr="00857E14" w:rsidDel="00D31756">
          <w:rPr>
            <w:rFonts w:hint="eastAsia"/>
            <w:lang w:eastAsia="zh-CN"/>
          </w:rPr>
          <w:delText>2006</w:delText>
        </w:r>
        <w:r w:rsidRPr="00857E14" w:rsidDel="00D31756">
          <w:rPr>
            <w:rFonts w:hint="eastAsia"/>
            <w:lang w:eastAsia="zh-CN"/>
          </w:rPr>
          <w:delText>年</w:delText>
        </w:r>
        <w:r w:rsidRPr="00857E14" w:rsidDel="00D31756">
          <w:rPr>
            <w:rFonts w:hint="eastAsia"/>
            <w:lang w:eastAsia="zh-CN"/>
          </w:rPr>
          <w:delText>3</w:delText>
        </w:r>
        <w:r w:rsidRPr="00857E14" w:rsidDel="00D31756">
          <w:rPr>
            <w:rFonts w:hint="eastAsia"/>
            <w:lang w:eastAsia="zh-CN"/>
          </w:rPr>
          <w:delText>月通过的有关自然灾害领域人道主义援助从救济向发展过渡的国际合作的第</w:delText>
        </w:r>
        <w:r w:rsidRPr="00857E14" w:rsidDel="00D31756">
          <w:rPr>
            <w:rFonts w:hint="eastAsia"/>
            <w:lang w:eastAsia="zh-CN"/>
          </w:rPr>
          <w:delText>60/125</w:delText>
        </w:r>
        <w:r w:rsidRPr="00857E14" w:rsidDel="00D31756">
          <w:rPr>
            <w:rFonts w:hint="eastAsia"/>
            <w:lang w:eastAsia="zh-CN"/>
          </w:rPr>
          <w:delText>号决议，</w:delText>
        </w:r>
      </w:del>
    </w:p>
    <w:p w14:paraId="79AE80BE" w14:textId="77777777" w:rsidR="00BF1E9B" w:rsidRPr="00857E14" w:rsidRDefault="00BF1E9B" w:rsidP="007F4D36">
      <w:pPr>
        <w:pStyle w:val="Call"/>
        <w:rPr>
          <w:lang w:eastAsia="zh-CN"/>
        </w:rPr>
      </w:pPr>
      <w:r w:rsidRPr="00857E14">
        <w:rPr>
          <w:rFonts w:hint="eastAsia"/>
          <w:lang w:eastAsia="zh-CN"/>
        </w:rPr>
        <w:t>注意到</w:t>
      </w:r>
    </w:p>
    <w:p w14:paraId="1C144CF5" w14:textId="5B1789CA" w:rsidR="00D31756" w:rsidRPr="009B73F0" w:rsidRDefault="00D31756" w:rsidP="00D31756">
      <w:pPr>
        <w:rPr>
          <w:ins w:id="154" w:author="LING-C-L" w:date="2026-10-15T10:06:00Z" w16du:dateUtc="2026-10-15T08:06:00Z"/>
          <w:lang w:eastAsia="zh-CN"/>
          <w:rPrChange w:id="155" w:author="ITU-SB" w:date="2026-10-14T17:50:00Z" w16du:dateUtc="2026-10-14T15:50:00Z">
            <w:rPr>
              <w:ins w:id="156" w:author="LING-C-L" w:date="2026-10-15T10:06:00Z" w16du:dateUtc="2026-10-15T08:06:00Z"/>
              <w:i/>
              <w:iCs/>
            </w:rPr>
          </w:rPrChange>
        </w:rPr>
      </w:pPr>
      <w:ins w:id="157" w:author="LING-C-L" w:date="2026-10-15T10:06:00Z" w16du:dateUtc="2026-10-15T08:06:00Z">
        <w:r>
          <w:rPr>
            <w:i/>
            <w:iCs/>
            <w:lang w:eastAsia="zh-CN"/>
          </w:rPr>
          <w:t>a)</w:t>
        </w:r>
        <w:r>
          <w:rPr>
            <w:i/>
            <w:iCs/>
            <w:lang w:eastAsia="zh-CN"/>
          </w:rPr>
          <w:tab/>
        </w:r>
      </w:ins>
      <w:ins w:id="158" w:author="ZHAO, Siyu" w:date="2026-10-15T13:21:00Z" w16du:dateUtc="2026-10-15T11:21:00Z">
        <w:r w:rsidR="008A4DE3">
          <w:rPr>
            <w:rFonts w:hint="eastAsia"/>
            <w:lang w:eastAsia="zh-CN"/>
          </w:rPr>
          <w:t>信息社会世界</w:t>
        </w:r>
      </w:ins>
      <w:ins w:id="159" w:author="ZHAO, Siyu" w:date="2026-10-15T13:38:00Z" w16du:dateUtc="2026-10-15T11:38:00Z">
        <w:r w:rsidR="00401222">
          <w:rPr>
            <w:rFonts w:hint="eastAsia"/>
            <w:lang w:eastAsia="zh-CN"/>
          </w:rPr>
          <w:t>峰会（</w:t>
        </w:r>
        <w:r w:rsidR="00401222">
          <w:rPr>
            <w:rFonts w:hint="eastAsia"/>
            <w:lang w:eastAsia="zh-CN"/>
          </w:rPr>
          <w:t>WSIS</w:t>
        </w:r>
        <w:r w:rsidR="00401222">
          <w:rPr>
            <w:rFonts w:hint="eastAsia"/>
            <w:lang w:eastAsia="zh-CN"/>
          </w:rPr>
          <w:t>）</w:t>
        </w:r>
      </w:ins>
      <w:ins w:id="160" w:author="ZHAO, Siyu" w:date="2026-10-15T13:21:00Z" w16du:dateUtc="2026-10-15T11:21:00Z">
        <w:r w:rsidR="008A4DE3">
          <w:rPr>
            <w:rFonts w:hint="eastAsia"/>
            <w:lang w:eastAsia="zh-CN"/>
          </w:rPr>
          <w:t>《日内瓦行动计划》（</w:t>
        </w:r>
        <w:r w:rsidR="008A4DE3">
          <w:rPr>
            <w:rFonts w:hint="eastAsia"/>
            <w:lang w:eastAsia="zh-CN"/>
          </w:rPr>
          <w:t>2003</w:t>
        </w:r>
        <w:r w:rsidR="008A4DE3">
          <w:rPr>
            <w:rFonts w:hint="eastAsia"/>
            <w:lang w:eastAsia="zh-CN"/>
          </w:rPr>
          <w:t>年，日内瓦）行动方面</w:t>
        </w:r>
        <w:r w:rsidR="008A4DE3">
          <w:rPr>
            <w:rFonts w:hint="eastAsia"/>
            <w:lang w:eastAsia="zh-CN"/>
          </w:rPr>
          <w:t>C7</w:t>
        </w:r>
      </w:ins>
      <w:ins w:id="161" w:author="ZHAO, Siyu" w:date="2026-10-15T13:31:00Z" w16du:dateUtc="2026-10-15T11:31:00Z">
        <w:r w:rsidR="00404CB1">
          <w:rPr>
            <w:rFonts w:hint="eastAsia"/>
            <w:lang w:eastAsia="zh-CN"/>
          </w:rPr>
          <w:t>（电子环境）第</w:t>
        </w:r>
        <w:r w:rsidR="00404CB1">
          <w:rPr>
            <w:rFonts w:hint="eastAsia"/>
            <w:lang w:eastAsia="zh-CN"/>
          </w:rPr>
          <w:t>20</w:t>
        </w:r>
        <w:r w:rsidR="00404CB1">
          <w:rPr>
            <w:rFonts w:hint="eastAsia"/>
            <w:lang w:eastAsia="zh-CN"/>
          </w:rPr>
          <w:t>段</w:t>
        </w:r>
      </w:ins>
      <w:ins w:id="162" w:author="ZHAO, Siyu" w:date="2026-10-15T13:44:00Z" w16du:dateUtc="2026-10-15T11:44:00Z">
        <w:r w:rsidR="00E41326">
          <w:rPr>
            <w:rFonts w:hint="eastAsia"/>
            <w:lang w:eastAsia="zh-CN"/>
          </w:rPr>
          <w:t>，该段在</w:t>
        </w:r>
      </w:ins>
      <w:ins w:id="163" w:author="ZHAO, Siyu" w:date="2026-10-15T13:40:00Z" w16du:dateUtc="2026-10-15T11:40:00Z">
        <w:r w:rsidR="00401222">
          <w:rPr>
            <w:rFonts w:hint="eastAsia"/>
            <w:lang w:eastAsia="zh-CN"/>
          </w:rPr>
          <w:t>WSIS+20</w:t>
        </w:r>
      </w:ins>
      <w:ins w:id="164" w:author="ZHAO, Siyu" w:date="2026-10-15T13:41:00Z" w16du:dateUtc="2026-10-15T11:41:00Z">
        <w:r w:rsidR="00401222">
          <w:rPr>
            <w:rFonts w:hint="eastAsia"/>
            <w:lang w:eastAsia="zh-CN"/>
          </w:rPr>
          <w:t>审查</w:t>
        </w:r>
      </w:ins>
      <w:ins w:id="165" w:author="ZHAO, Siyu" w:date="2026-10-15T13:45:00Z" w16du:dateUtc="2026-10-15T11:45:00Z">
        <w:r w:rsidR="00E41326">
          <w:rPr>
            <w:rFonts w:hint="eastAsia"/>
            <w:lang w:eastAsia="zh-CN"/>
          </w:rPr>
          <w:t>中得到重申，</w:t>
        </w:r>
      </w:ins>
      <w:ins w:id="166" w:author="ZHAO, Siyu" w:date="2026-10-15T13:46:00Z" w16du:dateUtc="2026-10-15T11:46:00Z">
        <w:r w:rsidR="00E41326">
          <w:rPr>
            <w:rFonts w:hint="eastAsia"/>
            <w:lang w:eastAsia="zh-CN"/>
          </w:rPr>
          <w:t>其中呼吁</w:t>
        </w:r>
      </w:ins>
      <w:ins w:id="167" w:author="ZHAO, Siyu" w:date="2026-10-15T13:47:00Z" w16du:dateUtc="2026-10-15T11:47:00Z">
        <w:r w:rsidR="00E41326">
          <w:rPr>
            <w:rFonts w:hint="eastAsia"/>
            <w:lang w:eastAsia="zh-CN"/>
          </w:rPr>
          <w:t>利用</w:t>
        </w:r>
        <w:r w:rsidR="00E41326">
          <w:rPr>
            <w:rFonts w:hint="eastAsia"/>
            <w:lang w:eastAsia="zh-CN"/>
          </w:rPr>
          <w:t>ICT</w:t>
        </w:r>
      </w:ins>
      <w:ins w:id="168" w:author="ZHAO, Siyu" w:date="2026-10-15T13:52:00Z" w16du:dateUtc="2026-10-15T11:52:00Z">
        <w:r w:rsidR="00501A7E">
          <w:rPr>
            <w:rFonts w:hint="eastAsia"/>
            <w:lang w:eastAsia="zh-CN"/>
          </w:rPr>
          <w:t>建立监测系统，预报</w:t>
        </w:r>
      </w:ins>
      <w:ins w:id="169" w:author="ZHAO, Siyu" w:date="2026-10-15T13:59:00Z" w16du:dateUtc="2026-10-15T11:59:00Z">
        <w:r w:rsidR="00501A7E">
          <w:rPr>
            <w:rFonts w:hint="eastAsia"/>
            <w:lang w:eastAsia="zh-CN"/>
          </w:rPr>
          <w:t>并监测自然灾害和人为灾害的影响，尤其在发展中国家；</w:t>
        </w:r>
      </w:ins>
    </w:p>
    <w:p w14:paraId="368E0225" w14:textId="15E1D52B" w:rsidR="00BF1E9B" w:rsidRPr="00857E14" w:rsidDel="00D31756" w:rsidRDefault="00BF1E9B" w:rsidP="00EE6AD6">
      <w:pPr>
        <w:rPr>
          <w:del w:id="170" w:author="LING-C-L" w:date="2026-10-15T10:07:00Z" w16du:dateUtc="2026-10-15T08:07:00Z"/>
          <w:lang w:eastAsia="zh-CN"/>
        </w:rPr>
      </w:pPr>
      <w:del w:id="171" w:author="LING-C-L" w:date="2026-10-15T10:07:00Z" w16du:dateUtc="2026-10-15T08:07:00Z">
        <w:r w:rsidRPr="00857E14" w:rsidDel="00D31756">
          <w:rPr>
            <w:rStyle w:val="ItalicEnglish"/>
            <w:lang w:eastAsia="zh-CN"/>
          </w:rPr>
          <w:delText>a)</w:delText>
        </w:r>
        <w:r w:rsidRPr="00857E14" w:rsidDel="00D31756">
          <w:rPr>
            <w:lang w:eastAsia="zh-CN"/>
          </w:rPr>
          <w:tab/>
        </w:r>
        <w:r w:rsidRPr="00857E14" w:rsidDel="00D31756">
          <w:rPr>
            <w:rFonts w:hint="eastAsia"/>
            <w:lang w:eastAsia="zh-CN"/>
          </w:rPr>
          <w:delText>信息社会世界峰会（</w:delText>
        </w:r>
        <w:r w:rsidRPr="00857E14" w:rsidDel="00D31756">
          <w:rPr>
            <w:rFonts w:hint="eastAsia"/>
            <w:lang w:eastAsia="zh-CN"/>
          </w:rPr>
          <w:delText>WSIS</w:delText>
        </w:r>
        <w:r w:rsidRPr="00857E14" w:rsidDel="00D31756">
          <w:rPr>
            <w:rFonts w:hint="eastAsia"/>
            <w:lang w:eastAsia="zh-CN"/>
          </w:rPr>
          <w:delText>）通过的《</w:delText>
        </w:r>
        <w:r w:rsidRPr="00857E14" w:rsidDel="00D31756">
          <w:rPr>
            <w:rFonts w:ascii="SimSun" w:hAnsi="SimSun" w:hint="eastAsia"/>
            <w:lang w:eastAsia="zh-CN"/>
          </w:rPr>
          <w:delText>日内瓦原则宣言</w:delText>
        </w:r>
        <w:r w:rsidRPr="00857E14" w:rsidDel="00D31756">
          <w:rPr>
            <w:rFonts w:hint="eastAsia"/>
            <w:lang w:eastAsia="zh-CN"/>
          </w:rPr>
          <w:delText>》有关将</w:delText>
        </w:r>
        <w:r w:rsidRPr="00857E14" w:rsidDel="00D31756">
          <w:rPr>
            <w:rFonts w:hint="eastAsia"/>
            <w:lang w:eastAsia="zh-CN"/>
          </w:rPr>
          <w:delText>ICT</w:delText>
        </w:r>
        <w:r w:rsidRPr="00857E14" w:rsidDel="00D31756">
          <w:rPr>
            <w:rFonts w:hint="eastAsia"/>
            <w:lang w:eastAsia="zh-CN"/>
          </w:rPr>
          <w:delText>用于防灾工作的第</w:delText>
        </w:r>
        <w:r w:rsidRPr="00857E14" w:rsidDel="00D31756">
          <w:rPr>
            <w:rFonts w:hint="eastAsia"/>
            <w:lang w:eastAsia="zh-CN"/>
          </w:rPr>
          <w:delText>51</w:delText>
        </w:r>
        <w:r w:rsidRPr="00857E14" w:rsidDel="00D31756">
          <w:rPr>
            <w:rFonts w:hint="eastAsia"/>
            <w:lang w:eastAsia="zh-CN"/>
          </w:rPr>
          <w:delText>段；</w:delText>
        </w:r>
      </w:del>
    </w:p>
    <w:p w14:paraId="00F50882" w14:textId="6DDCF37D" w:rsidR="00BF1E9B" w:rsidRPr="00857E14" w:rsidDel="00D31756" w:rsidRDefault="00BF1E9B" w:rsidP="00EE6AD6">
      <w:pPr>
        <w:rPr>
          <w:del w:id="172" w:author="LING-C-L" w:date="2026-10-15T10:07:00Z" w16du:dateUtc="2026-10-15T08:07:00Z"/>
          <w:lang w:eastAsia="zh-CN"/>
        </w:rPr>
      </w:pPr>
      <w:del w:id="173" w:author="LING-C-L" w:date="2026-10-15T10:07:00Z" w16du:dateUtc="2026-10-15T08:07:00Z">
        <w:r w:rsidRPr="00857E14" w:rsidDel="00D31756">
          <w:rPr>
            <w:rStyle w:val="ItalicEnglish"/>
            <w:lang w:eastAsia="zh-CN"/>
          </w:rPr>
          <w:delText>b)</w:delText>
        </w:r>
        <w:r w:rsidRPr="00857E14" w:rsidDel="00D31756">
          <w:rPr>
            <w:lang w:eastAsia="zh-CN"/>
          </w:rPr>
          <w:tab/>
        </w:r>
        <w:r w:rsidRPr="00857E14" w:rsidDel="00D31756">
          <w:rPr>
            <w:rFonts w:hint="eastAsia"/>
            <w:lang w:eastAsia="zh-CN"/>
          </w:rPr>
          <w:delText>WSIS</w:delText>
        </w:r>
        <w:r w:rsidRPr="00857E14" w:rsidDel="00D31756">
          <w:rPr>
            <w:rFonts w:hint="eastAsia"/>
            <w:lang w:eastAsia="zh-CN"/>
          </w:rPr>
          <w:delText>通过的《日内瓦行动计划》有关电子环境的第</w:delText>
        </w:r>
        <w:r w:rsidRPr="00857E14" w:rsidDel="00D31756">
          <w:rPr>
            <w:lang w:eastAsia="zh-CN"/>
          </w:rPr>
          <w:delText>20 (c)</w:delText>
        </w:r>
        <w:r w:rsidRPr="00857E14" w:rsidDel="00D31756">
          <w:rPr>
            <w:rFonts w:hint="eastAsia"/>
            <w:lang w:eastAsia="zh-CN"/>
          </w:rPr>
          <w:delText>段，倡议利用</w:delText>
        </w:r>
        <w:r w:rsidRPr="00857E14" w:rsidDel="00D31756">
          <w:rPr>
            <w:lang w:eastAsia="zh-CN"/>
          </w:rPr>
          <w:delText>ICT</w:delText>
        </w:r>
        <w:r w:rsidRPr="00857E14" w:rsidDel="00D31756">
          <w:rPr>
            <w:rFonts w:hint="eastAsia"/>
            <w:lang w:eastAsia="zh-CN"/>
          </w:rPr>
          <w:delText>建立监测系统，预报并监测自然灾害和人为灾害的影响，特别是对发展中国家、最不发达国家和小型经济体的影响；</w:delText>
        </w:r>
      </w:del>
    </w:p>
    <w:p w14:paraId="53540624" w14:textId="475E7231" w:rsidR="00BF1E9B" w:rsidRPr="00857E14" w:rsidDel="00D31756" w:rsidRDefault="00BF1E9B" w:rsidP="00EE6AD6">
      <w:pPr>
        <w:rPr>
          <w:del w:id="174" w:author="LING-C-L" w:date="2026-10-15T10:07:00Z" w16du:dateUtc="2026-10-15T08:07:00Z"/>
          <w:lang w:eastAsia="zh-CN"/>
        </w:rPr>
      </w:pPr>
      <w:del w:id="175" w:author="LING-C-L" w:date="2026-10-15T10:07:00Z" w16du:dateUtc="2026-10-15T08:07:00Z">
        <w:r w:rsidRPr="00857E14" w:rsidDel="00D31756">
          <w:rPr>
            <w:rStyle w:val="ItalicEnglish"/>
            <w:lang w:eastAsia="zh-CN"/>
          </w:rPr>
          <w:lastRenderedPageBreak/>
          <w:delText>c)</w:delText>
        </w:r>
        <w:r w:rsidRPr="00857E14" w:rsidDel="00D31756">
          <w:rPr>
            <w:lang w:eastAsia="zh-CN"/>
          </w:rPr>
          <w:tab/>
        </w:r>
        <w:r w:rsidRPr="00857E14" w:rsidDel="00D31756">
          <w:rPr>
            <w:rFonts w:hint="eastAsia"/>
            <w:lang w:eastAsia="zh-CN"/>
          </w:rPr>
          <w:delText>WSIS</w:delText>
        </w:r>
        <w:r w:rsidRPr="00857E14" w:rsidDel="00D31756">
          <w:rPr>
            <w:rFonts w:hint="eastAsia"/>
            <w:lang w:eastAsia="zh-CN"/>
          </w:rPr>
          <w:delText>通过的《突尼斯承诺》有关减灾的第</w:delText>
        </w:r>
        <w:r w:rsidRPr="00857E14" w:rsidDel="00D31756">
          <w:rPr>
            <w:rFonts w:hint="eastAsia"/>
            <w:lang w:eastAsia="zh-CN"/>
          </w:rPr>
          <w:delText>30</w:delText>
        </w:r>
        <w:r w:rsidRPr="00857E14" w:rsidDel="00D31756">
          <w:rPr>
            <w:rFonts w:hint="eastAsia"/>
            <w:lang w:eastAsia="zh-CN"/>
          </w:rPr>
          <w:delText>段；</w:delText>
        </w:r>
      </w:del>
    </w:p>
    <w:p w14:paraId="597C85A5" w14:textId="2934F38A" w:rsidR="00BF1E9B" w:rsidRPr="00857E14" w:rsidDel="00D31756" w:rsidRDefault="00BF1E9B" w:rsidP="00EE6AD6">
      <w:pPr>
        <w:rPr>
          <w:del w:id="176" w:author="LING-C-L" w:date="2026-10-15T10:07:00Z" w16du:dateUtc="2026-10-15T08:07:00Z"/>
          <w:lang w:eastAsia="zh-CN"/>
        </w:rPr>
      </w:pPr>
      <w:del w:id="177" w:author="LING-C-L" w:date="2026-10-15T10:07:00Z" w16du:dateUtc="2026-10-15T08:07:00Z">
        <w:r w:rsidRPr="00857E14" w:rsidDel="00D31756">
          <w:rPr>
            <w:rStyle w:val="ItalicEnglish"/>
            <w:lang w:eastAsia="zh-CN"/>
          </w:rPr>
          <w:delText>d)</w:delText>
        </w:r>
        <w:r w:rsidRPr="00857E14" w:rsidDel="00D31756">
          <w:rPr>
            <w:lang w:eastAsia="zh-CN"/>
          </w:rPr>
          <w:tab/>
        </w:r>
        <w:r w:rsidRPr="00857E14" w:rsidDel="00D31756">
          <w:rPr>
            <w:rFonts w:hint="eastAsia"/>
            <w:lang w:eastAsia="zh-CN"/>
          </w:rPr>
          <w:delText>WSIS</w:delText>
        </w:r>
        <w:r w:rsidRPr="00857E14" w:rsidDel="00D31756">
          <w:rPr>
            <w:rFonts w:hint="eastAsia"/>
            <w:lang w:eastAsia="zh-CN"/>
          </w:rPr>
          <w:delText>通过的《信息社会突尼斯议程》有关减灾的第</w:delText>
        </w:r>
        <w:r w:rsidRPr="00857E14" w:rsidDel="00D31756">
          <w:rPr>
            <w:rFonts w:hint="eastAsia"/>
            <w:lang w:eastAsia="zh-CN"/>
          </w:rPr>
          <w:delText>91</w:delText>
        </w:r>
        <w:r w:rsidRPr="00857E14" w:rsidDel="00D31756">
          <w:rPr>
            <w:rFonts w:hint="eastAsia"/>
            <w:lang w:eastAsia="zh-CN"/>
          </w:rPr>
          <w:delText>段；</w:delText>
        </w:r>
      </w:del>
    </w:p>
    <w:p w14:paraId="191FE5D5" w14:textId="4CB540D4" w:rsidR="00BF1E9B" w:rsidRPr="00857E14" w:rsidRDefault="00BF1E9B" w:rsidP="00EE6AD6">
      <w:pPr>
        <w:rPr>
          <w:lang w:eastAsia="zh-CN"/>
        </w:rPr>
      </w:pPr>
      <w:del w:id="178" w:author="LING-C-L" w:date="2026-10-15T10:07:00Z" w16du:dateUtc="2026-10-15T08:07:00Z">
        <w:r w:rsidRPr="00857E14" w:rsidDel="00D31756">
          <w:rPr>
            <w:rStyle w:val="ItalicEnglish"/>
            <w:lang w:eastAsia="zh-CN"/>
          </w:rPr>
          <w:delText>e</w:delText>
        </w:r>
      </w:del>
      <w:ins w:id="179" w:author="LING-C-L" w:date="2026-10-15T10:07:00Z" w16du:dateUtc="2026-10-15T08:07:00Z">
        <w:r w:rsidR="00D31756">
          <w:rPr>
            <w:rStyle w:val="ItalicEnglish"/>
            <w:lang w:eastAsia="zh-CN"/>
          </w:rPr>
          <w:t>b</w:t>
        </w:r>
      </w:ins>
      <w:r w:rsidRPr="00857E14">
        <w:rPr>
          <w:rStyle w:val="ItalicEnglish"/>
          <w:lang w:eastAsia="zh-CN"/>
        </w:rPr>
        <w:t>)</w:t>
      </w:r>
      <w:r w:rsidRPr="00857E14">
        <w:rPr>
          <w:lang w:eastAsia="zh-CN"/>
        </w:rPr>
        <w:tab/>
      </w:r>
      <w:r w:rsidRPr="00857E14">
        <w:rPr>
          <w:rFonts w:hint="eastAsia"/>
          <w:lang w:eastAsia="zh-CN"/>
        </w:rPr>
        <w:t>国</w:t>
      </w:r>
      <w:r w:rsidRPr="00857E14">
        <w:rPr>
          <w:lang w:eastAsia="zh-CN"/>
        </w:rPr>
        <w:t>际电联</w:t>
      </w:r>
      <w:r w:rsidRPr="00857E14">
        <w:rPr>
          <w:rFonts w:hint="eastAsia"/>
          <w:lang w:eastAsia="zh-CN"/>
        </w:rPr>
        <w:t>无线电</w:t>
      </w:r>
      <w:r w:rsidRPr="00857E14">
        <w:rPr>
          <w:lang w:eastAsia="zh-CN"/>
        </w:rPr>
        <w:t>通信部门</w:t>
      </w:r>
      <w:r w:rsidRPr="00857E14">
        <w:rPr>
          <w:rFonts w:hint="eastAsia"/>
          <w:lang w:eastAsia="zh-CN"/>
        </w:rPr>
        <w:t>（</w:t>
      </w:r>
      <w:r w:rsidRPr="00857E14">
        <w:rPr>
          <w:rFonts w:cstheme="minorHAnsi"/>
          <w:lang w:eastAsia="zh-CN"/>
        </w:rPr>
        <w:t>ITU-R</w:t>
      </w:r>
      <w:r w:rsidRPr="00857E14">
        <w:rPr>
          <w:rFonts w:cstheme="minorHAnsi" w:hint="eastAsia"/>
          <w:lang w:eastAsia="zh-CN"/>
        </w:rPr>
        <w:t>）</w:t>
      </w:r>
      <w:del w:id="180" w:author="ZHAO, Siyu" w:date="2026-10-15T14:00:00Z" w16du:dateUtc="2026-10-15T12:00:00Z">
        <w:r w:rsidRPr="00857E14" w:rsidDel="00501A7E">
          <w:rPr>
            <w:rFonts w:cstheme="minorHAnsi"/>
            <w:lang w:eastAsia="zh-CN"/>
          </w:rPr>
          <w:delText>和</w:delText>
        </w:r>
        <w:r w:rsidRPr="00857E14" w:rsidDel="00501A7E">
          <w:rPr>
            <w:rFonts w:cstheme="minorHAnsi" w:hint="eastAsia"/>
            <w:lang w:eastAsia="zh-CN"/>
          </w:rPr>
          <w:delText>国</w:delText>
        </w:r>
        <w:r w:rsidRPr="00857E14" w:rsidDel="00501A7E">
          <w:rPr>
            <w:rFonts w:cstheme="minorHAnsi"/>
            <w:lang w:eastAsia="zh-CN"/>
          </w:rPr>
          <w:delText>际电联</w:delText>
        </w:r>
        <w:r w:rsidRPr="00857E14" w:rsidDel="00501A7E">
          <w:rPr>
            <w:rFonts w:cstheme="minorHAnsi" w:hint="eastAsia"/>
            <w:lang w:eastAsia="zh-CN"/>
          </w:rPr>
          <w:delText>电</w:delText>
        </w:r>
        <w:r w:rsidRPr="00857E14" w:rsidDel="00501A7E">
          <w:rPr>
            <w:rFonts w:cstheme="minorHAnsi"/>
            <w:lang w:eastAsia="zh-CN"/>
          </w:rPr>
          <w:delText>信标准化</w:delText>
        </w:r>
        <w:r w:rsidRPr="00857E14" w:rsidDel="00501A7E">
          <w:rPr>
            <w:rFonts w:cstheme="minorHAnsi" w:hint="eastAsia"/>
            <w:lang w:eastAsia="zh-CN"/>
          </w:rPr>
          <w:delText>部门（</w:delText>
        </w:r>
        <w:r w:rsidRPr="00857E14" w:rsidDel="00501A7E">
          <w:rPr>
            <w:rFonts w:cstheme="minorHAnsi"/>
            <w:lang w:eastAsia="zh-CN"/>
          </w:rPr>
          <w:delText>ITU-T</w:delText>
        </w:r>
        <w:r w:rsidRPr="00857E14" w:rsidDel="00501A7E">
          <w:rPr>
            <w:rFonts w:cstheme="minorHAnsi" w:hint="eastAsia"/>
            <w:lang w:eastAsia="zh-CN"/>
          </w:rPr>
          <w:delText>）</w:delText>
        </w:r>
      </w:del>
      <w:r w:rsidRPr="00857E14">
        <w:rPr>
          <w:rFonts w:cstheme="minorHAnsi" w:hint="eastAsia"/>
          <w:lang w:eastAsia="zh-CN"/>
        </w:rPr>
        <w:t>的</w:t>
      </w:r>
      <w:r w:rsidRPr="00857E14">
        <w:rPr>
          <w:rFonts w:cstheme="minorHAnsi"/>
          <w:lang w:eastAsia="zh-CN"/>
        </w:rPr>
        <w:t>研究组</w:t>
      </w:r>
      <w:r w:rsidRPr="00857E14">
        <w:rPr>
          <w:rFonts w:cstheme="minorHAnsi" w:hint="eastAsia"/>
          <w:lang w:eastAsia="zh-CN"/>
        </w:rPr>
        <w:t>在</w:t>
      </w:r>
      <w:r w:rsidRPr="00857E14">
        <w:rPr>
          <w:rFonts w:cstheme="minorHAnsi"/>
          <w:lang w:eastAsia="zh-CN"/>
        </w:rPr>
        <w:t>通过提供了卫星和地面无线电通信系统</w:t>
      </w:r>
      <w:del w:id="181" w:author="ZHAO, Siyu" w:date="2026-10-15T14:01:00Z" w16du:dateUtc="2026-10-15T12:01:00Z">
        <w:r w:rsidRPr="00857E14" w:rsidDel="00501A7E">
          <w:rPr>
            <w:rFonts w:cstheme="minorHAnsi"/>
            <w:lang w:eastAsia="zh-CN"/>
          </w:rPr>
          <w:delText>和有线网络</w:delText>
        </w:r>
      </w:del>
      <w:r w:rsidRPr="00857E14">
        <w:rPr>
          <w:rFonts w:cstheme="minorHAnsi"/>
          <w:lang w:eastAsia="zh-CN"/>
        </w:rPr>
        <w:t>的技术信息及其在灾害管理方面所发挥作用的信息</w:t>
      </w:r>
      <w:r w:rsidRPr="00857E14">
        <w:rPr>
          <w:rFonts w:cstheme="minorHAnsi" w:hint="eastAsia"/>
          <w:lang w:eastAsia="zh-CN"/>
        </w:rPr>
        <w:t>的</w:t>
      </w:r>
      <w:r w:rsidRPr="00857E14">
        <w:rPr>
          <w:rFonts w:cstheme="minorHAnsi"/>
          <w:lang w:eastAsia="zh-CN"/>
        </w:rPr>
        <w:t>建议书（包括与在灾害情况下使用卫星网络有关的重要建议书）</w:t>
      </w:r>
      <w:r w:rsidRPr="00857E14">
        <w:rPr>
          <w:rFonts w:cstheme="minorHAnsi" w:hint="eastAsia"/>
          <w:lang w:eastAsia="zh-CN"/>
        </w:rPr>
        <w:t>方面</w:t>
      </w:r>
      <w:r w:rsidRPr="00857E14">
        <w:rPr>
          <w:rFonts w:cstheme="minorHAnsi"/>
          <w:lang w:eastAsia="zh-CN"/>
        </w:rPr>
        <w:t>开展的工作；</w:t>
      </w:r>
    </w:p>
    <w:p w14:paraId="044A613C" w14:textId="3E030C2D" w:rsidR="00D31756" w:rsidRDefault="00BF1E9B" w:rsidP="00D31756">
      <w:pPr>
        <w:rPr>
          <w:ins w:id="182" w:author="LING-C-L" w:date="2026-10-15T10:07:00Z" w16du:dateUtc="2026-10-15T08:07:00Z"/>
          <w:lang w:eastAsia="zh-CN"/>
        </w:rPr>
      </w:pPr>
      <w:del w:id="183" w:author="LING-C-L" w:date="2026-10-15T10:07:00Z" w16du:dateUtc="2026-10-15T08:07:00Z">
        <w:r w:rsidRPr="00857E14" w:rsidDel="00D31756">
          <w:rPr>
            <w:rStyle w:val="ItalicEnglish"/>
            <w:lang w:eastAsia="zh-CN"/>
          </w:rPr>
          <w:delText>f</w:delText>
        </w:r>
      </w:del>
      <w:ins w:id="184" w:author="LING-C-L" w:date="2026-10-15T10:07:00Z" w16du:dateUtc="2026-10-15T08:07:00Z">
        <w:r w:rsidR="00D31756">
          <w:rPr>
            <w:rStyle w:val="ItalicEnglish"/>
            <w:lang w:eastAsia="zh-CN"/>
          </w:rPr>
          <w:t>c</w:t>
        </w:r>
      </w:ins>
      <w:r w:rsidRPr="00857E14">
        <w:rPr>
          <w:rStyle w:val="ItalicEnglish"/>
          <w:lang w:eastAsia="zh-CN"/>
        </w:rPr>
        <w:t>)</w:t>
      </w:r>
      <w:r w:rsidRPr="00857E14">
        <w:rPr>
          <w:lang w:eastAsia="zh-CN"/>
        </w:rPr>
        <w:tab/>
      </w:r>
      <w:ins w:id="185" w:author="ZHAO, Siyu" w:date="2026-10-15T14:01:00Z" w16du:dateUtc="2026-10-15T12:01:00Z">
        <w:r w:rsidR="00501A7E">
          <w:rPr>
            <w:rFonts w:hint="eastAsia"/>
            <w:lang w:eastAsia="zh-CN"/>
          </w:rPr>
          <w:t>国际电联电信标准化部门（</w:t>
        </w:r>
      </w:ins>
      <w:r w:rsidRPr="00857E14">
        <w:rPr>
          <w:lang w:eastAsia="zh-CN"/>
        </w:rPr>
        <w:t>ITU-T</w:t>
      </w:r>
      <w:ins w:id="186" w:author="ZHAO, Siyu" w:date="2026-10-15T14:01:00Z" w16du:dateUtc="2026-10-15T12:01:00Z">
        <w:r w:rsidR="00501A7E">
          <w:rPr>
            <w:rFonts w:hint="eastAsia"/>
            <w:lang w:eastAsia="zh-CN"/>
          </w:rPr>
          <w:t>）</w:t>
        </w:r>
      </w:ins>
      <w:r w:rsidRPr="00857E14">
        <w:rPr>
          <w:rFonts w:hint="eastAsia"/>
          <w:lang w:eastAsia="zh-CN"/>
        </w:rPr>
        <w:t>研究组在制定和通过有关优先</w:t>
      </w:r>
      <w:r w:rsidRPr="00857E14">
        <w:rPr>
          <w:lang w:eastAsia="zh-CN"/>
        </w:rPr>
        <w:t>/</w:t>
      </w:r>
      <w:r w:rsidRPr="00857E14">
        <w:rPr>
          <w:rFonts w:hint="eastAsia"/>
          <w:lang w:eastAsia="zh-CN"/>
        </w:rPr>
        <w:t>优惠应急通信以及应急通信服务的建议书方面所开展的工作，其中包括考虑在紧急情况下同时使用地面和无线通信系统</w:t>
      </w:r>
      <w:del w:id="187" w:author="ZHAO, Siyu" w:date="2026-10-15T14:02:00Z" w16du:dateUtc="2026-10-15T12:02:00Z">
        <w:r w:rsidRPr="00857E14" w:rsidDel="00501A7E">
          <w:rPr>
            <w:rFonts w:hint="eastAsia"/>
            <w:lang w:eastAsia="zh-CN"/>
          </w:rPr>
          <w:delText>以及国际电联电信发展部门（</w:delText>
        </w:r>
        <w:r w:rsidRPr="00857E14" w:rsidDel="00501A7E">
          <w:rPr>
            <w:lang w:eastAsia="zh-CN"/>
          </w:rPr>
          <w:delText>ITU-D</w:delText>
        </w:r>
        <w:r w:rsidRPr="00857E14" w:rsidDel="00501A7E">
          <w:rPr>
            <w:lang w:eastAsia="zh-CN"/>
          </w:rPr>
          <w:delText>）</w:delText>
        </w:r>
        <w:r w:rsidRPr="00857E14" w:rsidDel="00501A7E">
          <w:rPr>
            <w:rFonts w:hint="eastAsia"/>
            <w:lang w:eastAsia="zh-CN"/>
          </w:rPr>
          <w:delText>第</w:delText>
        </w:r>
        <w:r w:rsidRPr="00857E14" w:rsidDel="00501A7E">
          <w:rPr>
            <w:lang w:eastAsia="zh-CN"/>
          </w:rPr>
          <w:delText>1</w:delText>
        </w:r>
        <w:r w:rsidRPr="00857E14" w:rsidDel="00501A7E">
          <w:rPr>
            <w:rFonts w:hint="eastAsia"/>
            <w:lang w:eastAsia="zh-CN"/>
          </w:rPr>
          <w:delText>研究组在有关将电信</w:delText>
        </w:r>
        <w:r w:rsidRPr="00857E14" w:rsidDel="00501A7E">
          <w:rPr>
            <w:lang w:eastAsia="zh-CN"/>
          </w:rPr>
          <w:delText>/</w:delText>
        </w:r>
        <w:r w:rsidRPr="00857E14" w:rsidDel="00501A7E">
          <w:rPr>
            <w:rFonts w:hint="eastAsia"/>
            <w:lang w:eastAsia="zh-CN"/>
          </w:rPr>
          <w:delText>ICT</w:delText>
        </w:r>
        <w:r w:rsidRPr="00857E14" w:rsidDel="00501A7E">
          <w:rPr>
            <w:rFonts w:hint="eastAsia"/>
            <w:lang w:eastAsia="zh-CN"/>
          </w:rPr>
          <w:delText>用于降低和管理灾害风险的第</w:delText>
        </w:r>
        <w:r w:rsidRPr="00857E14" w:rsidDel="00501A7E">
          <w:rPr>
            <w:lang w:eastAsia="zh-CN"/>
          </w:rPr>
          <w:delText>3/1</w:delText>
        </w:r>
        <w:r w:rsidRPr="00857E14" w:rsidDel="00501A7E">
          <w:rPr>
            <w:rFonts w:hint="eastAsia"/>
            <w:lang w:eastAsia="zh-CN"/>
          </w:rPr>
          <w:delText>号研究课题下开展的活动</w:delText>
        </w:r>
      </w:del>
      <w:r w:rsidRPr="00857E14">
        <w:rPr>
          <w:rFonts w:hint="eastAsia"/>
          <w:lang w:eastAsia="zh-CN"/>
        </w:rPr>
        <w:t>；</w:t>
      </w:r>
    </w:p>
    <w:p w14:paraId="3480E5BB" w14:textId="4B11C2CB" w:rsidR="00D31756" w:rsidRDefault="00D31756" w:rsidP="00D31756">
      <w:pPr>
        <w:rPr>
          <w:ins w:id="188" w:author="LING-C-L" w:date="2026-10-15T10:07:00Z" w16du:dateUtc="2026-10-15T08:07:00Z"/>
          <w:lang w:eastAsia="zh-CN"/>
        </w:rPr>
      </w:pPr>
      <w:ins w:id="189" w:author="LING-C-L" w:date="2026-10-15T10:07:00Z" w16du:dateUtc="2026-10-15T08:07:00Z">
        <w:r w:rsidRPr="00917E3D">
          <w:rPr>
            <w:i/>
            <w:iCs/>
            <w:lang w:eastAsia="zh-CN"/>
            <w:rPrChange w:id="190" w:author="ITU-SB" w:date="2026-10-14T17:53:00Z" w16du:dateUtc="2026-10-14T15:53:00Z">
              <w:rPr/>
            </w:rPrChange>
          </w:rPr>
          <w:t>d)</w:t>
        </w:r>
        <w:r>
          <w:rPr>
            <w:lang w:eastAsia="zh-CN"/>
          </w:rPr>
          <w:tab/>
        </w:r>
      </w:ins>
      <w:ins w:id="191" w:author="ZHAO, Siyu" w:date="2026-10-15T14:03:00Z" w16du:dateUtc="2026-10-15T12:03:00Z">
        <w:r w:rsidR="008B6A2F">
          <w:rPr>
            <w:rFonts w:hint="eastAsia"/>
            <w:lang w:eastAsia="zh-CN"/>
          </w:rPr>
          <w:t>国际电联电信发展部门（</w:t>
        </w:r>
        <w:r w:rsidR="008B6A2F">
          <w:rPr>
            <w:rFonts w:hint="eastAsia"/>
            <w:lang w:eastAsia="zh-CN"/>
          </w:rPr>
          <w:t>ITU-D</w:t>
        </w:r>
        <w:r w:rsidR="008B6A2F">
          <w:rPr>
            <w:rFonts w:hint="eastAsia"/>
            <w:lang w:eastAsia="zh-CN"/>
          </w:rPr>
          <w:t>）研究组在利用</w:t>
        </w:r>
      </w:ins>
      <w:ins w:id="192" w:author="ZHAO, Siyu" w:date="2026-10-15T14:04:00Z" w16du:dateUtc="2026-10-15T12:04:00Z">
        <w:r w:rsidR="008B6A2F">
          <w:rPr>
            <w:rFonts w:hint="eastAsia"/>
            <w:lang w:eastAsia="zh-CN"/>
          </w:rPr>
          <w:t>电信</w:t>
        </w:r>
        <w:r w:rsidR="008B6A2F">
          <w:rPr>
            <w:rFonts w:hint="eastAsia"/>
            <w:lang w:eastAsia="zh-CN"/>
          </w:rPr>
          <w:t>/ICT</w:t>
        </w:r>
        <w:r w:rsidR="008B6A2F">
          <w:rPr>
            <w:rFonts w:hint="eastAsia"/>
            <w:lang w:eastAsia="zh-CN"/>
          </w:rPr>
          <w:t>减少和管理灾害风险</w:t>
        </w:r>
      </w:ins>
      <w:ins w:id="193" w:author="ZHAO, Siyu" w:date="2026-10-15T14:07:00Z" w16du:dateUtc="2026-10-15T12:07:00Z">
        <w:r w:rsidR="008B6A2F">
          <w:rPr>
            <w:rFonts w:hint="eastAsia"/>
            <w:lang w:eastAsia="zh-CN"/>
          </w:rPr>
          <w:t>方面所</w:t>
        </w:r>
      </w:ins>
      <w:ins w:id="194" w:author="ZHAO, Siyu" w:date="2026-10-15T14:06:00Z" w16du:dateUtc="2026-10-15T12:06:00Z">
        <w:r w:rsidR="008B6A2F">
          <w:rPr>
            <w:rFonts w:hint="eastAsia"/>
            <w:lang w:eastAsia="zh-CN"/>
          </w:rPr>
          <w:t>开展的工作，其中包括收集和传播关于电信</w:t>
        </w:r>
        <w:r w:rsidR="008B6A2F">
          <w:rPr>
            <w:rFonts w:hint="eastAsia"/>
            <w:lang w:eastAsia="zh-CN"/>
          </w:rPr>
          <w:t>/ICT</w:t>
        </w:r>
        <w:r w:rsidR="008B6A2F">
          <w:rPr>
            <w:rFonts w:hint="eastAsia"/>
            <w:lang w:eastAsia="zh-CN"/>
          </w:rPr>
          <w:t>设施在灾害早期预警、预防、</w:t>
        </w:r>
      </w:ins>
      <w:ins w:id="195" w:author="ZHAO, Siyu" w:date="2026-10-15T14:07:00Z" w16du:dateUtc="2026-10-15T12:07:00Z">
        <w:r w:rsidR="008B6A2F">
          <w:rPr>
            <w:rFonts w:hint="eastAsia"/>
            <w:lang w:eastAsia="zh-CN"/>
          </w:rPr>
          <w:t>备灾、减灾和</w:t>
        </w:r>
      </w:ins>
      <w:ins w:id="196" w:author="Jin, Yue" w:date="2026-10-15T18:18:00Z" w16du:dateUtc="2026-10-15T16:18:00Z">
        <w:r w:rsidR="00966175">
          <w:rPr>
            <w:rFonts w:hint="eastAsia"/>
            <w:lang w:eastAsia="zh-CN"/>
          </w:rPr>
          <w:t>救灾</w:t>
        </w:r>
      </w:ins>
      <w:ins w:id="197" w:author="ZHAO, Siyu" w:date="2026-10-15T14:08:00Z" w16du:dateUtc="2026-10-15T12:08:00Z">
        <w:r w:rsidR="008B6A2F">
          <w:rPr>
            <w:rFonts w:hint="eastAsia"/>
            <w:lang w:eastAsia="zh-CN"/>
          </w:rPr>
          <w:t>方面的国家监管最佳做法；</w:t>
        </w:r>
      </w:ins>
    </w:p>
    <w:p w14:paraId="77C0DC84" w14:textId="0D43750F" w:rsidR="00BF1E9B" w:rsidRPr="00857E14" w:rsidRDefault="00D31756" w:rsidP="00D31756">
      <w:pPr>
        <w:rPr>
          <w:lang w:eastAsia="zh-CN"/>
        </w:rPr>
      </w:pPr>
      <w:ins w:id="198" w:author="LING-C-L" w:date="2026-10-15T10:07:00Z" w16du:dateUtc="2026-10-15T08:07:00Z">
        <w:r w:rsidRPr="00917E3D">
          <w:rPr>
            <w:i/>
            <w:iCs/>
            <w:lang w:eastAsia="zh-CN"/>
            <w:rPrChange w:id="199" w:author="ITU-SB" w:date="2026-10-14T17:54:00Z" w16du:dateUtc="2026-10-14T15:54:00Z">
              <w:rPr/>
            </w:rPrChange>
          </w:rPr>
          <w:t>e)</w:t>
        </w:r>
        <w:r w:rsidRPr="00917E3D">
          <w:rPr>
            <w:i/>
            <w:iCs/>
            <w:lang w:eastAsia="zh-CN"/>
            <w:rPrChange w:id="200" w:author="ITU-SB" w:date="2026-10-14T17:54:00Z" w16du:dateUtc="2026-10-14T15:54:00Z">
              <w:rPr/>
            </w:rPrChange>
          </w:rPr>
          <w:tab/>
        </w:r>
      </w:ins>
      <w:ins w:id="201" w:author="ZHAO, Siyu" w:date="2026-10-15T14:08:00Z" w16du:dateUtc="2026-10-15T12:08:00Z">
        <w:r w:rsidR="008B6A2F">
          <w:rPr>
            <w:rFonts w:hint="eastAsia"/>
            <w:lang w:eastAsia="zh-CN"/>
          </w:rPr>
          <w:t>由联合国</w:t>
        </w:r>
      </w:ins>
      <w:ins w:id="202" w:author="ZHAO, Siyu" w:date="2026-10-15T14:09:00Z" w16du:dateUtc="2026-10-15T12:09:00Z">
        <w:r w:rsidR="008B6A2F">
          <w:rPr>
            <w:rFonts w:hint="eastAsia"/>
            <w:lang w:eastAsia="zh-CN"/>
          </w:rPr>
          <w:t>人道主义事务协调厅（</w:t>
        </w:r>
        <w:r w:rsidR="008B6A2F">
          <w:rPr>
            <w:rFonts w:hint="eastAsia"/>
            <w:lang w:eastAsia="zh-CN"/>
          </w:rPr>
          <w:t>OCHA</w:t>
        </w:r>
        <w:r w:rsidR="008B6A2F">
          <w:rPr>
            <w:rFonts w:hint="eastAsia"/>
            <w:lang w:eastAsia="zh-CN"/>
          </w:rPr>
          <w:t>）</w:t>
        </w:r>
      </w:ins>
      <w:ins w:id="203" w:author="ZHAO, Siyu" w:date="2026-10-15T14:12:00Z" w16du:dateUtc="2026-10-15T12:12:00Z">
        <w:r w:rsidR="008B6A2F">
          <w:rPr>
            <w:rFonts w:hint="eastAsia"/>
            <w:lang w:eastAsia="zh-CN"/>
          </w:rPr>
          <w:t>建立的应急电信</w:t>
        </w:r>
        <w:r w:rsidR="008B6A2F">
          <w:rPr>
            <w:rFonts w:hint="eastAsia"/>
            <w:lang w:eastAsia="zh-CN"/>
          </w:rPr>
          <w:t>/ICT</w:t>
        </w:r>
        <w:r w:rsidR="008B6A2F">
          <w:rPr>
            <w:rFonts w:hint="eastAsia"/>
            <w:lang w:eastAsia="zh-CN"/>
          </w:rPr>
          <w:t>协调机制，</w:t>
        </w:r>
      </w:ins>
    </w:p>
    <w:p w14:paraId="3CD8A060" w14:textId="40A1F83B" w:rsidR="00BF1E9B" w:rsidRPr="00857E14" w:rsidDel="00D31756" w:rsidRDefault="00BF1E9B" w:rsidP="00EE6AD6">
      <w:pPr>
        <w:rPr>
          <w:del w:id="204" w:author="LING-C-L" w:date="2026-10-15T10:07:00Z" w16du:dateUtc="2026-10-15T08:07:00Z"/>
          <w:lang w:eastAsia="zh-CN"/>
        </w:rPr>
      </w:pPr>
      <w:del w:id="205" w:author="LING-C-L" w:date="2026-10-15T10:07:00Z" w16du:dateUtc="2026-10-15T08:07:00Z">
        <w:r w:rsidRPr="00857E14" w:rsidDel="00D31756">
          <w:rPr>
            <w:rStyle w:val="ItalicEnglish"/>
            <w:lang w:eastAsia="zh-CN"/>
          </w:rPr>
          <w:delText>g)</w:delText>
        </w:r>
        <w:r w:rsidRPr="00857E14" w:rsidDel="00D31756">
          <w:rPr>
            <w:rFonts w:cstheme="minorHAnsi"/>
            <w:lang w:eastAsia="zh-CN"/>
          </w:rPr>
          <w:tab/>
        </w:r>
        <w:r w:rsidRPr="00857E14" w:rsidDel="00D31756">
          <w:rPr>
            <w:rFonts w:hint="eastAsia"/>
            <w:szCs w:val="24"/>
            <w:lang w:eastAsia="zh-CN"/>
          </w:rPr>
          <w:delText>联</w:delText>
        </w:r>
        <w:r w:rsidRPr="00857E14" w:rsidDel="00D31756">
          <w:rPr>
            <w:szCs w:val="24"/>
            <w:lang w:eastAsia="zh-CN"/>
          </w:rPr>
          <w:delText>大通过的可持续发展目标</w:delText>
        </w:r>
        <w:r w:rsidRPr="00857E14" w:rsidDel="00D31756">
          <w:rPr>
            <w:rFonts w:hint="eastAsia"/>
            <w:szCs w:val="24"/>
            <w:lang w:eastAsia="zh-CN"/>
          </w:rPr>
          <w:delText>9</w:delText>
        </w:r>
        <w:r w:rsidRPr="00857E14" w:rsidDel="00D31756">
          <w:rPr>
            <w:rFonts w:hint="eastAsia"/>
            <w:szCs w:val="24"/>
            <w:lang w:eastAsia="zh-CN"/>
          </w:rPr>
          <w:delText>（</w:delText>
        </w:r>
        <w:r w:rsidRPr="00857E14" w:rsidDel="00D31756">
          <w:rPr>
            <w:color w:val="000000"/>
            <w:lang w:eastAsia="zh-CN"/>
          </w:rPr>
          <w:delText>建设具有</w:delText>
        </w:r>
        <w:r w:rsidRPr="00857E14" w:rsidDel="00D31756">
          <w:rPr>
            <w:rFonts w:hint="eastAsia"/>
            <w:color w:val="000000"/>
            <w:lang w:eastAsia="zh-CN"/>
          </w:rPr>
          <w:delText>复原</w:delText>
        </w:r>
        <w:r w:rsidRPr="00857E14" w:rsidDel="00D31756">
          <w:rPr>
            <w:color w:val="000000"/>
            <w:lang w:eastAsia="zh-CN"/>
          </w:rPr>
          <w:delText>力的基础设施，推动具有包容性和可持续的工业化并促进创</w:delText>
        </w:r>
        <w:r w:rsidRPr="00857E14" w:rsidDel="00D31756">
          <w:rPr>
            <w:rFonts w:ascii="SimSun" w:hAnsi="SimSun" w:cs="SimSun" w:hint="eastAsia"/>
            <w:color w:val="000000"/>
            <w:lang w:eastAsia="zh-CN"/>
          </w:rPr>
          <w:delText>新）</w:delText>
        </w:r>
        <w:r w:rsidRPr="00857E14" w:rsidDel="00D31756">
          <w:rPr>
            <w:rFonts w:hint="eastAsia"/>
            <w:szCs w:val="24"/>
            <w:lang w:eastAsia="zh-CN"/>
          </w:rPr>
          <w:delText>和目标</w:delText>
        </w:r>
        <w:r w:rsidRPr="00857E14" w:rsidDel="00D31756">
          <w:rPr>
            <w:szCs w:val="24"/>
            <w:lang w:eastAsia="zh-CN"/>
          </w:rPr>
          <w:delText>11</w:delText>
        </w:r>
        <w:r w:rsidRPr="00857E14" w:rsidDel="00D31756">
          <w:rPr>
            <w:rFonts w:hint="eastAsia"/>
            <w:szCs w:val="24"/>
            <w:lang w:eastAsia="zh-CN"/>
          </w:rPr>
          <w:delText>（</w:delText>
        </w:r>
        <w:r w:rsidRPr="00857E14" w:rsidDel="00D31756">
          <w:rPr>
            <w:color w:val="000000"/>
            <w:lang w:eastAsia="zh-CN"/>
          </w:rPr>
          <w:delText>使城市和人居</w:delText>
        </w:r>
        <w:r w:rsidRPr="00857E14" w:rsidDel="00D31756">
          <w:rPr>
            <w:rFonts w:hint="eastAsia"/>
            <w:color w:val="000000"/>
            <w:lang w:eastAsia="zh-CN"/>
          </w:rPr>
          <w:delText>地点</w:delText>
        </w:r>
        <w:r w:rsidRPr="00857E14" w:rsidDel="00D31756">
          <w:rPr>
            <w:color w:val="000000"/>
            <w:lang w:eastAsia="zh-CN"/>
          </w:rPr>
          <w:delText>具有包容性、安全性、</w:delText>
        </w:r>
        <w:r w:rsidRPr="00857E14" w:rsidDel="00D31756">
          <w:rPr>
            <w:rFonts w:hint="eastAsia"/>
            <w:color w:val="000000"/>
            <w:lang w:eastAsia="zh-CN"/>
          </w:rPr>
          <w:delText>复原力</w:delText>
        </w:r>
        <w:r w:rsidRPr="00857E14" w:rsidDel="00D31756">
          <w:rPr>
            <w:color w:val="000000"/>
            <w:lang w:eastAsia="zh-CN"/>
          </w:rPr>
          <w:delText>和可持续</w:delText>
        </w:r>
        <w:r w:rsidRPr="00857E14" w:rsidDel="00D31756">
          <w:rPr>
            <w:rFonts w:ascii="SimSun" w:hAnsi="SimSun" w:cs="SimSun" w:hint="eastAsia"/>
            <w:color w:val="000000"/>
            <w:lang w:eastAsia="zh-CN"/>
          </w:rPr>
          <w:delText>性）</w:delText>
        </w:r>
        <w:r w:rsidRPr="00857E14" w:rsidDel="00D31756">
          <w:rPr>
            <w:rFonts w:hint="eastAsia"/>
            <w:szCs w:val="24"/>
            <w:lang w:eastAsia="zh-CN"/>
          </w:rPr>
          <w:delText>，</w:delText>
        </w:r>
      </w:del>
    </w:p>
    <w:p w14:paraId="5D8D566B" w14:textId="77777777" w:rsidR="00BF1E9B" w:rsidRPr="00857E14" w:rsidRDefault="00BF1E9B" w:rsidP="007F4D36">
      <w:pPr>
        <w:pStyle w:val="Call"/>
        <w:rPr>
          <w:lang w:eastAsia="zh-CN"/>
        </w:rPr>
      </w:pPr>
      <w:r w:rsidRPr="00857E14">
        <w:rPr>
          <w:rFonts w:hint="eastAsia"/>
          <w:lang w:eastAsia="zh-CN"/>
        </w:rPr>
        <w:t>考虑到</w:t>
      </w:r>
    </w:p>
    <w:p w14:paraId="12393505" w14:textId="4A99EBC6" w:rsidR="00BF1E9B" w:rsidRPr="00857E14" w:rsidRDefault="00BF1E9B" w:rsidP="00EE6AD6">
      <w:pPr>
        <w:rPr>
          <w:lang w:eastAsia="zh-CN"/>
        </w:rPr>
      </w:pPr>
      <w:r w:rsidRPr="00857E14">
        <w:rPr>
          <w:rStyle w:val="ItalicEnglish"/>
          <w:lang w:eastAsia="zh-CN"/>
        </w:rPr>
        <w:t>a)</w:t>
      </w:r>
      <w:r w:rsidRPr="00857E14">
        <w:rPr>
          <w:lang w:eastAsia="zh-CN"/>
        </w:rPr>
        <w:tab/>
      </w:r>
      <w:del w:id="206" w:author="ZHAO, Siyu" w:date="2026-10-15T14:20:00Z" w16du:dateUtc="2026-10-15T12:20:00Z">
        <w:r w:rsidRPr="00857E14" w:rsidDel="00773778">
          <w:rPr>
            <w:rFonts w:hint="eastAsia"/>
            <w:lang w:eastAsia="zh-CN"/>
          </w:rPr>
          <w:delText>全球均曾深受灾害（其中包括但不局限于海啸、地震和风暴）之苦</w:delText>
        </w:r>
      </w:del>
      <w:ins w:id="207" w:author="ZHAO, Siyu" w:date="2026-10-15T14:20:00Z" w16du:dateUtc="2026-10-15T12:20:00Z">
        <w:r w:rsidR="00773778">
          <w:rPr>
            <w:rFonts w:hint="eastAsia"/>
            <w:lang w:eastAsia="zh-CN"/>
          </w:rPr>
          <w:t>自然和人为</w:t>
        </w:r>
      </w:ins>
      <w:ins w:id="208" w:author="ZHAO, Siyu" w:date="2026-10-15T14:23:00Z" w16du:dateUtc="2026-10-15T12:23:00Z">
        <w:r w:rsidR="008C4B4C">
          <w:rPr>
            <w:rFonts w:hint="eastAsia"/>
            <w:lang w:eastAsia="zh-CN"/>
          </w:rPr>
          <w:t>危害导致的反复发生的</w:t>
        </w:r>
      </w:ins>
      <w:ins w:id="209" w:author="ZHAO, Siyu" w:date="2026-10-15T15:28:00Z" w16du:dateUtc="2026-10-15T13:28:00Z">
        <w:r w:rsidR="00F0789A">
          <w:rPr>
            <w:rFonts w:hint="eastAsia"/>
            <w:lang w:eastAsia="zh-CN"/>
          </w:rPr>
          <w:t>灾害</w:t>
        </w:r>
      </w:ins>
      <w:ins w:id="210" w:author="ZHAO, Siyu" w:date="2026-10-15T14:24:00Z" w16du:dateUtc="2026-10-15T12:24:00Z">
        <w:r w:rsidR="008C4B4C">
          <w:rPr>
            <w:rFonts w:hint="eastAsia"/>
            <w:lang w:eastAsia="zh-CN"/>
          </w:rPr>
          <w:t>所造成的破坏</w:t>
        </w:r>
      </w:ins>
      <w:r w:rsidRPr="00857E14">
        <w:rPr>
          <w:rFonts w:hint="eastAsia"/>
          <w:lang w:eastAsia="zh-CN"/>
        </w:rPr>
        <w:t>，尤其是基础设施欠完备的发展中国家更是首当其冲，因此，有关灾害</w:t>
      </w:r>
      <w:r w:rsidRPr="00857E14">
        <w:rPr>
          <w:lang w:eastAsia="zh-CN"/>
        </w:rPr>
        <w:t>早期预警</w:t>
      </w:r>
      <w:r w:rsidRPr="00857E14">
        <w:rPr>
          <w:rFonts w:hint="eastAsia"/>
          <w:lang w:eastAsia="zh-CN"/>
        </w:rPr>
        <w:t>、防灾、减灾和赈灾工作的信息将最大程度地惠及此类国家；</w:t>
      </w:r>
    </w:p>
    <w:p w14:paraId="37B3B4BE" w14:textId="54E3D629" w:rsidR="00BF1E9B" w:rsidRPr="00857E14" w:rsidRDefault="00BF1E9B" w:rsidP="00EE6AD6">
      <w:pPr>
        <w:rPr>
          <w:rFonts w:asciiTheme="minorHAnsi" w:hAnsiTheme="minorHAnsi"/>
          <w:szCs w:val="24"/>
          <w:lang w:val="en-US" w:eastAsia="zh-CN"/>
        </w:rPr>
      </w:pPr>
      <w:r w:rsidRPr="00857E14">
        <w:rPr>
          <w:rStyle w:val="ItalicEnglish"/>
          <w:lang w:eastAsia="zh-CN"/>
        </w:rPr>
        <w:t>b)</w:t>
      </w:r>
      <w:r w:rsidRPr="00857E14">
        <w:rPr>
          <w:rFonts w:asciiTheme="minorHAnsi" w:hAnsiTheme="minorHAnsi"/>
          <w:szCs w:val="24"/>
          <w:lang w:val="en-US" w:eastAsia="zh-CN"/>
        </w:rPr>
        <w:tab/>
      </w:r>
      <w:ins w:id="211" w:author="ZHAO, Siyu" w:date="2026-10-15T14:24:00Z" w16du:dateUtc="2026-10-15T12:24:00Z">
        <w:r w:rsidR="008C4B4C">
          <w:rPr>
            <w:rFonts w:asciiTheme="minorHAnsi" w:hAnsiTheme="minorHAnsi" w:hint="eastAsia"/>
            <w:szCs w:val="24"/>
            <w:lang w:val="en-US" w:eastAsia="zh-CN"/>
          </w:rPr>
          <w:t>电信</w:t>
        </w:r>
        <w:r w:rsidR="008C4B4C">
          <w:rPr>
            <w:rFonts w:asciiTheme="minorHAnsi" w:hAnsiTheme="minorHAnsi" w:hint="eastAsia"/>
            <w:szCs w:val="24"/>
            <w:lang w:val="en-US" w:eastAsia="zh-CN"/>
          </w:rPr>
          <w:t>/</w:t>
        </w:r>
      </w:ins>
      <w:r w:rsidRPr="00857E14">
        <w:rPr>
          <w:rFonts w:asciiTheme="minorHAnsi" w:hAnsiTheme="minorHAnsi"/>
          <w:szCs w:val="24"/>
          <w:lang w:val="en-US" w:eastAsia="zh-CN"/>
        </w:rPr>
        <w:t>ICT</w:t>
      </w:r>
      <w:r w:rsidRPr="00857E14">
        <w:rPr>
          <w:rFonts w:asciiTheme="minorHAnsi" w:hAnsiTheme="minorHAnsi" w:hint="eastAsia"/>
          <w:szCs w:val="24"/>
          <w:lang w:val="en-US" w:eastAsia="zh-CN"/>
        </w:rPr>
        <w:t>在应对紧急情况</w:t>
      </w:r>
      <w:ins w:id="212" w:author="ZHAO, Siyu" w:date="2026-10-15T14:24:00Z" w16du:dateUtc="2026-10-15T12:24:00Z">
        <w:r w:rsidR="008C4B4C">
          <w:rPr>
            <w:rFonts w:asciiTheme="minorHAnsi" w:hAnsiTheme="minorHAnsi" w:hint="eastAsia"/>
            <w:szCs w:val="24"/>
            <w:lang w:val="en-US" w:eastAsia="zh-CN"/>
          </w:rPr>
          <w:t>和灾害</w:t>
        </w:r>
      </w:ins>
      <w:r w:rsidRPr="00857E14">
        <w:rPr>
          <w:rFonts w:asciiTheme="minorHAnsi" w:hAnsiTheme="minorHAnsi" w:hint="eastAsia"/>
          <w:szCs w:val="24"/>
          <w:lang w:val="en-US" w:eastAsia="zh-CN"/>
        </w:rPr>
        <w:t>，包括卫生相关紧急情况所有阶段的问题方面都发挥着关键作用，与紧急情况有关的应急通信，</w:t>
      </w:r>
      <w:r w:rsidRPr="008C4B4C">
        <w:rPr>
          <w:rStyle w:val="Italic"/>
          <w:rFonts w:eastAsia="STKaiti" w:hint="eastAsia"/>
          <w:i w:val="0"/>
          <w:iCs/>
          <w:lang w:eastAsia="zh-CN"/>
          <w:rPrChange w:id="213" w:author="ZHAO, Siyu" w:date="2026-10-15T14:24:00Z" w16du:dateUtc="2026-10-15T12:24:00Z">
            <w:rPr>
              <w:rStyle w:val="Italic"/>
              <w:rFonts w:hint="eastAsia"/>
              <w:lang w:eastAsia="zh-CN"/>
            </w:rPr>
          </w:rPrChange>
        </w:rPr>
        <w:t>特别</w:t>
      </w:r>
      <w:r w:rsidRPr="00857E14">
        <w:rPr>
          <w:rFonts w:asciiTheme="minorHAnsi" w:hAnsiTheme="minorHAnsi" w:hint="eastAsia"/>
          <w:szCs w:val="24"/>
          <w:lang w:val="en-US" w:eastAsia="zh-CN"/>
        </w:rPr>
        <w:t>包括灾害预测、发现、</w:t>
      </w:r>
      <w:ins w:id="214" w:author="ZHAO, Siyu" w:date="2026-10-15T14:25:00Z" w16du:dateUtc="2026-10-15T12:25:00Z">
        <w:r w:rsidR="008C4B4C">
          <w:rPr>
            <w:rFonts w:asciiTheme="minorHAnsi" w:hAnsiTheme="minorHAnsi" w:hint="eastAsia"/>
            <w:szCs w:val="24"/>
            <w:lang w:val="en-US" w:eastAsia="zh-CN"/>
          </w:rPr>
          <w:t>警报和早期</w:t>
        </w:r>
      </w:ins>
      <w:r w:rsidRPr="00857E14">
        <w:rPr>
          <w:rFonts w:asciiTheme="minorHAnsi" w:hAnsiTheme="minorHAnsi" w:hint="eastAsia"/>
          <w:szCs w:val="24"/>
          <w:lang w:val="en-US" w:eastAsia="zh-CN"/>
        </w:rPr>
        <w:t>预警</w:t>
      </w:r>
      <w:del w:id="215" w:author="ZHAO, Siyu" w:date="2026-10-15T14:25:00Z" w16du:dateUtc="2026-10-15T12:25:00Z">
        <w:r w:rsidR="003D743C" w:rsidRPr="00857E14" w:rsidDel="008C4B4C">
          <w:rPr>
            <w:rFonts w:asciiTheme="minorHAnsi" w:hAnsiTheme="minorHAnsi" w:hint="eastAsia"/>
            <w:szCs w:val="24"/>
            <w:lang w:val="en-US" w:eastAsia="zh-CN"/>
          </w:rPr>
          <w:delText>和</w:delText>
        </w:r>
      </w:del>
      <w:ins w:id="216" w:author="ZHAO, Siyu" w:date="2026-10-15T14:25:00Z" w16du:dateUtc="2026-10-15T12:25:00Z">
        <w:r w:rsidR="008C4B4C">
          <w:rPr>
            <w:rFonts w:asciiTheme="minorHAnsi" w:hAnsiTheme="minorHAnsi" w:hint="eastAsia"/>
            <w:szCs w:val="24"/>
            <w:lang w:val="en-US" w:eastAsia="zh-CN"/>
          </w:rPr>
          <w:t>，以及</w:t>
        </w:r>
      </w:ins>
      <w:r w:rsidRPr="00857E14">
        <w:rPr>
          <w:rFonts w:asciiTheme="minorHAnsi" w:hAnsiTheme="minorHAnsi" w:hint="eastAsia"/>
          <w:szCs w:val="24"/>
          <w:lang w:val="en-US" w:eastAsia="zh-CN"/>
        </w:rPr>
        <w:t>确保信息畅通无阻，从而让每个人都了解</w:t>
      </w:r>
      <w:del w:id="217" w:author="ZHAO, Siyu" w:date="2026-10-15T14:26:00Z" w16du:dateUtc="2026-10-15T12:26:00Z">
        <w:r w:rsidR="003D743C" w:rsidRPr="00857E14" w:rsidDel="008C4B4C">
          <w:rPr>
            <w:rFonts w:asciiTheme="minorHAnsi" w:hAnsiTheme="minorHAnsi" w:hint="eastAsia"/>
            <w:szCs w:val="24"/>
            <w:lang w:val="en-US" w:eastAsia="zh-CN"/>
          </w:rPr>
          <w:delText>他们可为</w:delText>
        </w:r>
      </w:del>
      <w:ins w:id="218" w:author="ZHAO, Siyu" w:date="2026-10-15T14:26:00Z" w16du:dateUtc="2026-10-15T12:26:00Z">
        <w:r w:rsidR="008C4B4C">
          <w:rPr>
            <w:rFonts w:asciiTheme="minorHAnsi" w:hAnsiTheme="minorHAnsi" w:hint="eastAsia"/>
            <w:szCs w:val="24"/>
            <w:lang w:val="en-US" w:eastAsia="zh-CN"/>
          </w:rPr>
          <w:t>情况，并为其提供</w:t>
        </w:r>
      </w:ins>
      <w:r w:rsidRPr="00857E14">
        <w:rPr>
          <w:rFonts w:asciiTheme="minorHAnsi" w:hAnsiTheme="minorHAnsi" w:hint="eastAsia"/>
          <w:szCs w:val="24"/>
          <w:lang w:val="en-US" w:eastAsia="zh-CN"/>
        </w:rPr>
        <w:t>保护生命</w:t>
      </w:r>
      <w:del w:id="219" w:author="ZHAO, Siyu" w:date="2026-10-15T14:26:00Z" w16du:dateUtc="2026-10-15T12:26:00Z">
        <w:r w:rsidRPr="00857E14" w:rsidDel="008C4B4C">
          <w:rPr>
            <w:rFonts w:asciiTheme="minorHAnsi" w:hAnsiTheme="minorHAnsi" w:hint="eastAsia"/>
            <w:szCs w:val="24"/>
            <w:lang w:val="en-US" w:eastAsia="zh-CN"/>
          </w:rPr>
          <w:delText>采取</w:delText>
        </w:r>
      </w:del>
      <w:r w:rsidRPr="00857E14">
        <w:rPr>
          <w:rFonts w:asciiTheme="minorHAnsi" w:hAnsiTheme="minorHAnsi" w:hint="eastAsia"/>
          <w:szCs w:val="24"/>
          <w:lang w:val="en-US" w:eastAsia="zh-CN"/>
        </w:rPr>
        <w:t>的行动；</w:t>
      </w:r>
    </w:p>
    <w:p w14:paraId="0429B225" w14:textId="398B833D" w:rsidR="00BF1E9B" w:rsidRPr="00857E14" w:rsidDel="00D31756" w:rsidRDefault="00BF1E9B" w:rsidP="00EE6AD6">
      <w:pPr>
        <w:rPr>
          <w:del w:id="220" w:author="LING-C-L" w:date="2026-10-15T10:07:00Z" w16du:dateUtc="2026-10-15T08:07:00Z"/>
          <w:rFonts w:asciiTheme="minorHAnsi" w:hAnsiTheme="minorHAnsi"/>
          <w:szCs w:val="24"/>
          <w:lang w:val="en-US" w:eastAsia="zh-CN"/>
        </w:rPr>
      </w:pPr>
      <w:del w:id="221" w:author="LING-C-L" w:date="2026-10-15T10:07:00Z" w16du:dateUtc="2026-10-15T08:07:00Z">
        <w:r w:rsidRPr="00857E14" w:rsidDel="00D31756">
          <w:rPr>
            <w:rStyle w:val="ItalicEnglish"/>
            <w:lang w:eastAsia="zh-CN"/>
          </w:rPr>
          <w:delText>c)</w:delText>
        </w:r>
        <w:r w:rsidRPr="00857E14" w:rsidDel="00D31756">
          <w:rPr>
            <w:rFonts w:asciiTheme="minorHAnsi" w:hAnsiTheme="minorHAnsi"/>
            <w:szCs w:val="24"/>
            <w:lang w:val="en-US" w:eastAsia="zh-CN"/>
          </w:rPr>
          <w:tab/>
          <w:delText>ITU-D</w:delText>
        </w:r>
        <w:r w:rsidRPr="00857E14" w:rsidDel="00D31756">
          <w:rPr>
            <w:rFonts w:asciiTheme="minorHAnsi" w:hAnsiTheme="minorHAnsi" w:hint="eastAsia"/>
            <w:szCs w:val="24"/>
            <w:lang w:val="en-US" w:eastAsia="zh-CN"/>
          </w:rPr>
          <w:delText>的移动赋能促发展举措旨在专注于利用</w:delText>
        </w:r>
        <w:r w:rsidRPr="00857E14" w:rsidDel="00D31756">
          <w:rPr>
            <w:rFonts w:asciiTheme="minorHAnsi" w:hAnsiTheme="minorHAnsi"/>
            <w:szCs w:val="24"/>
            <w:lang w:val="en-US" w:eastAsia="zh-CN"/>
          </w:rPr>
          <w:delText>ICT</w:delText>
        </w:r>
        <w:r w:rsidRPr="00857E14" w:rsidDel="00D31756">
          <w:rPr>
            <w:rFonts w:asciiTheme="minorHAnsi" w:hAnsiTheme="minorHAnsi" w:hint="eastAsia"/>
            <w:szCs w:val="24"/>
            <w:lang w:val="en-US" w:eastAsia="zh-CN"/>
          </w:rPr>
          <w:delText>增强各社区和人们的权能；</w:delText>
        </w:r>
      </w:del>
    </w:p>
    <w:p w14:paraId="4EA3F61B" w14:textId="672F2A2C" w:rsidR="00BF1E9B" w:rsidRPr="00857E14" w:rsidRDefault="00BF1E9B" w:rsidP="00EE6AD6">
      <w:pPr>
        <w:rPr>
          <w:lang w:eastAsia="zh-CN"/>
        </w:rPr>
      </w:pPr>
      <w:del w:id="222" w:author="LING-C-L" w:date="2026-10-15T10:08:00Z" w16du:dateUtc="2026-10-15T08:08:00Z">
        <w:r w:rsidRPr="00857E14" w:rsidDel="00D31756">
          <w:rPr>
            <w:rStyle w:val="ItalicEnglish"/>
            <w:lang w:eastAsia="zh-CN"/>
          </w:rPr>
          <w:delText>d</w:delText>
        </w:r>
      </w:del>
      <w:ins w:id="223" w:author="LING-C-L" w:date="2026-10-15T10:08:00Z" w16du:dateUtc="2026-10-15T08:08:00Z">
        <w:r w:rsidR="00D31756">
          <w:rPr>
            <w:rStyle w:val="ItalicEnglish"/>
            <w:lang w:eastAsia="zh-CN"/>
          </w:rPr>
          <w:t>c</w:t>
        </w:r>
      </w:ins>
      <w:r w:rsidRPr="00857E14">
        <w:rPr>
          <w:rStyle w:val="ItalicEnglish"/>
          <w:lang w:eastAsia="zh-CN"/>
        </w:rPr>
        <w:t>)</w:t>
      </w:r>
      <w:r w:rsidRPr="00857E14">
        <w:rPr>
          <w:lang w:eastAsia="zh-CN"/>
        </w:rPr>
        <w:tab/>
      </w:r>
      <w:r w:rsidRPr="00857E14">
        <w:rPr>
          <w:rFonts w:hint="eastAsia"/>
          <w:lang w:eastAsia="zh-CN"/>
        </w:rPr>
        <w:t>电信</w:t>
      </w:r>
      <w:r w:rsidRPr="00857E14">
        <w:rPr>
          <w:lang w:eastAsia="zh-CN"/>
        </w:rPr>
        <w:t>/ICT</w:t>
      </w:r>
      <w:r w:rsidRPr="00857E14">
        <w:rPr>
          <w:rFonts w:hint="eastAsia"/>
          <w:lang w:eastAsia="zh-CN"/>
        </w:rPr>
        <w:t>在传播灾害信息方面发挥着重要作用，可促进灾害早期</w:t>
      </w:r>
      <w:r w:rsidRPr="00857E14">
        <w:rPr>
          <w:lang w:eastAsia="zh-CN"/>
        </w:rPr>
        <w:t>预警、</w:t>
      </w:r>
      <w:r w:rsidRPr="00857E14">
        <w:rPr>
          <w:rFonts w:hint="eastAsia"/>
          <w:lang w:eastAsia="zh-CN"/>
        </w:rPr>
        <w:t>防灾、减灾、赈灾和恢复工作；</w:t>
      </w:r>
    </w:p>
    <w:p w14:paraId="03253A49" w14:textId="41D01473" w:rsidR="00BF1E9B" w:rsidRPr="00857E14" w:rsidRDefault="00BF1E9B" w:rsidP="00EE6AD6">
      <w:pPr>
        <w:rPr>
          <w:lang w:eastAsia="zh-CN" w:bidi="ar-EG"/>
        </w:rPr>
      </w:pPr>
      <w:del w:id="224" w:author="LING-C-L" w:date="2026-10-15T10:08:00Z" w16du:dateUtc="2026-10-15T08:08:00Z">
        <w:r w:rsidRPr="00857E14" w:rsidDel="00D31756">
          <w:rPr>
            <w:rStyle w:val="ItalicEnglish"/>
            <w:lang w:eastAsia="zh-CN"/>
          </w:rPr>
          <w:delText>e</w:delText>
        </w:r>
      </w:del>
      <w:ins w:id="225" w:author="LING-C-L" w:date="2026-10-15T10:08:00Z" w16du:dateUtc="2026-10-15T08:08:00Z">
        <w:r w:rsidR="00D31756">
          <w:rPr>
            <w:rStyle w:val="ItalicEnglish"/>
            <w:lang w:eastAsia="zh-CN"/>
          </w:rPr>
          <w:t>d</w:t>
        </w:r>
      </w:ins>
      <w:r w:rsidRPr="00857E14">
        <w:rPr>
          <w:rStyle w:val="ItalicEnglish"/>
          <w:lang w:eastAsia="zh-CN"/>
        </w:rPr>
        <w:t>)</w:t>
      </w:r>
      <w:r w:rsidRPr="00857E14">
        <w:rPr>
          <w:lang w:eastAsia="zh-CN" w:bidi="ar-EG"/>
        </w:rPr>
        <w:tab/>
      </w:r>
      <w:r w:rsidRPr="00857E14">
        <w:rPr>
          <w:rFonts w:hint="eastAsia"/>
          <w:lang w:eastAsia="zh-CN" w:bidi="ar-EG"/>
        </w:rPr>
        <w:t>国际电联研究组和其它负责研究应急通信、预警和警报系统的标准制定机构之间的持续合作</w:t>
      </w:r>
      <w:r w:rsidRPr="00857E14">
        <w:rPr>
          <w:rFonts w:hint="eastAsia"/>
          <w:lang w:eastAsia="zh-CN"/>
        </w:rPr>
        <w:t>；</w:t>
      </w:r>
    </w:p>
    <w:p w14:paraId="4639B924" w14:textId="525ABE39" w:rsidR="00BF1E9B" w:rsidRPr="00857E14" w:rsidDel="00D31756" w:rsidRDefault="00BF1E9B" w:rsidP="00EE6AD6">
      <w:pPr>
        <w:rPr>
          <w:del w:id="226" w:author="LING-C-L" w:date="2026-10-15T10:08:00Z" w16du:dateUtc="2026-10-15T08:08:00Z"/>
          <w:rFonts w:cstheme="minorHAnsi"/>
          <w:lang w:val="en-US" w:eastAsia="zh-CN"/>
        </w:rPr>
      </w:pPr>
      <w:del w:id="227" w:author="LING-C-L" w:date="2026-10-15T10:08:00Z" w16du:dateUtc="2026-10-15T08:08:00Z">
        <w:r w:rsidRPr="00857E14" w:rsidDel="00D31756">
          <w:rPr>
            <w:rStyle w:val="ItalicEnglish"/>
            <w:lang w:eastAsia="zh-CN"/>
          </w:rPr>
          <w:delText>f)</w:delText>
        </w:r>
        <w:r w:rsidRPr="00857E14" w:rsidDel="00D31756">
          <w:rPr>
            <w:lang w:eastAsia="zh-CN" w:bidi="ar-EG"/>
          </w:rPr>
          <w:tab/>
        </w:r>
        <w:r w:rsidRPr="00857E14" w:rsidDel="00D31756">
          <w:rPr>
            <w:rFonts w:hint="eastAsia"/>
            <w:lang w:eastAsia="zh-CN" w:bidi="ar-EG"/>
          </w:rPr>
          <w:delText>有关</w:delText>
        </w:r>
        <w:r w:rsidRPr="00857E14" w:rsidDel="00D31756">
          <w:rPr>
            <w:rFonts w:cstheme="minorHAnsi"/>
            <w:lang w:eastAsia="zh-CN"/>
          </w:rPr>
          <w:delText>加强</w:delText>
        </w:r>
        <w:r w:rsidRPr="00857E14" w:rsidDel="00D31756">
          <w:rPr>
            <w:rFonts w:cstheme="minorHAnsi" w:hint="eastAsia"/>
            <w:lang w:eastAsia="zh-CN"/>
          </w:rPr>
          <w:delText>国际电联三个</w:delText>
        </w:r>
        <w:r w:rsidRPr="00857E14" w:rsidDel="00D31756">
          <w:rPr>
            <w:rFonts w:cstheme="minorHAnsi"/>
            <w:lang w:eastAsia="zh-CN"/>
          </w:rPr>
          <w:delText>部门之间在共同关心问题上的协调与合作</w:delText>
        </w:r>
        <w:r w:rsidRPr="00857E14" w:rsidDel="00D31756">
          <w:rPr>
            <w:rFonts w:cstheme="minorHAnsi" w:hint="eastAsia"/>
            <w:lang w:eastAsia="zh-CN"/>
          </w:rPr>
          <w:delText>的</w:delText>
        </w:r>
        <w:r w:rsidRPr="00857E14" w:rsidDel="00D31756">
          <w:rPr>
            <w:rFonts w:hint="eastAsia"/>
            <w:lang w:eastAsia="zh-CN" w:bidi="ar-EG"/>
          </w:rPr>
          <w:delText>WTDC</w:delText>
        </w:r>
        <w:r w:rsidRPr="00857E14" w:rsidDel="00D31756">
          <w:rPr>
            <w:rFonts w:hint="eastAsia"/>
            <w:lang w:eastAsia="zh-CN" w:bidi="ar-EG"/>
          </w:rPr>
          <w:delText>第</w:delText>
        </w:r>
        <w:r w:rsidRPr="00857E14" w:rsidDel="00D31756">
          <w:rPr>
            <w:rFonts w:hint="eastAsia"/>
            <w:lang w:eastAsia="zh-CN" w:bidi="ar-EG"/>
          </w:rPr>
          <w:delText>59</w:delText>
        </w:r>
        <w:r w:rsidRPr="00857E14" w:rsidDel="00D31756">
          <w:rPr>
            <w:rFonts w:hint="eastAsia"/>
            <w:lang w:eastAsia="zh-CN" w:bidi="ar-EG"/>
          </w:rPr>
          <w:delText>号决议（</w:delText>
        </w:r>
        <w:r w:rsidRPr="00857E14" w:rsidDel="00D31756">
          <w:rPr>
            <w:rFonts w:hint="eastAsia"/>
            <w:lang w:eastAsia="zh-CN" w:bidi="ar-EG"/>
          </w:rPr>
          <w:delText>2</w:delText>
        </w:r>
        <w:r w:rsidRPr="00857E14" w:rsidDel="00D31756">
          <w:rPr>
            <w:lang w:eastAsia="zh-CN" w:bidi="ar-EG"/>
          </w:rPr>
          <w:delText>022</w:delText>
        </w:r>
        <w:r w:rsidRPr="00857E14" w:rsidDel="00D31756">
          <w:rPr>
            <w:rFonts w:hint="eastAsia"/>
            <w:lang w:eastAsia="zh-CN" w:bidi="ar-EG"/>
          </w:rPr>
          <w:delText>年，基加利，修订版）</w:delText>
        </w:r>
        <w:r w:rsidRPr="00857E14" w:rsidDel="00D31756">
          <w:rPr>
            <w:rFonts w:cstheme="minorHAnsi" w:hint="eastAsia"/>
            <w:lang w:eastAsia="zh-CN"/>
          </w:rPr>
          <w:delText>；</w:delText>
        </w:r>
      </w:del>
    </w:p>
    <w:p w14:paraId="2F8083E1" w14:textId="363FD488" w:rsidR="00BF1E9B" w:rsidRPr="00857E14" w:rsidRDefault="00BF1E9B" w:rsidP="00EE6AD6">
      <w:pPr>
        <w:rPr>
          <w:lang w:eastAsia="zh-CN" w:bidi="ar-EG"/>
        </w:rPr>
      </w:pPr>
      <w:del w:id="228" w:author="LING-C-L" w:date="2026-10-15T10:08:00Z" w16du:dateUtc="2026-10-15T08:08:00Z">
        <w:r w:rsidRPr="00857E14" w:rsidDel="00D31756">
          <w:rPr>
            <w:rStyle w:val="ItalicEnglish"/>
            <w:lang w:eastAsia="zh-CN"/>
          </w:rPr>
          <w:delText>g</w:delText>
        </w:r>
      </w:del>
      <w:ins w:id="229" w:author="LING-C-L" w:date="2026-10-15T10:08:00Z" w16du:dateUtc="2026-10-15T08:08:00Z">
        <w:r w:rsidR="00D31756">
          <w:rPr>
            <w:rStyle w:val="ItalicEnglish"/>
            <w:lang w:eastAsia="zh-CN"/>
          </w:rPr>
          <w:t>e</w:t>
        </w:r>
      </w:ins>
      <w:r w:rsidRPr="00857E14">
        <w:rPr>
          <w:rStyle w:val="ItalicEnglish"/>
          <w:lang w:eastAsia="zh-CN"/>
        </w:rPr>
        <w:t>)</w:t>
      </w:r>
      <w:r w:rsidRPr="00857E14">
        <w:rPr>
          <w:lang w:eastAsia="zh-CN" w:bidi="ar-EG"/>
        </w:rPr>
        <w:tab/>
      </w:r>
      <w:r w:rsidRPr="00857E14">
        <w:rPr>
          <w:rFonts w:hint="eastAsia"/>
          <w:lang w:eastAsia="zh-CN" w:bidi="ar-EG"/>
        </w:rPr>
        <w:t>有必要规划在紧急或灾害情况下，通过主要电信系统</w:t>
      </w:r>
      <w:del w:id="230" w:author="ZHAO, Siyu" w:date="2026-10-15T14:28:00Z" w16du:dateUtc="2026-10-15T12:28:00Z">
        <w:r w:rsidR="003D743C" w:rsidRPr="00857E14" w:rsidDel="008C4B4C">
          <w:rPr>
            <w:rFonts w:hint="eastAsia"/>
            <w:lang w:eastAsia="zh-CN" w:bidi="ar-EG"/>
          </w:rPr>
          <w:delText>或备份</w:delText>
        </w:r>
      </w:del>
      <w:ins w:id="231" w:author="ZHAO, Siyu" w:date="2026-10-15T14:27:00Z" w16du:dateUtc="2026-10-15T12:27:00Z">
        <w:r w:rsidR="008C4B4C">
          <w:rPr>
            <w:rFonts w:hint="eastAsia"/>
            <w:lang w:eastAsia="zh-CN" w:bidi="ar-EG"/>
          </w:rPr>
          <w:t>和补充</w:t>
        </w:r>
      </w:ins>
      <w:r w:rsidRPr="00857E14">
        <w:rPr>
          <w:rFonts w:hint="eastAsia"/>
          <w:lang w:eastAsia="zh-CN" w:bidi="ar-EG"/>
        </w:rPr>
        <w:t>电信系统</w:t>
      </w:r>
      <w:del w:id="232" w:author="ZHAO, Siyu" w:date="2026-10-15T14:28:00Z" w16du:dateUtc="2026-10-15T12:28:00Z">
        <w:r w:rsidRPr="00857E14" w:rsidDel="008C4B4C">
          <w:rPr>
            <w:rFonts w:hint="eastAsia"/>
            <w:lang w:eastAsia="zh-CN" w:bidi="ar-EG"/>
          </w:rPr>
          <w:delText>（包括可搬移式或便携式系统）的方式</w:delText>
        </w:r>
      </w:del>
      <w:ins w:id="233" w:author="ZHAO, Siyu" w:date="2026-10-15T14:28:00Z" w16du:dateUtc="2026-10-15T12:28:00Z">
        <w:r w:rsidR="008C4B4C">
          <w:rPr>
            <w:rFonts w:hint="eastAsia"/>
            <w:lang w:eastAsia="zh-CN" w:bidi="ar-EG"/>
          </w:rPr>
          <w:t>的冗余</w:t>
        </w:r>
      </w:ins>
      <w:r w:rsidRPr="00857E14">
        <w:rPr>
          <w:rFonts w:hint="eastAsia"/>
          <w:lang w:eastAsia="zh-CN" w:bidi="ar-EG"/>
        </w:rPr>
        <w:t>，在受灾地区或区域立即提供电信业务的问题，以尽量减少影响并为赈灾行动提供便利；</w:t>
      </w:r>
    </w:p>
    <w:p w14:paraId="68F49E9B" w14:textId="77777777" w:rsidR="00D31756" w:rsidRDefault="00BF1E9B" w:rsidP="00D31756">
      <w:pPr>
        <w:rPr>
          <w:ins w:id="234" w:author="LING-C-L" w:date="2026-10-15T10:08:00Z" w16du:dateUtc="2026-10-15T08:08:00Z"/>
          <w:lang w:eastAsia="zh-CN"/>
        </w:rPr>
      </w:pPr>
      <w:del w:id="235" w:author="LING-C-L" w:date="2026-10-15T10:08:00Z" w16du:dateUtc="2026-10-15T08:08:00Z">
        <w:r w:rsidRPr="00857E14" w:rsidDel="00D31756">
          <w:rPr>
            <w:rStyle w:val="ItalicEnglish"/>
            <w:lang w:eastAsia="zh-CN"/>
          </w:rPr>
          <w:lastRenderedPageBreak/>
          <w:delText>h</w:delText>
        </w:r>
      </w:del>
      <w:ins w:id="236" w:author="LING-C-L" w:date="2026-10-15T10:08:00Z" w16du:dateUtc="2026-10-15T08:08:00Z">
        <w:r w:rsidR="00D31756">
          <w:rPr>
            <w:rStyle w:val="ItalicEnglish"/>
            <w:lang w:eastAsia="zh-CN"/>
          </w:rPr>
          <w:t>f</w:t>
        </w:r>
      </w:ins>
      <w:r w:rsidRPr="00857E14">
        <w:rPr>
          <w:rStyle w:val="ItalicEnglish"/>
          <w:lang w:eastAsia="zh-CN"/>
        </w:rPr>
        <w:t>)</w:t>
      </w:r>
      <w:r w:rsidRPr="00857E14">
        <w:rPr>
          <w:lang w:eastAsia="zh-CN" w:bidi="ar-EG"/>
        </w:rPr>
        <w:tab/>
      </w:r>
      <w:r w:rsidRPr="00857E14">
        <w:rPr>
          <w:rFonts w:hint="eastAsia"/>
          <w:lang w:eastAsia="zh-CN" w:bidi="ar-EG"/>
        </w:rPr>
        <w:t>在其它无线电通信服务中，特别是现有陆地网络往往在自然灾害期间中断时，卫星服务可成为是一种可靠的公共安全平台，在协调政府机构和其他人道主义实体开展的人道主义援助时极其有用；</w:t>
      </w:r>
    </w:p>
    <w:p w14:paraId="70502B7F" w14:textId="627997E7" w:rsidR="00BF1E9B" w:rsidRPr="00857E14" w:rsidRDefault="00D31756" w:rsidP="00D31756">
      <w:pPr>
        <w:rPr>
          <w:lang w:eastAsia="zh-CN" w:bidi="ar-EG"/>
        </w:rPr>
      </w:pPr>
      <w:ins w:id="237" w:author="LING-C-L" w:date="2026-10-15T10:08:00Z" w16du:dateUtc="2026-10-15T08:08:00Z">
        <w:r w:rsidRPr="004E05E5">
          <w:rPr>
            <w:i/>
            <w:iCs/>
            <w:lang w:eastAsia="zh-CN" w:bidi="ar-EG"/>
            <w:rPrChange w:id="238" w:author="ITU-SB" w:date="2026-10-14T18:02:00Z" w16du:dateUtc="2026-10-14T16:02:00Z">
              <w:rPr/>
            </w:rPrChange>
          </w:rPr>
          <w:t>g)</w:t>
        </w:r>
        <w:r>
          <w:rPr>
            <w:lang w:eastAsia="zh-CN"/>
          </w:rPr>
          <w:tab/>
        </w:r>
      </w:ins>
      <w:ins w:id="239" w:author="ZHAO, Siyu" w:date="2026-10-15T14:29:00Z" w16du:dateUtc="2026-10-15T12:29:00Z">
        <w:r w:rsidR="00BF570B">
          <w:rPr>
            <w:rFonts w:hint="eastAsia"/>
            <w:lang w:eastAsia="zh-CN"/>
          </w:rPr>
          <w:t>卫星无线电导航业务（</w:t>
        </w:r>
        <w:r w:rsidR="00BF570B">
          <w:rPr>
            <w:rFonts w:hint="eastAsia"/>
            <w:lang w:eastAsia="zh-CN"/>
          </w:rPr>
          <w:t>RNSS</w:t>
        </w:r>
        <w:r w:rsidR="00BF570B">
          <w:rPr>
            <w:rFonts w:hint="eastAsia"/>
            <w:lang w:eastAsia="zh-CN"/>
          </w:rPr>
          <w:t>）提供</w:t>
        </w:r>
      </w:ins>
      <w:ins w:id="240" w:author="ZHAO, Siyu" w:date="2026-10-15T14:30:00Z" w16du:dateUtc="2026-10-15T12:30:00Z">
        <w:r w:rsidR="00BF570B">
          <w:rPr>
            <w:rFonts w:hint="eastAsia"/>
            <w:lang w:eastAsia="zh-CN"/>
          </w:rPr>
          <w:t>基本</w:t>
        </w:r>
      </w:ins>
      <w:ins w:id="241" w:author="ZHAO, Siyu" w:date="2026-10-15T14:29:00Z" w16du:dateUtc="2026-10-15T12:29:00Z">
        <w:r w:rsidR="00BF570B">
          <w:rPr>
            <w:rFonts w:hint="eastAsia"/>
            <w:lang w:eastAsia="zh-CN"/>
          </w:rPr>
          <w:t>的定位、导航和定时（</w:t>
        </w:r>
        <w:r w:rsidR="00BF570B">
          <w:rPr>
            <w:rFonts w:hint="eastAsia"/>
            <w:lang w:eastAsia="zh-CN"/>
          </w:rPr>
          <w:t>PNT</w:t>
        </w:r>
        <w:r w:rsidR="00BF570B">
          <w:rPr>
            <w:rFonts w:hint="eastAsia"/>
            <w:lang w:eastAsia="zh-CN"/>
          </w:rPr>
          <w:t>）业务，</w:t>
        </w:r>
      </w:ins>
      <w:ins w:id="242" w:author="ZHAO, Siyu" w:date="2026-10-15T14:32:00Z" w16du:dateUtc="2026-10-15T12:32:00Z">
        <w:r w:rsidR="00BF570B">
          <w:rPr>
            <w:rFonts w:hint="eastAsia"/>
            <w:lang w:eastAsia="zh-CN"/>
          </w:rPr>
          <w:t>此类</w:t>
        </w:r>
      </w:ins>
      <w:ins w:id="243" w:author="ZHAO, Siyu" w:date="2026-10-15T14:30:00Z" w16du:dateUtc="2026-10-15T12:30:00Z">
        <w:r w:rsidR="00BF570B">
          <w:rPr>
            <w:rFonts w:hint="eastAsia"/>
            <w:lang w:eastAsia="zh-CN"/>
          </w:rPr>
          <w:t>业务是</w:t>
        </w:r>
      </w:ins>
      <w:ins w:id="244" w:author="ZHAO, Siyu" w:date="2026-10-15T14:32:00Z" w16du:dateUtc="2026-10-15T12:32:00Z">
        <w:r w:rsidR="00BF570B">
          <w:rPr>
            <w:rFonts w:hint="eastAsia"/>
            <w:lang w:eastAsia="zh-CN"/>
          </w:rPr>
          <w:t>任务关键型电信、应急调度和协调系统的基础，其可靠性和连续性对于有效的</w:t>
        </w:r>
      </w:ins>
      <w:ins w:id="245" w:author="ZHAO, Siyu" w:date="2026-10-15T14:33:00Z" w16du:dateUtc="2026-10-15T12:33:00Z">
        <w:r w:rsidR="00BF570B">
          <w:rPr>
            <w:rFonts w:hint="eastAsia"/>
            <w:lang w:eastAsia="zh-CN"/>
          </w:rPr>
          <w:t>早期预警、</w:t>
        </w:r>
      </w:ins>
      <w:ins w:id="246" w:author="ZHAO, Siyu" w:date="2026-10-15T14:36:00Z" w16du:dateUtc="2026-10-15T12:36:00Z">
        <w:r w:rsidR="00DC0DFF">
          <w:rPr>
            <w:rFonts w:hint="eastAsia"/>
            <w:lang w:eastAsia="zh-CN"/>
          </w:rPr>
          <w:t>救灾</w:t>
        </w:r>
      </w:ins>
      <w:ins w:id="247" w:author="ZHAO, Siyu" w:date="2026-10-15T14:33:00Z" w16du:dateUtc="2026-10-15T12:33:00Z">
        <w:r w:rsidR="00BF570B">
          <w:rPr>
            <w:rFonts w:hint="eastAsia"/>
            <w:lang w:eastAsia="zh-CN"/>
          </w:rPr>
          <w:t>和恢复行动</w:t>
        </w:r>
      </w:ins>
      <w:ins w:id="248" w:author="ZHAO, Siyu" w:date="2026-10-15T14:36:00Z" w16du:dateUtc="2026-10-15T12:36:00Z">
        <w:r w:rsidR="00DC0DFF">
          <w:rPr>
            <w:rFonts w:hint="eastAsia"/>
            <w:lang w:eastAsia="zh-CN"/>
          </w:rPr>
          <w:t>至关</w:t>
        </w:r>
      </w:ins>
      <w:ins w:id="249" w:author="ZHAO, Siyu" w:date="2026-10-15T14:33:00Z" w16du:dateUtc="2026-10-15T12:33:00Z">
        <w:r w:rsidR="00BF570B">
          <w:rPr>
            <w:rFonts w:hint="eastAsia"/>
            <w:lang w:eastAsia="zh-CN"/>
          </w:rPr>
          <w:t>重要，因为</w:t>
        </w:r>
        <w:r w:rsidR="00BF570B">
          <w:rPr>
            <w:rFonts w:hint="eastAsia"/>
            <w:lang w:eastAsia="zh-CN"/>
          </w:rPr>
          <w:t>RNSS</w:t>
        </w:r>
        <w:r w:rsidR="00BF570B">
          <w:rPr>
            <w:rFonts w:hint="eastAsia"/>
            <w:lang w:eastAsia="zh-CN"/>
          </w:rPr>
          <w:t>信号接收中断可能会严重影响应急通信的正常运行；</w:t>
        </w:r>
      </w:ins>
    </w:p>
    <w:p w14:paraId="4EA1A265" w14:textId="6BB1819A" w:rsidR="00BF1E9B" w:rsidRPr="00857E14" w:rsidRDefault="00BF1E9B" w:rsidP="00EE6AD6">
      <w:pPr>
        <w:rPr>
          <w:rFonts w:asciiTheme="minorHAnsi" w:hAnsiTheme="minorHAnsi"/>
          <w:szCs w:val="24"/>
          <w:lang w:eastAsia="zh-CN"/>
        </w:rPr>
      </w:pPr>
      <w:del w:id="250" w:author="LING-C-L" w:date="2026-10-15T10:08:00Z" w16du:dateUtc="2026-10-15T08:08:00Z">
        <w:r w:rsidRPr="00857E14" w:rsidDel="00D31756">
          <w:rPr>
            <w:rStyle w:val="ItalicEnglish"/>
            <w:lang w:eastAsia="zh-CN"/>
          </w:rPr>
          <w:delText>i</w:delText>
        </w:r>
      </w:del>
      <w:ins w:id="251" w:author="LING-C-L" w:date="2026-10-15T10:08:00Z" w16du:dateUtc="2026-10-15T08:08:00Z">
        <w:r w:rsidR="00D31756">
          <w:rPr>
            <w:rStyle w:val="ItalicEnglish"/>
            <w:lang w:eastAsia="zh-CN"/>
          </w:rPr>
          <w:t>h</w:t>
        </w:r>
      </w:ins>
      <w:r w:rsidRPr="00857E14">
        <w:rPr>
          <w:rStyle w:val="ItalicEnglish"/>
          <w:lang w:eastAsia="zh-CN"/>
        </w:rPr>
        <w:t>)</w:t>
      </w:r>
      <w:r w:rsidRPr="00857E14">
        <w:rPr>
          <w:rFonts w:asciiTheme="minorHAnsi" w:hAnsiTheme="minorHAnsi"/>
          <w:szCs w:val="24"/>
          <w:lang w:eastAsia="zh-CN"/>
        </w:rPr>
        <w:tab/>
      </w:r>
      <w:del w:id="252" w:author="ZHAO, Siyu" w:date="2026-10-15T14:35:00Z" w16du:dateUtc="2026-10-15T12:35:00Z">
        <w:r w:rsidR="003D743C" w:rsidRPr="00857E14" w:rsidDel="00DC0DFF">
          <w:rPr>
            <w:rFonts w:asciiTheme="minorHAnsi" w:hAnsiTheme="minorHAnsi" w:cstheme="minorHAnsi" w:hint="eastAsia"/>
            <w:iCs/>
            <w:lang w:eastAsia="zh-CN"/>
          </w:rPr>
          <w:delText>能通过或使用海底电缆部署的</w:delText>
        </w:r>
      </w:del>
      <w:ins w:id="253" w:author="ZHAO, Siyu" w:date="2026-10-15T14:34:00Z" w16du:dateUtc="2026-10-15T12:34:00Z">
        <w:r w:rsidR="00DC0DFF">
          <w:rPr>
            <w:rFonts w:asciiTheme="minorHAnsi" w:hAnsiTheme="minorHAnsi" w:hint="eastAsia"/>
            <w:szCs w:val="24"/>
            <w:lang w:eastAsia="zh-CN"/>
          </w:rPr>
          <w:t>科学监测与可靠电信（</w:t>
        </w:r>
        <w:r w:rsidR="00DC0DFF">
          <w:rPr>
            <w:rFonts w:asciiTheme="minorHAnsi" w:hAnsiTheme="minorHAnsi" w:hint="eastAsia"/>
            <w:szCs w:val="24"/>
            <w:lang w:eastAsia="zh-CN"/>
          </w:rPr>
          <w:t>SMART</w:t>
        </w:r>
        <w:r w:rsidR="00DC0DFF">
          <w:rPr>
            <w:rFonts w:asciiTheme="minorHAnsi" w:hAnsiTheme="minorHAnsi" w:hint="eastAsia"/>
            <w:szCs w:val="24"/>
            <w:lang w:eastAsia="zh-CN"/>
          </w:rPr>
          <w:t>）电缆</w:t>
        </w:r>
      </w:ins>
      <w:ins w:id="254" w:author="ZHAO, Siyu" w:date="2026-10-15T14:35:00Z" w16du:dateUtc="2026-10-15T12:35:00Z">
        <w:r w:rsidR="00DC0DFF">
          <w:rPr>
            <w:rFonts w:asciiTheme="minorHAnsi" w:hAnsiTheme="minorHAnsi" w:hint="eastAsia"/>
            <w:szCs w:val="24"/>
            <w:lang w:eastAsia="zh-CN"/>
          </w:rPr>
          <w:t>可</w:t>
        </w:r>
      </w:ins>
      <w:ins w:id="255" w:author="ZHAO, Siyu" w:date="2026-10-15T14:34:00Z" w16du:dateUtc="2026-10-15T12:34:00Z">
        <w:r w:rsidR="00DC0DFF">
          <w:rPr>
            <w:rFonts w:asciiTheme="minorHAnsi" w:hAnsiTheme="minorHAnsi" w:hint="eastAsia"/>
            <w:szCs w:val="24"/>
            <w:lang w:eastAsia="zh-CN"/>
          </w:rPr>
          <w:t>支持气候和</w:t>
        </w:r>
      </w:ins>
      <w:ins w:id="256" w:author="ZHAO, Siyu" w:date="2026-10-15T14:35:00Z" w16du:dateUtc="2026-10-15T12:35:00Z">
        <w:r w:rsidR="00DC0DFF">
          <w:rPr>
            <w:rFonts w:asciiTheme="minorHAnsi" w:hAnsiTheme="minorHAnsi" w:hint="eastAsia"/>
            <w:szCs w:val="24"/>
            <w:lang w:eastAsia="zh-CN"/>
          </w:rPr>
          <w:t>地震监测、</w:t>
        </w:r>
      </w:ins>
      <w:r w:rsidRPr="00857E14">
        <w:rPr>
          <w:rFonts w:asciiTheme="minorHAnsi" w:hAnsiTheme="minorHAnsi" w:cstheme="minorHAnsi" w:hint="eastAsia"/>
          <w:iCs/>
          <w:lang w:eastAsia="zh-CN"/>
        </w:rPr>
        <w:t>海洋传感技术</w:t>
      </w:r>
      <w:del w:id="257" w:author="ZHAO, Siyu" w:date="2026-10-15T14:35:00Z" w16du:dateUtc="2026-10-15T12:35:00Z">
        <w:r w:rsidRPr="00857E14" w:rsidDel="00DC0DFF">
          <w:rPr>
            <w:rFonts w:asciiTheme="minorHAnsi" w:hAnsiTheme="minorHAnsi" w:cstheme="minorHAnsi" w:hint="eastAsia"/>
            <w:iCs/>
            <w:lang w:eastAsia="zh-CN"/>
          </w:rPr>
          <w:delText>，可用于</w:delText>
        </w:r>
      </w:del>
      <w:ins w:id="258" w:author="ZHAO, Siyu" w:date="2026-10-15T14:35:00Z" w16du:dateUtc="2026-10-15T12:35:00Z">
        <w:r w:rsidR="00DC0DFF">
          <w:rPr>
            <w:rFonts w:asciiTheme="minorHAnsi" w:hAnsiTheme="minorHAnsi" w:cstheme="minorHAnsi" w:hint="eastAsia"/>
            <w:iCs/>
            <w:lang w:eastAsia="zh-CN"/>
          </w:rPr>
          <w:t>、</w:t>
        </w:r>
      </w:ins>
      <w:r w:rsidRPr="00857E14">
        <w:rPr>
          <w:rFonts w:asciiTheme="minorHAnsi" w:hAnsiTheme="minorHAnsi" w:cstheme="minorHAnsi" w:hint="eastAsia"/>
          <w:iCs/>
          <w:lang w:eastAsia="zh-CN"/>
        </w:rPr>
        <w:t>预警</w:t>
      </w:r>
      <w:ins w:id="259" w:author="ZHAO, Siyu" w:date="2026-10-15T14:35:00Z" w16du:dateUtc="2026-10-15T12:35:00Z">
        <w:r w:rsidR="00DC0DFF">
          <w:rPr>
            <w:rFonts w:asciiTheme="minorHAnsi" w:hAnsiTheme="minorHAnsi" w:cstheme="minorHAnsi" w:hint="eastAsia"/>
            <w:iCs/>
            <w:lang w:eastAsia="zh-CN"/>
          </w:rPr>
          <w:t>和</w:t>
        </w:r>
      </w:ins>
      <w:del w:id="260" w:author="ZHAO, Siyu" w:date="2026-10-15T14:35:00Z" w16du:dateUtc="2026-10-15T12:35:00Z">
        <w:r w:rsidRPr="00857E14" w:rsidDel="00DC0DFF">
          <w:rPr>
            <w:rFonts w:asciiTheme="minorHAnsi" w:hAnsiTheme="minorHAnsi" w:cstheme="minorHAnsi" w:hint="eastAsia"/>
            <w:iCs/>
            <w:lang w:eastAsia="zh-CN"/>
          </w:rPr>
          <w:delText>、</w:delText>
        </w:r>
      </w:del>
      <w:r w:rsidRPr="00857E14">
        <w:rPr>
          <w:rFonts w:asciiTheme="minorHAnsi" w:hAnsiTheme="minorHAnsi" w:cstheme="minorHAnsi" w:hint="eastAsia"/>
          <w:iCs/>
          <w:lang w:eastAsia="zh-CN"/>
        </w:rPr>
        <w:t>减少灾害风险、备灾和救灾，包括海啸和地震预警；</w:t>
      </w:r>
    </w:p>
    <w:p w14:paraId="2B91F4C4" w14:textId="4266948A" w:rsidR="00D31756" w:rsidRDefault="00BF1E9B" w:rsidP="00D31756">
      <w:pPr>
        <w:rPr>
          <w:ins w:id="261" w:author="LING-C-L" w:date="2026-10-15T10:09:00Z" w16du:dateUtc="2026-10-15T08:09:00Z"/>
          <w:lang w:eastAsia="zh-CN"/>
        </w:rPr>
      </w:pPr>
      <w:del w:id="262" w:author="LING-C-L" w:date="2026-10-15T10:08:00Z" w16du:dateUtc="2026-10-15T08:08:00Z">
        <w:r w:rsidRPr="00857E14" w:rsidDel="00D31756">
          <w:rPr>
            <w:rStyle w:val="ItalicEnglish"/>
            <w:rFonts w:hint="eastAsia"/>
            <w:lang w:eastAsia="zh-CN"/>
          </w:rPr>
          <w:delText>j</w:delText>
        </w:r>
      </w:del>
      <w:proofErr w:type="spellStart"/>
      <w:ins w:id="263" w:author="LING-C-L" w:date="2026-10-15T10:09:00Z" w16du:dateUtc="2026-10-15T08:09:00Z">
        <w:r w:rsidR="00D31756">
          <w:rPr>
            <w:rStyle w:val="ItalicEnglish"/>
            <w:lang w:eastAsia="zh-CN"/>
          </w:rPr>
          <w:t>i</w:t>
        </w:r>
      </w:ins>
      <w:proofErr w:type="spellEnd"/>
      <w:r w:rsidRPr="00857E14">
        <w:rPr>
          <w:rStyle w:val="ItalicEnglish"/>
          <w:lang w:eastAsia="zh-CN"/>
        </w:rPr>
        <w:t>)</w:t>
      </w:r>
      <w:r w:rsidRPr="00857E14">
        <w:rPr>
          <w:i/>
          <w:iCs/>
          <w:lang w:eastAsia="zh-CN" w:bidi="ar-EG"/>
        </w:rPr>
        <w:tab/>
      </w:r>
      <w:del w:id="264" w:author="ZHAO, Siyu" w:date="2026-10-15T14:36:00Z" w16du:dateUtc="2026-10-15T12:36:00Z">
        <w:r w:rsidRPr="00857E14" w:rsidDel="00DC0DFF">
          <w:rPr>
            <w:lang w:eastAsia="zh-CN" w:bidi="ar-EG"/>
          </w:rPr>
          <w:delText>应急通信政府间大会（</w:delText>
        </w:r>
        <w:r w:rsidRPr="00857E14" w:rsidDel="00DC0DFF">
          <w:rPr>
            <w:lang w:eastAsia="zh-CN" w:bidi="ar-EG"/>
          </w:rPr>
          <w:delText>1998</w:delText>
        </w:r>
        <w:r w:rsidRPr="00857E14" w:rsidDel="00DC0DFF">
          <w:rPr>
            <w:lang w:eastAsia="zh-CN" w:bidi="ar-EG"/>
          </w:rPr>
          <w:delText>年，坦佩雷）通过了</w:delText>
        </w:r>
      </w:del>
      <w:r w:rsidRPr="00857E14">
        <w:rPr>
          <w:lang w:eastAsia="zh-CN" w:bidi="ar-EG"/>
        </w:rPr>
        <w:t>关于为减灾和救灾工作提供电信资源的《坦佩雷公约》，该公约于</w:t>
      </w:r>
      <w:r w:rsidRPr="00857E14">
        <w:rPr>
          <w:lang w:eastAsia="zh-CN" w:bidi="ar-EG"/>
        </w:rPr>
        <w:t>2005</w:t>
      </w:r>
      <w:r w:rsidRPr="00857E14">
        <w:rPr>
          <w:lang w:eastAsia="zh-CN" w:bidi="ar-EG"/>
        </w:rPr>
        <w:t>年</w:t>
      </w:r>
      <w:r w:rsidRPr="00857E14">
        <w:rPr>
          <w:lang w:eastAsia="zh-CN" w:bidi="ar-EG"/>
        </w:rPr>
        <w:t>1</w:t>
      </w:r>
      <w:r w:rsidRPr="00857E14">
        <w:rPr>
          <w:lang w:eastAsia="zh-CN" w:bidi="ar-EG"/>
        </w:rPr>
        <w:t>月</w:t>
      </w:r>
      <w:r w:rsidRPr="00857E14">
        <w:rPr>
          <w:lang w:eastAsia="zh-CN" w:bidi="ar-EG"/>
        </w:rPr>
        <w:t>8</w:t>
      </w:r>
      <w:r w:rsidRPr="00857E14">
        <w:rPr>
          <w:lang w:eastAsia="zh-CN" w:bidi="ar-EG"/>
        </w:rPr>
        <w:t>日生效</w:t>
      </w:r>
      <w:r w:rsidRPr="00857E14">
        <w:rPr>
          <w:rFonts w:hint="eastAsia"/>
          <w:lang w:eastAsia="zh-CN" w:bidi="ar-EG"/>
        </w:rPr>
        <w:t>；</w:t>
      </w:r>
    </w:p>
    <w:p w14:paraId="1967BC14" w14:textId="7A142341" w:rsidR="00D31756" w:rsidRDefault="00D31756" w:rsidP="00D31756">
      <w:pPr>
        <w:rPr>
          <w:ins w:id="265" w:author="LING-C-L" w:date="2026-10-15T10:09:00Z" w16du:dateUtc="2026-10-15T08:09:00Z"/>
          <w:lang w:eastAsia="zh-CN"/>
        </w:rPr>
      </w:pPr>
      <w:ins w:id="266" w:author="LING-C-L" w:date="2026-10-15T10:09:00Z" w16du:dateUtc="2026-10-15T08:09:00Z">
        <w:r w:rsidRPr="004E05E5">
          <w:rPr>
            <w:i/>
            <w:iCs/>
            <w:lang w:eastAsia="zh-CN"/>
            <w:rPrChange w:id="267" w:author="ITU-SB" w:date="2026-10-14T18:05:00Z" w16du:dateUtc="2026-10-14T16:05:00Z">
              <w:rPr/>
            </w:rPrChange>
          </w:rPr>
          <w:t>j)</w:t>
        </w:r>
        <w:r w:rsidRPr="004E05E5">
          <w:rPr>
            <w:i/>
            <w:iCs/>
            <w:lang w:eastAsia="zh-CN"/>
            <w:rPrChange w:id="268" w:author="ITU-SB" w:date="2026-10-14T18:05:00Z" w16du:dateUtc="2026-10-14T16:05:00Z">
              <w:rPr/>
            </w:rPrChange>
          </w:rPr>
          <w:tab/>
        </w:r>
      </w:ins>
      <w:ins w:id="269" w:author="ZHAO, Siyu" w:date="2026-10-15T14:39:00Z" w16du:dateUtc="2026-10-15T12:39:00Z">
        <w:r w:rsidR="00DC0DFF">
          <w:rPr>
            <w:rFonts w:hint="eastAsia"/>
            <w:lang w:eastAsia="zh-CN"/>
          </w:rPr>
          <w:t>《</w:t>
        </w:r>
        <w:r w:rsidR="00DC0DFF">
          <w:rPr>
            <w:rFonts w:hint="eastAsia"/>
            <w:lang w:eastAsia="zh-CN"/>
          </w:rPr>
          <w:t>2015-2030</w:t>
        </w:r>
        <w:r w:rsidR="00DC0DFF">
          <w:rPr>
            <w:rFonts w:hint="eastAsia"/>
            <w:lang w:eastAsia="zh-CN"/>
          </w:rPr>
          <w:t>年仙台减少灾害风险框架》呼吁</w:t>
        </w:r>
      </w:ins>
      <w:ins w:id="270" w:author="ZHAO, Siyu" w:date="2026-10-15T14:40:00Z" w16du:dateUtc="2026-10-15T12:40:00Z">
        <w:r w:rsidR="00DC0DFF">
          <w:rPr>
            <w:rFonts w:hint="eastAsia"/>
            <w:lang w:eastAsia="zh-CN"/>
          </w:rPr>
          <w:t>对以下方面进行投资、开发、维护和加强：以人为本的多灾</w:t>
        </w:r>
      </w:ins>
      <w:ins w:id="271" w:author="ZHAO, Siyu" w:date="2026-10-15T14:41:00Z" w16du:dateUtc="2026-10-15T12:41:00Z">
        <w:r w:rsidR="00DC0DFF">
          <w:rPr>
            <w:rFonts w:hint="eastAsia"/>
            <w:lang w:eastAsia="zh-CN"/>
          </w:rPr>
          <w:t>种</w:t>
        </w:r>
      </w:ins>
      <w:ins w:id="272" w:author="ZHAO, Siyu" w:date="2026-10-15T14:40:00Z" w16du:dateUtc="2026-10-15T12:40:00Z">
        <w:r w:rsidR="00DC0DFF">
          <w:rPr>
            <w:rFonts w:hint="eastAsia"/>
            <w:lang w:eastAsia="zh-CN"/>
          </w:rPr>
          <w:t>、多部门预报和预警系统、灾害风险和应急通信机制、社会技术，以及</w:t>
        </w:r>
      </w:ins>
      <w:ins w:id="273" w:author="ZHAO, Siyu" w:date="2026-10-15T14:41:00Z" w16du:dateUtc="2026-10-15T12:41:00Z">
        <w:r w:rsidR="00DC0DFF">
          <w:rPr>
            <w:rFonts w:hint="eastAsia"/>
            <w:lang w:eastAsia="zh-CN"/>
          </w:rPr>
          <w:t>危害监测</w:t>
        </w:r>
      </w:ins>
      <w:ins w:id="274" w:author="ZHAO, Siyu" w:date="2026-10-15T14:42:00Z" w16du:dateUtc="2026-10-15T12:42:00Z">
        <w:r w:rsidR="00DC0DFF">
          <w:rPr>
            <w:rFonts w:hint="eastAsia"/>
            <w:lang w:eastAsia="zh-CN"/>
          </w:rPr>
          <w:t>电信系统；</w:t>
        </w:r>
      </w:ins>
    </w:p>
    <w:p w14:paraId="29DFCEE4" w14:textId="747AA141" w:rsidR="00BF1E9B" w:rsidRPr="00857E14" w:rsidRDefault="00D31756" w:rsidP="00D31756">
      <w:pPr>
        <w:rPr>
          <w:lang w:eastAsia="zh-CN" w:bidi="ar-EG"/>
        </w:rPr>
      </w:pPr>
      <w:ins w:id="275" w:author="LING-C-L" w:date="2026-10-15T10:09:00Z" w16du:dateUtc="2026-10-15T08:09:00Z">
        <w:r w:rsidRPr="004E05E5">
          <w:rPr>
            <w:i/>
            <w:iCs/>
            <w:u w:val="single"/>
            <w:lang w:eastAsia="zh-CN"/>
            <w:rPrChange w:id="276" w:author="ITU-SB" w:date="2026-10-14T18:06:00Z" w16du:dateUtc="2026-10-14T16:06:00Z">
              <w:rPr/>
            </w:rPrChange>
          </w:rPr>
          <w:t>k)</w:t>
        </w:r>
        <w:r w:rsidRPr="004E05E5">
          <w:rPr>
            <w:i/>
            <w:iCs/>
            <w:u w:val="single"/>
            <w:lang w:eastAsia="zh-CN"/>
            <w:rPrChange w:id="277" w:author="ITU-SB" w:date="2026-10-14T18:06:00Z" w16du:dateUtc="2026-10-14T16:06:00Z">
              <w:rPr/>
            </w:rPrChange>
          </w:rPr>
          <w:tab/>
        </w:r>
      </w:ins>
      <w:ins w:id="278" w:author="ZHAO, Siyu" w:date="2026-10-15T14:42:00Z" w16du:dateUtc="2026-10-15T12:42:00Z">
        <w:r w:rsidR="00DC0DFF">
          <w:rPr>
            <w:rFonts w:hint="eastAsia"/>
            <w:lang w:eastAsia="zh-CN"/>
          </w:rPr>
          <w:t>发展中国家</w:t>
        </w:r>
      </w:ins>
      <w:ins w:id="279" w:author="ZHAO, Siyu" w:date="2026-10-15T14:43:00Z" w16du:dateUtc="2026-10-15T12:43:00Z">
        <w:r w:rsidR="00DC0DFF">
          <w:rPr>
            <w:rFonts w:hint="eastAsia"/>
            <w:lang w:eastAsia="zh-CN"/>
          </w:rPr>
          <w:t>的经济和基础设施尤其容易受到灾害影响，此类国家通常缺乏应对灾害的能力，</w:t>
        </w:r>
      </w:ins>
    </w:p>
    <w:p w14:paraId="0A10BE46" w14:textId="5E0487A8" w:rsidR="00BF1E9B" w:rsidRPr="00857E14" w:rsidDel="00D31756" w:rsidRDefault="00BF1E9B" w:rsidP="00EE6AD6">
      <w:pPr>
        <w:rPr>
          <w:del w:id="280" w:author="LING-C-L" w:date="2026-10-15T10:09:00Z" w16du:dateUtc="2026-10-15T08:09:00Z"/>
          <w:lang w:eastAsia="zh-CN" w:bidi="ar-EG"/>
        </w:rPr>
      </w:pPr>
      <w:del w:id="281" w:author="LING-C-L" w:date="2026-10-15T10:09:00Z" w16du:dateUtc="2026-10-15T08:09:00Z">
        <w:r w:rsidRPr="00857E14" w:rsidDel="00D31756">
          <w:rPr>
            <w:rStyle w:val="ItalicEnglish"/>
            <w:rFonts w:hint="eastAsia"/>
            <w:lang w:eastAsia="zh-CN"/>
          </w:rPr>
          <w:delText>k</w:delText>
        </w:r>
        <w:r w:rsidRPr="00857E14" w:rsidDel="00D31756">
          <w:rPr>
            <w:rStyle w:val="ItalicEnglish"/>
            <w:lang w:eastAsia="zh-CN"/>
          </w:rPr>
          <w:delText>)</w:delText>
        </w:r>
        <w:r w:rsidRPr="00857E14" w:rsidDel="00D31756">
          <w:rPr>
            <w:i/>
            <w:iCs/>
            <w:lang w:eastAsia="zh-CN" w:bidi="ar-EG"/>
          </w:rPr>
          <w:tab/>
        </w:r>
        <w:r w:rsidRPr="00857E14" w:rsidDel="00D31756">
          <w:rPr>
            <w:color w:val="000000"/>
            <w:lang w:eastAsia="zh-CN"/>
          </w:rPr>
          <w:delText>联合国世界减灾大会（</w:delText>
        </w:r>
        <w:r w:rsidRPr="00857E14" w:rsidDel="00D31756">
          <w:rPr>
            <w:color w:val="000000"/>
            <w:lang w:eastAsia="zh-CN"/>
          </w:rPr>
          <w:delText>2005</w:delText>
        </w:r>
        <w:r w:rsidRPr="00857E14" w:rsidDel="00D31756">
          <w:rPr>
            <w:color w:val="000000"/>
            <w:lang w:eastAsia="zh-CN"/>
          </w:rPr>
          <w:delText>年，神户兵库县）鼓励各国根据其国内法律要求，酌情考虑加入、批准或核准有关减灾的国际法律文件，如《坦佩雷公约》</w:delText>
        </w:r>
        <w:r w:rsidRPr="00857E14" w:rsidDel="00D31756">
          <w:rPr>
            <w:rFonts w:ascii="SimSun" w:hAnsi="SimSun" w:cs="SimSun" w:hint="eastAsia"/>
            <w:color w:val="000000"/>
            <w:lang w:eastAsia="zh-CN"/>
          </w:rPr>
          <w:delText>，</w:delText>
        </w:r>
      </w:del>
    </w:p>
    <w:p w14:paraId="3F6034CF" w14:textId="77777777" w:rsidR="00BF1E9B" w:rsidRPr="00857E14" w:rsidRDefault="00BF1E9B" w:rsidP="007F4D36">
      <w:pPr>
        <w:pStyle w:val="Call"/>
        <w:rPr>
          <w:lang w:eastAsia="zh-CN"/>
        </w:rPr>
      </w:pPr>
      <w:r w:rsidRPr="00857E14">
        <w:rPr>
          <w:rFonts w:hint="eastAsia"/>
          <w:lang w:eastAsia="zh-CN"/>
        </w:rPr>
        <w:t>进一步</w:t>
      </w:r>
      <w:r w:rsidRPr="00857E14">
        <w:rPr>
          <w:lang w:eastAsia="zh-CN"/>
        </w:rPr>
        <w:t>考虑到</w:t>
      </w:r>
    </w:p>
    <w:p w14:paraId="7E1FD81F" w14:textId="77777777" w:rsidR="00D31756" w:rsidRDefault="00BF1E9B" w:rsidP="00D31756">
      <w:pPr>
        <w:rPr>
          <w:ins w:id="282" w:author="LING-C-L" w:date="2026-10-15T10:09:00Z" w16du:dateUtc="2026-10-15T08:09:00Z"/>
          <w:lang w:eastAsia="zh-CN" w:bidi="ar-EG"/>
        </w:rPr>
      </w:pPr>
      <w:r w:rsidRPr="00857E14">
        <w:rPr>
          <w:rStyle w:val="ItalicEnglish"/>
          <w:lang w:eastAsia="zh-CN"/>
        </w:rPr>
        <w:t>a)</w:t>
      </w:r>
      <w:r w:rsidRPr="00857E14">
        <w:rPr>
          <w:lang w:eastAsia="zh-CN"/>
        </w:rPr>
        <w:tab/>
      </w:r>
      <w:r w:rsidRPr="00857E14">
        <w:rPr>
          <w:rFonts w:hint="eastAsia"/>
          <w:lang w:eastAsia="zh-CN" w:bidi="ar-EG"/>
        </w:rPr>
        <w:t>国际电联内及其它有关机构在国际和区域层面开展的活动，目的在于确定国际认可的手段，以顺利和协调地运行公众保障和救灾系统；</w:t>
      </w:r>
    </w:p>
    <w:p w14:paraId="68D6B792" w14:textId="461FCA81" w:rsidR="00BF1E9B" w:rsidRPr="00857E14" w:rsidRDefault="00D31756" w:rsidP="00D31756">
      <w:pPr>
        <w:rPr>
          <w:lang w:eastAsia="zh-CN" w:bidi="ar-EG"/>
        </w:rPr>
      </w:pPr>
      <w:ins w:id="283" w:author="LING-C-L" w:date="2026-10-15T10:09:00Z" w16du:dateUtc="2026-10-15T08:09:00Z">
        <w:r w:rsidRPr="00EA423D">
          <w:rPr>
            <w:i/>
            <w:iCs/>
            <w:lang w:eastAsia="zh-CN" w:bidi="ar-EG"/>
            <w:rPrChange w:id="284" w:author="ITU-SB" w:date="2026-10-14T18:08:00Z" w16du:dateUtc="2026-10-14T16:08:00Z">
              <w:rPr>
                <w:lang w:bidi="ar-EG"/>
              </w:rPr>
            </w:rPrChange>
          </w:rPr>
          <w:t>b)</w:t>
        </w:r>
        <w:r>
          <w:rPr>
            <w:lang w:eastAsia="zh-CN" w:bidi="ar-EG"/>
          </w:rPr>
          <w:tab/>
        </w:r>
      </w:ins>
      <w:ins w:id="285" w:author="ZHAO, Siyu" w:date="2026-10-15T14:44:00Z" w16du:dateUtc="2026-10-15T12:44:00Z">
        <w:r w:rsidR="007B4646">
          <w:rPr>
            <w:rFonts w:hint="eastAsia"/>
            <w:lang w:eastAsia="zh-CN" w:bidi="ar-EG"/>
          </w:rPr>
          <w:t>ITU-D</w:t>
        </w:r>
        <w:r w:rsidR="007B4646">
          <w:rPr>
            <w:rFonts w:hint="eastAsia"/>
            <w:lang w:eastAsia="zh-CN" w:bidi="ar-EG"/>
          </w:rPr>
          <w:t>可通过全球监管机构专题研讨会、</w:t>
        </w:r>
      </w:ins>
      <w:ins w:id="286" w:author="ZHAO, Siyu" w:date="2026-10-15T14:45:00Z" w16du:dateUtc="2026-10-15T12:45:00Z">
        <w:r w:rsidR="007B4646">
          <w:rPr>
            <w:rFonts w:hint="eastAsia"/>
            <w:lang w:eastAsia="zh-CN" w:bidi="ar-EG"/>
          </w:rPr>
          <w:t>培训讲习班和</w:t>
        </w:r>
      </w:ins>
      <w:ins w:id="287" w:author="ZHAO, Siyu" w:date="2026-10-15T14:51:00Z" w16du:dateUtc="2026-10-15T12:51:00Z">
        <w:r w:rsidR="007B4646">
          <w:rPr>
            <w:rFonts w:hint="eastAsia"/>
            <w:lang w:eastAsia="zh-CN" w:bidi="ar-EG"/>
          </w:rPr>
          <w:t>项目</w:t>
        </w:r>
      </w:ins>
      <w:ins w:id="288" w:author="ZHAO, Siyu" w:date="2026-10-15T14:45:00Z" w16du:dateUtc="2026-10-15T12:45:00Z">
        <w:r w:rsidR="007B4646">
          <w:rPr>
            <w:rFonts w:hint="eastAsia"/>
            <w:lang w:eastAsia="zh-CN" w:bidi="ar-EG"/>
          </w:rPr>
          <w:t>所发挥的作用；</w:t>
        </w:r>
      </w:ins>
    </w:p>
    <w:p w14:paraId="104D5C18" w14:textId="265FF203" w:rsidR="00BF1E9B" w:rsidRPr="00857E14" w:rsidRDefault="00BF1E9B" w:rsidP="00EE6AD6">
      <w:pPr>
        <w:rPr>
          <w:lang w:eastAsia="zh-CN"/>
        </w:rPr>
      </w:pPr>
      <w:del w:id="289" w:author="LING-C-L" w:date="2026-10-15T10:09:00Z" w16du:dateUtc="2026-10-15T08:09:00Z">
        <w:r w:rsidRPr="00857E14" w:rsidDel="00D31756">
          <w:rPr>
            <w:rStyle w:val="ItalicEnglish"/>
            <w:lang w:eastAsia="zh-CN"/>
          </w:rPr>
          <w:delText>b</w:delText>
        </w:r>
      </w:del>
      <w:ins w:id="290" w:author="LING-C-L" w:date="2026-10-15T10:09:00Z" w16du:dateUtc="2026-10-15T08:09:00Z">
        <w:r w:rsidR="00D31756">
          <w:rPr>
            <w:rStyle w:val="ItalicEnglish"/>
            <w:lang w:eastAsia="zh-CN"/>
          </w:rPr>
          <w:t>c</w:t>
        </w:r>
      </w:ins>
      <w:r w:rsidRPr="00857E14">
        <w:rPr>
          <w:rStyle w:val="ItalicEnglish"/>
          <w:lang w:eastAsia="zh-CN"/>
        </w:rPr>
        <w:t>)</w:t>
      </w:r>
      <w:r w:rsidRPr="00857E14">
        <w:rPr>
          <w:lang w:eastAsia="zh-CN"/>
        </w:rPr>
        <w:tab/>
      </w:r>
      <w:r w:rsidRPr="00857E14">
        <w:rPr>
          <w:rFonts w:hint="eastAsia"/>
          <w:lang w:eastAsia="zh-CN"/>
        </w:rPr>
        <w:t>国际电联与联合国及其它联合国专门机构协调行动，为将国际内容标准用于所有灾难和应急情况下的所有媒体公共报警而不断制定指导原则；</w:t>
      </w:r>
    </w:p>
    <w:p w14:paraId="528D71AA" w14:textId="77777777" w:rsidR="00D31756" w:rsidRDefault="00BF1E9B" w:rsidP="00D31756">
      <w:pPr>
        <w:rPr>
          <w:ins w:id="291" w:author="LING-C-L" w:date="2026-10-15T10:09:00Z" w16du:dateUtc="2026-10-15T08:09:00Z"/>
          <w:rFonts w:cstheme="minorHAnsi"/>
          <w:lang w:eastAsia="zh-CN"/>
        </w:rPr>
      </w:pPr>
      <w:del w:id="292" w:author="LING-C-L" w:date="2026-10-15T10:09:00Z" w16du:dateUtc="2026-10-15T08:09:00Z">
        <w:r w:rsidRPr="00857E14" w:rsidDel="00D31756">
          <w:rPr>
            <w:rStyle w:val="ItalicEnglish"/>
            <w:lang w:eastAsia="zh-CN"/>
          </w:rPr>
          <w:delText>c</w:delText>
        </w:r>
      </w:del>
      <w:ins w:id="293" w:author="LING-C-L" w:date="2026-10-15T10:09:00Z" w16du:dateUtc="2026-10-15T08:09:00Z">
        <w:r w:rsidR="00D31756">
          <w:rPr>
            <w:rStyle w:val="ItalicEnglish"/>
            <w:lang w:eastAsia="zh-CN"/>
          </w:rPr>
          <w:t>d</w:t>
        </w:r>
      </w:ins>
      <w:r w:rsidRPr="00857E14">
        <w:rPr>
          <w:rStyle w:val="ItalicEnglish"/>
          <w:lang w:eastAsia="zh-CN"/>
        </w:rPr>
        <w:t>)</w:t>
      </w:r>
      <w:r w:rsidRPr="00857E14">
        <w:rPr>
          <w:rFonts w:asciiTheme="minorHAnsi" w:hAnsiTheme="minorHAnsi"/>
          <w:szCs w:val="24"/>
          <w:lang w:eastAsia="zh-CN"/>
        </w:rPr>
        <w:tab/>
      </w:r>
      <w:r w:rsidRPr="00857E14">
        <w:rPr>
          <w:rFonts w:hint="eastAsia"/>
          <w:lang w:val="fr-CH" w:eastAsia="zh-CN"/>
        </w:rPr>
        <w:t>国际电联、联合国教育、科学及文化组织政府间海洋学委员会</w:t>
      </w:r>
      <w:r w:rsidRPr="00B0356D">
        <w:rPr>
          <w:rFonts w:hint="eastAsia"/>
          <w:lang w:eastAsia="zh-CN"/>
        </w:rPr>
        <w:t>（</w:t>
      </w:r>
      <w:r w:rsidRPr="00B0356D">
        <w:rPr>
          <w:rFonts w:hint="eastAsia"/>
          <w:lang w:eastAsia="zh-CN"/>
        </w:rPr>
        <w:t>UNESCO/IOC</w:t>
      </w:r>
      <w:r w:rsidRPr="00B0356D">
        <w:rPr>
          <w:rFonts w:hint="eastAsia"/>
          <w:lang w:eastAsia="zh-CN"/>
        </w:rPr>
        <w:t>）</w:t>
      </w:r>
      <w:r w:rsidRPr="00857E14">
        <w:rPr>
          <w:rFonts w:hint="eastAsia"/>
          <w:lang w:val="fr-CH" w:eastAsia="zh-CN"/>
        </w:rPr>
        <w:t>和世界气象组织</w:t>
      </w:r>
      <w:r w:rsidRPr="00B0356D">
        <w:rPr>
          <w:rFonts w:hint="eastAsia"/>
          <w:lang w:eastAsia="zh-CN"/>
        </w:rPr>
        <w:t>（</w:t>
      </w:r>
      <w:r w:rsidRPr="00B0356D">
        <w:rPr>
          <w:rFonts w:hint="eastAsia"/>
          <w:lang w:eastAsia="zh-CN"/>
        </w:rPr>
        <w:t>WMO</w:t>
      </w:r>
      <w:r w:rsidRPr="00B0356D">
        <w:rPr>
          <w:rFonts w:hint="eastAsia"/>
          <w:lang w:eastAsia="zh-CN"/>
        </w:rPr>
        <w:t>）</w:t>
      </w:r>
      <w:r w:rsidRPr="00857E14">
        <w:rPr>
          <w:rFonts w:hint="eastAsia"/>
          <w:lang w:val="fr-CH" w:eastAsia="zh-CN"/>
        </w:rPr>
        <w:t>于</w:t>
      </w:r>
      <w:r w:rsidRPr="00B0356D">
        <w:rPr>
          <w:rFonts w:hint="eastAsia"/>
          <w:lang w:eastAsia="zh-CN"/>
        </w:rPr>
        <w:t>2012</w:t>
      </w:r>
      <w:r w:rsidRPr="00857E14">
        <w:rPr>
          <w:rFonts w:hint="eastAsia"/>
          <w:lang w:val="fr-CH" w:eastAsia="zh-CN"/>
        </w:rPr>
        <w:t>年底成立了联合任务组</w:t>
      </w:r>
      <w:r w:rsidRPr="00B0356D">
        <w:rPr>
          <w:rFonts w:hint="eastAsia"/>
          <w:lang w:eastAsia="zh-CN"/>
        </w:rPr>
        <w:t>（</w:t>
      </w:r>
      <w:r w:rsidRPr="00B0356D">
        <w:rPr>
          <w:rFonts w:hint="eastAsia"/>
          <w:lang w:eastAsia="zh-CN"/>
        </w:rPr>
        <w:t>SMART</w:t>
      </w:r>
      <w:r w:rsidRPr="00857E14">
        <w:rPr>
          <w:rFonts w:hint="eastAsia"/>
          <w:lang w:val="fr-CH" w:eastAsia="zh-CN"/>
        </w:rPr>
        <w:t>海缆系统联合任务组</w:t>
      </w:r>
      <w:r w:rsidRPr="00B0356D">
        <w:rPr>
          <w:rFonts w:hint="eastAsia"/>
          <w:lang w:eastAsia="zh-CN"/>
        </w:rPr>
        <w:t>），</w:t>
      </w:r>
      <w:r w:rsidRPr="00857E14">
        <w:rPr>
          <w:rFonts w:hint="eastAsia"/>
          <w:lang w:val="fr-CH" w:eastAsia="zh-CN"/>
        </w:rPr>
        <w:t>调查利用海底电信电缆进行海洋和气候监测及灾害预警问题</w:t>
      </w:r>
      <w:r w:rsidRPr="00B0356D">
        <w:rPr>
          <w:rFonts w:hint="eastAsia"/>
          <w:lang w:eastAsia="zh-CN"/>
        </w:rPr>
        <w:t>；</w:t>
      </w:r>
    </w:p>
    <w:p w14:paraId="02D2C875" w14:textId="603AC967" w:rsidR="00BF1E9B" w:rsidRPr="00857E14" w:rsidRDefault="00D31756" w:rsidP="00D31756">
      <w:pPr>
        <w:rPr>
          <w:rFonts w:asciiTheme="minorHAnsi" w:hAnsiTheme="minorHAnsi" w:cstheme="minorHAnsi"/>
          <w:lang w:eastAsia="zh-CN"/>
        </w:rPr>
      </w:pPr>
      <w:ins w:id="294" w:author="LING-C-L" w:date="2026-10-15T10:09:00Z" w16du:dateUtc="2026-10-15T08:09:00Z">
        <w:r w:rsidRPr="00EA423D">
          <w:rPr>
            <w:rFonts w:cstheme="minorHAnsi"/>
            <w:i/>
            <w:iCs/>
            <w:lang w:eastAsia="zh-CN"/>
            <w:rPrChange w:id="295" w:author="ITU-SB" w:date="2026-10-14T18:09:00Z" w16du:dateUtc="2026-10-14T16:09:00Z">
              <w:rPr>
                <w:rFonts w:cstheme="minorHAnsi"/>
              </w:rPr>
            </w:rPrChange>
          </w:rPr>
          <w:t>e)</w:t>
        </w:r>
        <w:r>
          <w:rPr>
            <w:rFonts w:cstheme="minorHAnsi"/>
            <w:lang w:eastAsia="zh-CN"/>
          </w:rPr>
          <w:tab/>
        </w:r>
      </w:ins>
      <w:ins w:id="296" w:author="ZHAO, Siyu" w:date="2026-10-15T14:46:00Z" w16du:dateUtc="2026-10-15T12:46:00Z">
        <w:r w:rsidR="007B4646">
          <w:rPr>
            <w:rFonts w:cstheme="minorHAnsi" w:hint="eastAsia"/>
            <w:lang w:eastAsia="zh-CN"/>
          </w:rPr>
          <w:t>国际电联主导联合国全民早期预警举措的支柱</w:t>
        </w:r>
        <w:r w:rsidR="007B4646">
          <w:rPr>
            <w:rFonts w:cstheme="minorHAnsi" w:hint="eastAsia"/>
            <w:lang w:eastAsia="zh-CN"/>
          </w:rPr>
          <w:t>3</w:t>
        </w:r>
        <w:r w:rsidR="007B4646">
          <w:rPr>
            <w:rFonts w:cstheme="minorHAnsi" w:hint="eastAsia"/>
            <w:lang w:eastAsia="zh-CN"/>
          </w:rPr>
          <w:t>（预警、传播和通信），以支持实现《</w:t>
        </w:r>
      </w:ins>
      <w:ins w:id="297" w:author="ZHAO, Siyu" w:date="2026-10-15T14:47:00Z" w16du:dateUtc="2026-10-15T12:47:00Z">
        <w:r w:rsidR="007B4646">
          <w:rPr>
            <w:rFonts w:cstheme="minorHAnsi" w:hint="eastAsia"/>
            <w:lang w:eastAsia="zh-CN"/>
          </w:rPr>
          <w:t>仙台减少灾害风险框架》的具体目标</w:t>
        </w:r>
        <w:r w:rsidR="007B4646">
          <w:rPr>
            <w:rFonts w:cstheme="minorHAnsi" w:hint="eastAsia"/>
            <w:lang w:eastAsia="zh-CN"/>
          </w:rPr>
          <w:t>G</w:t>
        </w:r>
        <w:r w:rsidR="007B4646">
          <w:rPr>
            <w:rFonts w:cstheme="minorHAnsi" w:hint="eastAsia"/>
            <w:lang w:eastAsia="zh-CN"/>
          </w:rPr>
          <w:t>；</w:t>
        </w:r>
      </w:ins>
    </w:p>
    <w:p w14:paraId="323FEEC5" w14:textId="77777777" w:rsidR="00D31756" w:rsidRDefault="00BF1E9B" w:rsidP="00D31756">
      <w:pPr>
        <w:rPr>
          <w:ins w:id="298" w:author="LING-C-L" w:date="2026-10-15T10:10:00Z" w16du:dateUtc="2026-10-15T08:10:00Z"/>
          <w:lang w:eastAsia="zh-CN"/>
        </w:rPr>
      </w:pPr>
      <w:del w:id="299" w:author="LING-C-L" w:date="2026-10-15T10:09:00Z" w16du:dateUtc="2026-10-15T08:09:00Z">
        <w:r w:rsidRPr="00857E14" w:rsidDel="00D31756">
          <w:rPr>
            <w:rStyle w:val="ItalicEnglish"/>
            <w:rFonts w:hint="eastAsia"/>
            <w:lang w:eastAsia="zh-CN"/>
          </w:rPr>
          <w:delText>d</w:delText>
        </w:r>
      </w:del>
      <w:ins w:id="300" w:author="LING-C-L" w:date="2026-10-15T10:09:00Z" w16du:dateUtc="2026-10-15T08:09:00Z">
        <w:r w:rsidR="00D31756">
          <w:rPr>
            <w:rStyle w:val="ItalicEnglish"/>
            <w:lang w:eastAsia="zh-CN"/>
          </w:rPr>
          <w:t>f</w:t>
        </w:r>
      </w:ins>
      <w:r w:rsidRPr="00857E14">
        <w:rPr>
          <w:rStyle w:val="ItalicEnglish"/>
          <w:rFonts w:hint="eastAsia"/>
          <w:lang w:eastAsia="zh-CN"/>
        </w:rPr>
        <w:t>)</w:t>
      </w:r>
      <w:r w:rsidRPr="00857E14">
        <w:rPr>
          <w:rFonts w:hint="eastAsia"/>
          <w:lang w:eastAsia="zh-CN"/>
        </w:rPr>
        <w:tab/>
      </w:r>
      <w:r w:rsidRPr="00857E14">
        <w:rPr>
          <w:rFonts w:hint="eastAsia"/>
          <w:lang w:eastAsia="zh-CN"/>
        </w:rPr>
        <w:t>私营部门在灾害</w:t>
      </w:r>
      <w:r w:rsidRPr="00857E14">
        <w:rPr>
          <w:lang w:eastAsia="zh-CN"/>
        </w:rPr>
        <w:t>早期预警、</w:t>
      </w:r>
      <w:r w:rsidRPr="00857E14">
        <w:rPr>
          <w:rFonts w:hint="eastAsia"/>
          <w:lang w:eastAsia="zh-CN"/>
        </w:rPr>
        <w:t>防灾、备灾</w:t>
      </w:r>
      <w:r w:rsidRPr="00857E14">
        <w:rPr>
          <w:lang w:eastAsia="zh-CN"/>
        </w:rPr>
        <w:t>、</w:t>
      </w:r>
      <w:r w:rsidRPr="00857E14">
        <w:rPr>
          <w:rFonts w:hint="eastAsia"/>
          <w:lang w:eastAsia="zh-CN"/>
        </w:rPr>
        <w:t>减灾和赈灾方面的贡献被证明是行之有效的；</w:t>
      </w:r>
    </w:p>
    <w:p w14:paraId="6B60EBC5" w14:textId="1C1A026F" w:rsidR="00BF1E9B" w:rsidRPr="00857E14" w:rsidRDefault="00D31756" w:rsidP="00D31756">
      <w:pPr>
        <w:rPr>
          <w:lang w:eastAsia="zh-CN"/>
        </w:rPr>
      </w:pPr>
      <w:ins w:id="301" w:author="LING-C-L" w:date="2026-10-15T10:10:00Z" w16du:dateUtc="2026-10-15T08:10:00Z">
        <w:r w:rsidRPr="00EA423D">
          <w:rPr>
            <w:i/>
            <w:iCs/>
            <w:lang w:eastAsia="zh-CN"/>
            <w:rPrChange w:id="302" w:author="ITU-SB" w:date="2026-10-14T18:09:00Z" w16du:dateUtc="2026-10-14T16:09:00Z">
              <w:rPr/>
            </w:rPrChange>
          </w:rPr>
          <w:t>g)</w:t>
        </w:r>
        <w:r>
          <w:rPr>
            <w:lang w:eastAsia="zh-CN"/>
          </w:rPr>
          <w:tab/>
        </w:r>
      </w:ins>
      <w:ins w:id="303" w:author="ZHAO, Siyu" w:date="2026-10-15T14:48:00Z" w16du:dateUtc="2026-10-15T12:48:00Z">
        <w:r w:rsidR="007B4646">
          <w:rPr>
            <w:rFonts w:hint="eastAsia"/>
            <w:lang w:eastAsia="zh-CN"/>
          </w:rPr>
          <w:t>专用网络和公共网络包含各种公共安全和集团通信特性，可在紧急情况及备灾、防灾、减灾</w:t>
        </w:r>
      </w:ins>
      <w:ins w:id="304" w:author="ZHAO, Siyu" w:date="2026-10-15T14:49:00Z" w16du:dateUtc="2026-10-15T12:49:00Z">
        <w:r w:rsidR="007B4646">
          <w:rPr>
            <w:rFonts w:hint="eastAsia"/>
            <w:lang w:eastAsia="zh-CN"/>
          </w:rPr>
          <w:t>和</w:t>
        </w:r>
      </w:ins>
      <w:ins w:id="305" w:author="Jin, Yue" w:date="2026-10-15T18:22:00Z" w16du:dateUtc="2026-10-15T16:22:00Z">
        <w:r w:rsidR="003E2D30">
          <w:rPr>
            <w:rFonts w:hint="eastAsia"/>
            <w:lang w:eastAsia="zh-CN"/>
          </w:rPr>
          <w:t>救灾</w:t>
        </w:r>
      </w:ins>
      <w:ins w:id="306" w:author="ZHAO, Siyu" w:date="2026-10-15T14:49:00Z" w16du:dateUtc="2026-10-15T12:49:00Z">
        <w:r w:rsidR="007B4646">
          <w:rPr>
            <w:rFonts w:hint="eastAsia"/>
            <w:lang w:eastAsia="zh-CN"/>
          </w:rPr>
          <w:t>情况下发挥重要作用；</w:t>
        </w:r>
      </w:ins>
    </w:p>
    <w:p w14:paraId="0041D869" w14:textId="3C2ED2B6" w:rsidR="00BF1E9B" w:rsidRPr="00857E14" w:rsidRDefault="00BF1E9B" w:rsidP="00EE6AD6">
      <w:pPr>
        <w:rPr>
          <w:lang w:eastAsia="zh-CN"/>
        </w:rPr>
      </w:pPr>
      <w:del w:id="307" w:author="LING-C-L" w:date="2026-10-15T10:10:00Z" w16du:dateUtc="2026-10-15T08:10:00Z">
        <w:r w:rsidRPr="00857E14" w:rsidDel="003A5BF3">
          <w:rPr>
            <w:rStyle w:val="ItalicEnglish"/>
            <w:lang w:eastAsia="zh-CN"/>
          </w:rPr>
          <w:delText>e</w:delText>
        </w:r>
      </w:del>
      <w:ins w:id="308" w:author="LING-C-L" w:date="2026-10-15T10:10:00Z" w16du:dateUtc="2026-10-15T08:10:00Z">
        <w:r w:rsidR="003A5BF3">
          <w:rPr>
            <w:rStyle w:val="ItalicEnglish"/>
            <w:lang w:eastAsia="zh-CN"/>
          </w:rPr>
          <w:t>h</w:t>
        </w:r>
      </w:ins>
      <w:r w:rsidRPr="00857E14">
        <w:rPr>
          <w:rStyle w:val="ItalicEnglish"/>
          <w:lang w:eastAsia="zh-CN"/>
        </w:rPr>
        <w:t>)</w:t>
      </w:r>
      <w:r w:rsidRPr="00857E14">
        <w:rPr>
          <w:lang w:eastAsia="zh-CN"/>
        </w:rPr>
        <w:tab/>
      </w:r>
      <w:r w:rsidRPr="00857E14">
        <w:rPr>
          <w:rFonts w:hint="eastAsia"/>
          <w:lang w:eastAsia="zh-CN"/>
        </w:rPr>
        <w:t>有必要就人道主义援助和赈灾工作中提供安装便捷、可互操作、相互</w:t>
      </w:r>
      <w:r w:rsidRPr="00857E14">
        <w:rPr>
          <w:lang w:eastAsia="zh-CN"/>
        </w:rPr>
        <w:t>配合</w:t>
      </w:r>
      <w:r w:rsidRPr="00857E14">
        <w:rPr>
          <w:rFonts w:hint="eastAsia"/>
          <w:lang w:eastAsia="zh-CN"/>
        </w:rPr>
        <w:t>、稳健的电信能力所需的网络基础设施的组成部分达成共识；</w:t>
      </w:r>
    </w:p>
    <w:p w14:paraId="7917F7A7" w14:textId="49939295" w:rsidR="00BF1E9B" w:rsidRPr="00857E14" w:rsidRDefault="00BF1E9B" w:rsidP="00EE6AD6">
      <w:pPr>
        <w:rPr>
          <w:lang w:eastAsia="zh-CN" w:bidi="ar-EG"/>
        </w:rPr>
      </w:pPr>
      <w:del w:id="309" w:author="LING-C-L" w:date="2026-10-15T10:11:00Z" w16du:dateUtc="2026-10-15T08:11:00Z">
        <w:r w:rsidRPr="00857E14" w:rsidDel="003A5BF3">
          <w:rPr>
            <w:rStyle w:val="ItalicEnglish"/>
            <w:lang w:eastAsia="zh-CN"/>
          </w:rPr>
          <w:lastRenderedPageBreak/>
          <w:delText>f</w:delText>
        </w:r>
      </w:del>
      <w:proofErr w:type="spellStart"/>
      <w:ins w:id="310" w:author="LING-C-L" w:date="2026-10-15T10:11:00Z" w16du:dateUtc="2026-10-15T08:11:00Z">
        <w:r w:rsidR="003A5BF3">
          <w:rPr>
            <w:rStyle w:val="ItalicEnglish"/>
            <w:lang w:eastAsia="zh-CN"/>
          </w:rPr>
          <w:t>i</w:t>
        </w:r>
      </w:ins>
      <w:proofErr w:type="spellEnd"/>
      <w:r w:rsidRPr="00857E14">
        <w:rPr>
          <w:rStyle w:val="ItalicEnglish"/>
          <w:lang w:eastAsia="zh-CN"/>
        </w:rPr>
        <w:t>)</w:t>
      </w:r>
      <w:r w:rsidRPr="00857E14">
        <w:rPr>
          <w:lang w:eastAsia="zh-CN" w:bidi="ar-EG"/>
        </w:rPr>
        <w:tab/>
      </w:r>
      <w:r w:rsidRPr="00857E14">
        <w:rPr>
          <w:rFonts w:hint="eastAsia"/>
          <w:lang w:eastAsia="zh-CN" w:bidi="ar-EG"/>
        </w:rPr>
        <w:t>借助电信</w:t>
      </w:r>
      <w:r w:rsidRPr="00857E14">
        <w:rPr>
          <w:rFonts w:hint="eastAsia"/>
          <w:lang w:eastAsia="zh-CN" w:bidi="ar-EG"/>
        </w:rPr>
        <w:t>/ICT</w:t>
      </w:r>
      <w:r w:rsidRPr="00857E14">
        <w:rPr>
          <w:rFonts w:hint="eastAsia"/>
          <w:lang w:eastAsia="zh-CN" w:bidi="ar-EG"/>
        </w:rPr>
        <w:t>来努力建立基于标准的监测和全球早期报警系统的重要性，这种监测和系统与国家和区域网络相连接，并能提高全球，特别是高危地区的</w:t>
      </w:r>
      <w:ins w:id="311" w:author="ZHAO, Siyu" w:date="2026-10-15T14:50:00Z" w16du:dateUtc="2026-10-15T12:50:00Z">
        <w:r w:rsidR="007B4646">
          <w:rPr>
            <w:rFonts w:hint="eastAsia"/>
            <w:lang w:eastAsia="zh-CN" w:bidi="ar-EG"/>
          </w:rPr>
          <w:t>备灾、</w:t>
        </w:r>
      </w:ins>
      <w:ins w:id="312" w:author="ZHAO, Siyu" w:date="2026-10-15T14:59:00Z" w16du:dateUtc="2026-10-15T12:59:00Z">
        <w:r w:rsidR="00E84094">
          <w:rPr>
            <w:rFonts w:hint="eastAsia"/>
            <w:lang w:eastAsia="zh-CN" w:bidi="ar-EG"/>
          </w:rPr>
          <w:t>减灾</w:t>
        </w:r>
      </w:ins>
      <w:ins w:id="313" w:author="ZHAO, Siyu" w:date="2026-10-15T14:50:00Z" w16du:dateUtc="2026-10-15T12:50:00Z">
        <w:r w:rsidR="007B4646">
          <w:rPr>
            <w:rFonts w:hint="eastAsia"/>
            <w:lang w:eastAsia="zh-CN" w:bidi="ar-EG"/>
          </w:rPr>
          <w:t>和</w:t>
        </w:r>
      </w:ins>
      <w:r w:rsidRPr="00857E14">
        <w:rPr>
          <w:rFonts w:hint="eastAsia"/>
          <w:lang w:eastAsia="zh-CN" w:bidi="ar-EG"/>
        </w:rPr>
        <w:t>应急救灾反应能力；</w:t>
      </w:r>
    </w:p>
    <w:p w14:paraId="2784B4C3" w14:textId="74EB02A6" w:rsidR="00BF1E9B" w:rsidRPr="00857E14" w:rsidRDefault="00BF1E9B" w:rsidP="00EE6AD6">
      <w:pPr>
        <w:rPr>
          <w:lang w:eastAsia="zh-CN" w:bidi="ar-EG"/>
        </w:rPr>
      </w:pPr>
      <w:del w:id="314" w:author="LING-C-L" w:date="2026-10-15T10:11:00Z" w16du:dateUtc="2026-10-15T08:11:00Z">
        <w:r w:rsidRPr="00857E14" w:rsidDel="003A5BF3">
          <w:rPr>
            <w:rStyle w:val="ItalicEnglish"/>
            <w:lang w:eastAsia="zh-CN"/>
          </w:rPr>
          <w:delText>g</w:delText>
        </w:r>
      </w:del>
      <w:ins w:id="315" w:author="LING-C-L" w:date="2026-10-15T10:11:00Z" w16du:dateUtc="2026-10-15T08:11:00Z">
        <w:r w:rsidR="003A5BF3">
          <w:rPr>
            <w:rStyle w:val="ItalicEnglish"/>
            <w:lang w:eastAsia="zh-CN"/>
          </w:rPr>
          <w:t>j</w:t>
        </w:r>
      </w:ins>
      <w:r w:rsidRPr="00857E14">
        <w:rPr>
          <w:rStyle w:val="ItalicEnglish"/>
          <w:lang w:eastAsia="zh-CN"/>
        </w:rPr>
        <w:t>)</w:t>
      </w:r>
      <w:r w:rsidRPr="00857E14">
        <w:rPr>
          <w:lang w:eastAsia="zh-CN" w:bidi="ar-EG"/>
        </w:rPr>
        <w:tab/>
      </w:r>
      <w:r w:rsidRPr="00857E14">
        <w:rPr>
          <w:rFonts w:hint="eastAsia"/>
          <w:lang w:eastAsia="zh-CN" w:bidi="ar-EG"/>
        </w:rPr>
        <w:t>在针对灾害情况进行</w:t>
      </w:r>
      <w:del w:id="316" w:author="ZHAO, Siyu" w:date="2026-10-15T14:50:00Z" w16du:dateUtc="2026-10-15T12:50:00Z">
        <w:r w:rsidRPr="00857E14" w:rsidDel="007B4646">
          <w:rPr>
            <w:rFonts w:hint="eastAsia"/>
            <w:lang w:eastAsia="zh-CN" w:bidi="ar-EG"/>
          </w:rPr>
          <w:delText>规划</w:delText>
        </w:r>
      </w:del>
      <w:ins w:id="317" w:author="ZHAO, Siyu" w:date="2026-10-15T14:50:00Z" w16du:dateUtc="2026-10-15T12:50:00Z">
        <w:r w:rsidR="007B4646">
          <w:rPr>
            <w:rFonts w:hint="eastAsia"/>
            <w:lang w:eastAsia="zh-CN" w:bidi="ar-EG"/>
          </w:rPr>
          <w:t>准备</w:t>
        </w:r>
      </w:ins>
      <w:r w:rsidRPr="00857E14">
        <w:rPr>
          <w:rFonts w:hint="eastAsia"/>
          <w:lang w:eastAsia="zh-CN" w:bidi="ar-EG"/>
        </w:rPr>
        <w:t>时，冗余、基础设施恢复能力以及电源供应问题的重要性</w:t>
      </w:r>
      <w:del w:id="318" w:author="ZHAO, Siyu" w:date="2026-10-15T14:50:00Z" w16du:dateUtc="2026-10-15T12:50:00Z">
        <w:r w:rsidRPr="00857E14" w:rsidDel="007B4646">
          <w:rPr>
            <w:rFonts w:hint="eastAsia"/>
            <w:lang w:eastAsia="zh-CN" w:bidi="ar-EG"/>
          </w:rPr>
          <w:delText>；</w:delText>
        </w:r>
      </w:del>
      <w:ins w:id="319" w:author="ZHAO, Siyu" w:date="2026-10-15T14:50:00Z" w16du:dateUtc="2026-10-15T12:50:00Z">
        <w:r w:rsidR="003B1A0F">
          <w:rPr>
            <w:rFonts w:hint="eastAsia"/>
            <w:lang w:eastAsia="zh-CN" w:bidi="ar-EG"/>
          </w:rPr>
          <w:t>，</w:t>
        </w:r>
      </w:ins>
    </w:p>
    <w:p w14:paraId="29175EB4" w14:textId="281D40F9" w:rsidR="00BF1E9B" w:rsidRPr="00857E14" w:rsidDel="003A5BF3" w:rsidRDefault="00BF1E9B" w:rsidP="00EE6AD6">
      <w:pPr>
        <w:rPr>
          <w:del w:id="320" w:author="LING-C-L" w:date="2026-10-15T10:11:00Z" w16du:dateUtc="2026-10-15T08:11:00Z"/>
          <w:spacing w:val="2"/>
          <w:lang w:eastAsia="zh-CN"/>
        </w:rPr>
      </w:pPr>
      <w:del w:id="321" w:author="LING-C-L" w:date="2026-10-15T10:11:00Z" w16du:dateUtc="2026-10-15T08:11:00Z">
        <w:r w:rsidRPr="00857E14" w:rsidDel="003A5BF3">
          <w:rPr>
            <w:rStyle w:val="ItalicEnglish"/>
            <w:lang w:eastAsia="zh-CN"/>
          </w:rPr>
          <w:delText>h)</w:delText>
        </w:r>
        <w:r w:rsidRPr="00857E14" w:rsidDel="003A5BF3">
          <w:rPr>
            <w:lang w:eastAsia="zh-CN"/>
          </w:rPr>
          <w:tab/>
        </w:r>
        <w:r w:rsidRPr="00857E14" w:rsidDel="003A5BF3">
          <w:rPr>
            <w:rFonts w:hint="eastAsia"/>
            <w:lang w:eastAsia="zh-CN"/>
          </w:rPr>
          <w:delText>ITU-D</w:delText>
        </w:r>
        <w:r w:rsidRPr="00857E14" w:rsidDel="003A5BF3">
          <w:rPr>
            <w:rFonts w:hint="eastAsia"/>
            <w:spacing w:val="2"/>
            <w:lang w:eastAsia="zh-CN"/>
          </w:rPr>
          <w:delText>可以通过全球监管机构专题研讨会、培训讲习班和项目以及</w:delText>
        </w:r>
        <w:r w:rsidRPr="00857E14" w:rsidDel="003A5BF3">
          <w:rPr>
            <w:rFonts w:hint="eastAsia"/>
            <w:spacing w:val="2"/>
            <w:lang w:eastAsia="zh-CN"/>
          </w:rPr>
          <w:delText>ITU-D</w:delText>
        </w:r>
        <w:r w:rsidRPr="00857E14" w:rsidDel="003A5BF3">
          <w:rPr>
            <w:rFonts w:hint="eastAsia"/>
            <w:spacing w:val="2"/>
            <w:lang w:eastAsia="zh-CN"/>
          </w:rPr>
          <w:delText>研究组的工作等方式，发挥为灾害</w:delText>
        </w:r>
        <w:r w:rsidRPr="00857E14" w:rsidDel="003A5BF3">
          <w:rPr>
            <w:spacing w:val="2"/>
            <w:lang w:eastAsia="zh-CN"/>
          </w:rPr>
          <w:delText>早期预警、</w:delText>
        </w:r>
        <w:r w:rsidRPr="00857E14" w:rsidDel="003A5BF3">
          <w:rPr>
            <w:rFonts w:hint="eastAsia"/>
            <w:spacing w:val="2"/>
            <w:lang w:eastAsia="zh-CN"/>
          </w:rPr>
          <w:delText>防灾、备灾</w:delText>
        </w:r>
        <w:r w:rsidRPr="00857E14" w:rsidDel="003A5BF3">
          <w:rPr>
            <w:spacing w:val="2"/>
            <w:lang w:eastAsia="zh-CN"/>
          </w:rPr>
          <w:delText>、</w:delText>
        </w:r>
        <w:r w:rsidRPr="00857E14" w:rsidDel="003A5BF3">
          <w:rPr>
            <w:rFonts w:hint="eastAsia"/>
            <w:spacing w:val="2"/>
            <w:lang w:eastAsia="zh-CN"/>
          </w:rPr>
          <w:delText>减灾和赈灾使用的电信</w:delText>
        </w:r>
        <w:r w:rsidRPr="00857E14" w:rsidDel="003A5BF3">
          <w:rPr>
            <w:rFonts w:hint="eastAsia"/>
            <w:spacing w:val="2"/>
            <w:lang w:eastAsia="zh-CN"/>
          </w:rPr>
          <w:delText>/ICT</w:delText>
        </w:r>
        <w:r w:rsidRPr="00857E14" w:rsidDel="003A5BF3">
          <w:rPr>
            <w:rFonts w:hint="eastAsia"/>
            <w:spacing w:val="2"/>
            <w:lang w:eastAsia="zh-CN"/>
          </w:rPr>
          <w:delText>设施收集和推广国家监管最佳做法的作用；</w:delText>
        </w:r>
      </w:del>
    </w:p>
    <w:p w14:paraId="0098EC45" w14:textId="79964818" w:rsidR="00BF1E9B" w:rsidRPr="00857E14" w:rsidDel="003A5BF3" w:rsidRDefault="00BF1E9B" w:rsidP="00EE6AD6">
      <w:pPr>
        <w:rPr>
          <w:del w:id="322" w:author="LING-C-L" w:date="2026-10-15T10:11:00Z" w16du:dateUtc="2026-10-15T08:11:00Z"/>
          <w:spacing w:val="2"/>
          <w:lang w:eastAsia="zh-CN"/>
        </w:rPr>
      </w:pPr>
      <w:del w:id="323" w:author="LING-C-L" w:date="2026-10-15T10:11:00Z" w16du:dateUtc="2026-10-15T08:11:00Z">
        <w:r w:rsidRPr="00857E14" w:rsidDel="003A5BF3">
          <w:rPr>
            <w:rStyle w:val="ItalicEnglish"/>
            <w:lang w:eastAsia="zh-CN"/>
          </w:rPr>
          <w:delText>i)</w:delText>
        </w:r>
        <w:r w:rsidRPr="00857E14" w:rsidDel="003A5BF3">
          <w:rPr>
            <w:rFonts w:asciiTheme="minorHAnsi" w:hAnsiTheme="minorHAnsi"/>
            <w:szCs w:val="24"/>
            <w:lang w:eastAsia="zh-CN"/>
          </w:rPr>
          <w:tab/>
        </w:r>
        <w:r w:rsidRPr="00857E14" w:rsidDel="003A5BF3">
          <w:rPr>
            <w:rFonts w:asciiTheme="minorHAnsi" w:hAnsiTheme="minorHAnsi" w:hint="eastAsia"/>
            <w:szCs w:val="24"/>
            <w:lang w:eastAsia="zh-CN"/>
          </w:rPr>
          <w:delText>专用网络和公共网络包含各种公共安全和集团通信特性，可在紧急情况及备灾、防灾、减灾和赈灾情况下发挥重要作用，</w:delText>
        </w:r>
      </w:del>
    </w:p>
    <w:p w14:paraId="05ACD47C" w14:textId="77777777" w:rsidR="00BF1E9B" w:rsidRPr="00857E14" w:rsidRDefault="00BF1E9B" w:rsidP="007F4D36">
      <w:pPr>
        <w:pStyle w:val="Call"/>
        <w:rPr>
          <w:lang w:eastAsia="zh-CN"/>
        </w:rPr>
      </w:pPr>
      <w:r w:rsidRPr="00857E14">
        <w:rPr>
          <w:rFonts w:hint="eastAsia"/>
          <w:lang w:eastAsia="zh-CN"/>
        </w:rPr>
        <w:t>确信</w:t>
      </w:r>
    </w:p>
    <w:p w14:paraId="52603C1D" w14:textId="77777777" w:rsidR="00BF1E9B" w:rsidRPr="00857E14" w:rsidRDefault="00BF1E9B" w:rsidP="00EE6AD6">
      <w:pPr>
        <w:rPr>
          <w:lang w:eastAsia="zh-CN"/>
        </w:rPr>
      </w:pPr>
      <w:r w:rsidRPr="00857E14">
        <w:rPr>
          <w:rStyle w:val="ItalicEnglish"/>
          <w:lang w:eastAsia="zh-CN"/>
        </w:rPr>
        <w:t>a)</w:t>
      </w:r>
      <w:r w:rsidRPr="00857E14">
        <w:rPr>
          <w:lang w:val="en-US" w:eastAsia="zh-CN"/>
        </w:rPr>
        <w:tab/>
      </w:r>
      <w:r w:rsidRPr="00857E14">
        <w:rPr>
          <w:rFonts w:hint="eastAsia"/>
          <w:lang w:eastAsia="zh-CN"/>
        </w:rPr>
        <w:t>传播预警和报警信息的国际标准有助于提供有效和适当的人道主义援助，缓解灾害影响，尤其是在发展中国家；</w:t>
      </w:r>
    </w:p>
    <w:p w14:paraId="50EF0A2C" w14:textId="0E1DF588" w:rsidR="00BF1E9B" w:rsidRPr="00857E14" w:rsidRDefault="00BF1E9B" w:rsidP="00EE6AD6">
      <w:pPr>
        <w:rPr>
          <w:lang w:eastAsia="zh-CN"/>
        </w:rPr>
      </w:pPr>
      <w:r w:rsidRPr="00857E14">
        <w:rPr>
          <w:rStyle w:val="ItalicEnglish"/>
          <w:lang w:eastAsia="zh-CN"/>
        </w:rPr>
        <w:t>b)</w:t>
      </w:r>
      <w:r w:rsidRPr="00857E14">
        <w:rPr>
          <w:lang w:eastAsia="zh-CN"/>
        </w:rPr>
        <w:tab/>
      </w:r>
      <w:r w:rsidRPr="00857E14">
        <w:rPr>
          <w:rFonts w:hint="eastAsia"/>
          <w:lang w:eastAsia="zh-CN"/>
        </w:rPr>
        <w:t>有必要</w:t>
      </w:r>
      <w:del w:id="324" w:author="ZHAO, Siyu" w:date="2026-10-15T14:51:00Z" w16du:dateUtc="2026-10-15T12:51:00Z">
        <w:r w:rsidR="003D743C" w:rsidRPr="00857E14" w:rsidDel="007B4646">
          <w:rPr>
            <w:rFonts w:hint="eastAsia"/>
            <w:lang w:eastAsia="zh-CN"/>
          </w:rPr>
          <w:delText>对</w:delText>
        </w:r>
      </w:del>
      <w:ins w:id="325" w:author="ZHAO, Siyu" w:date="2026-10-15T14:51:00Z" w16du:dateUtc="2026-10-15T12:51:00Z">
        <w:r w:rsidR="007B4646">
          <w:rPr>
            <w:rFonts w:hint="eastAsia"/>
            <w:lang w:eastAsia="zh-CN"/>
          </w:rPr>
          <w:t>开展</w:t>
        </w:r>
      </w:ins>
      <w:r w:rsidRPr="00857E14">
        <w:rPr>
          <w:rFonts w:hint="eastAsia"/>
          <w:lang w:eastAsia="zh-CN"/>
        </w:rPr>
        <w:t>救援和赈灾机构</w:t>
      </w:r>
      <w:del w:id="326" w:author="ZHAO, Siyu" w:date="2026-10-15T14:53:00Z" w16du:dateUtc="2026-10-15T12:53:00Z">
        <w:r w:rsidR="003D743C" w:rsidRPr="00857E14" w:rsidDel="007B4646">
          <w:rPr>
            <w:rFonts w:hint="eastAsia"/>
            <w:lang w:eastAsia="zh-CN"/>
          </w:rPr>
          <w:delText>以及公众进行</w:delText>
        </w:r>
      </w:del>
      <w:ins w:id="327" w:author="ZHAO, Siyu" w:date="2026-10-15T14:52:00Z" w16du:dateUtc="2026-10-15T12:52:00Z">
        <w:r w:rsidR="007B4646">
          <w:rPr>
            <w:rFonts w:hint="eastAsia"/>
            <w:lang w:eastAsia="zh-CN"/>
          </w:rPr>
          <w:t>能力建设，对公众进行培训，使其</w:t>
        </w:r>
      </w:ins>
      <w:ins w:id="328" w:author="ZHAO, Siyu" w:date="2026-10-15T14:53:00Z" w16du:dateUtc="2026-10-15T12:53:00Z">
        <w:r w:rsidR="007B4646">
          <w:rPr>
            <w:rFonts w:hint="eastAsia"/>
            <w:lang w:eastAsia="zh-CN"/>
          </w:rPr>
          <w:t>掌握</w:t>
        </w:r>
      </w:ins>
      <w:r w:rsidRPr="00857E14">
        <w:rPr>
          <w:rFonts w:hint="eastAsia"/>
          <w:lang w:eastAsia="zh-CN"/>
        </w:rPr>
        <w:t>电信</w:t>
      </w:r>
      <w:r w:rsidRPr="00857E14">
        <w:rPr>
          <w:rFonts w:hint="eastAsia"/>
          <w:lang w:eastAsia="zh-CN"/>
        </w:rPr>
        <w:t>/</w:t>
      </w:r>
      <w:r w:rsidRPr="00857E14">
        <w:rPr>
          <w:lang w:eastAsia="zh-CN"/>
        </w:rPr>
        <w:t>ICT</w:t>
      </w:r>
      <w:r w:rsidRPr="00857E14">
        <w:rPr>
          <w:lang w:eastAsia="zh-CN"/>
        </w:rPr>
        <w:t>网络和服务</w:t>
      </w:r>
      <w:r w:rsidRPr="00857E14">
        <w:rPr>
          <w:rFonts w:hint="eastAsia"/>
          <w:lang w:eastAsia="zh-CN"/>
        </w:rPr>
        <w:t>的使用</w:t>
      </w:r>
      <w:del w:id="329" w:author="ZHAO, Siyu" w:date="2026-10-15T14:53:00Z" w16du:dateUtc="2026-10-15T12:53:00Z">
        <w:r w:rsidRPr="00857E14" w:rsidDel="007B4646">
          <w:rPr>
            <w:rFonts w:hint="eastAsia"/>
            <w:lang w:eastAsia="zh-CN"/>
          </w:rPr>
          <w:delText>培训</w:delText>
        </w:r>
      </w:del>
      <w:r w:rsidRPr="00857E14">
        <w:rPr>
          <w:rFonts w:hint="eastAsia"/>
          <w:lang w:eastAsia="zh-CN"/>
        </w:rPr>
        <w:t>，</w:t>
      </w:r>
      <w:r w:rsidRPr="00857E14">
        <w:rPr>
          <w:lang w:eastAsia="zh-CN"/>
        </w:rPr>
        <w:t>从而</w:t>
      </w:r>
      <w:r w:rsidRPr="00857E14">
        <w:rPr>
          <w:rFonts w:hint="eastAsia"/>
          <w:lang w:eastAsia="zh-CN"/>
        </w:rPr>
        <w:t>加强备灾以及灾害和卫生</w:t>
      </w:r>
      <w:r w:rsidRPr="00857E14">
        <w:rPr>
          <w:lang w:eastAsia="zh-CN"/>
        </w:rPr>
        <w:t>相关紧急</w:t>
      </w:r>
      <w:r w:rsidRPr="00857E14">
        <w:rPr>
          <w:rFonts w:hint="eastAsia"/>
          <w:lang w:eastAsia="zh-CN"/>
        </w:rPr>
        <w:t>情况的响应能力，特别是发展中国家的</w:t>
      </w:r>
      <w:r w:rsidRPr="00857E14">
        <w:rPr>
          <w:lang w:eastAsia="zh-CN"/>
        </w:rPr>
        <w:t>能力</w:t>
      </w:r>
      <w:r w:rsidRPr="00857E14">
        <w:rPr>
          <w:rFonts w:hint="eastAsia"/>
          <w:lang w:eastAsia="zh-CN"/>
        </w:rPr>
        <w:t>；</w:t>
      </w:r>
    </w:p>
    <w:p w14:paraId="7D660835" w14:textId="77777777" w:rsidR="00BF1E9B" w:rsidRPr="00857E14" w:rsidRDefault="00BF1E9B" w:rsidP="00EE6AD6">
      <w:pPr>
        <w:rPr>
          <w:lang w:eastAsia="zh-CN"/>
        </w:rPr>
      </w:pPr>
      <w:r w:rsidRPr="00857E14">
        <w:rPr>
          <w:rStyle w:val="ItalicEnglish"/>
          <w:lang w:eastAsia="zh-CN"/>
        </w:rPr>
        <w:t>c)</w:t>
      </w:r>
      <w:r w:rsidRPr="00857E14">
        <w:rPr>
          <w:lang w:eastAsia="zh-CN"/>
        </w:rPr>
        <w:tab/>
      </w:r>
      <w:r w:rsidRPr="00857E14">
        <w:rPr>
          <w:rFonts w:hint="eastAsia"/>
          <w:lang w:eastAsia="zh-CN"/>
        </w:rPr>
        <w:t>持续</w:t>
      </w:r>
      <w:r w:rsidRPr="00857E14">
        <w:rPr>
          <w:rFonts w:hint="eastAsia"/>
          <w:color w:val="000000"/>
          <w:lang w:eastAsia="zh-CN"/>
        </w:rPr>
        <w:t>使用电信</w:t>
      </w:r>
      <w:r w:rsidRPr="00857E14">
        <w:rPr>
          <w:color w:val="000000"/>
          <w:lang w:eastAsia="zh-CN"/>
        </w:rPr>
        <w:t>/ICT</w:t>
      </w:r>
      <w:r w:rsidRPr="00857E14">
        <w:rPr>
          <w:rFonts w:hint="eastAsia"/>
          <w:color w:val="000000"/>
          <w:lang w:eastAsia="zh-CN"/>
        </w:rPr>
        <w:t>设备和服务对于提供人道主义和应急援助不可或缺</w:t>
      </w:r>
      <w:r w:rsidRPr="00857E14">
        <w:rPr>
          <w:rFonts w:ascii="SimSun" w:hAnsi="SimSun" w:cs="SimSun"/>
          <w:color w:val="000000"/>
          <w:lang w:eastAsia="zh-CN"/>
        </w:rPr>
        <w:t>；</w:t>
      </w:r>
    </w:p>
    <w:p w14:paraId="6A7834E2" w14:textId="38C8BE14" w:rsidR="003A5BF3" w:rsidRDefault="00BF1E9B" w:rsidP="003A5BF3">
      <w:pPr>
        <w:rPr>
          <w:ins w:id="330" w:author="LING-C-L" w:date="2026-10-15T10:11:00Z" w16du:dateUtc="2026-10-15T08:11:00Z"/>
          <w:lang w:eastAsia="zh-CN"/>
        </w:rPr>
      </w:pPr>
      <w:r w:rsidRPr="00857E14">
        <w:rPr>
          <w:rStyle w:val="ItalicEnglish"/>
          <w:lang w:eastAsia="zh-CN"/>
        </w:rPr>
        <w:t>d)</w:t>
      </w:r>
      <w:r w:rsidRPr="00857E14">
        <w:rPr>
          <w:lang w:eastAsia="zh-CN"/>
        </w:rPr>
        <w:tab/>
      </w:r>
      <w:r w:rsidRPr="00857E14">
        <w:rPr>
          <w:color w:val="000000"/>
          <w:lang w:eastAsia="zh-CN"/>
        </w:rPr>
        <w:t>《坦佩雷公约》为如此使用电信</w:t>
      </w:r>
      <w:r w:rsidRPr="00857E14">
        <w:rPr>
          <w:color w:val="000000"/>
          <w:lang w:eastAsia="zh-CN"/>
        </w:rPr>
        <w:t>/ICT</w:t>
      </w:r>
      <w:r w:rsidRPr="00857E14">
        <w:rPr>
          <w:color w:val="000000"/>
          <w:lang w:eastAsia="zh-CN"/>
        </w:rPr>
        <w:t>资源提供了必要的框架</w:t>
      </w:r>
      <w:del w:id="331" w:author="ZHAO, Siyu" w:date="2026-10-15T14:53:00Z" w16du:dateUtc="2026-10-15T12:53:00Z">
        <w:r w:rsidRPr="00857E14" w:rsidDel="007B4646">
          <w:rPr>
            <w:rFonts w:ascii="SimSun" w:hAnsi="SimSun" w:cs="SimSun" w:hint="eastAsia"/>
            <w:color w:val="000000"/>
            <w:lang w:eastAsia="zh-CN"/>
          </w:rPr>
          <w:delText>，</w:delText>
        </w:r>
      </w:del>
      <w:ins w:id="332" w:author="ZHAO, Siyu" w:date="2026-10-15T14:53:00Z" w16du:dateUtc="2026-10-15T12:53:00Z">
        <w:r w:rsidR="00FC4088">
          <w:rPr>
            <w:rFonts w:ascii="SimSun" w:hAnsi="SimSun" w:cs="SimSun" w:hint="eastAsia"/>
            <w:color w:val="000000"/>
            <w:lang w:eastAsia="zh-CN"/>
          </w:rPr>
          <w:t>；</w:t>
        </w:r>
      </w:ins>
    </w:p>
    <w:p w14:paraId="2091B9B0" w14:textId="658018AD" w:rsidR="003A5BF3" w:rsidRDefault="003A5BF3" w:rsidP="003A5BF3">
      <w:pPr>
        <w:rPr>
          <w:ins w:id="333" w:author="LING-C-L" w:date="2026-10-15T10:11:00Z" w16du:dateUtc="2026-10-15T08:11:00Z"/>
          <w:lang w:eastAsia="zh-CN"/>
        </w:rPr>
      </w:pPr>
      <w:ins w:id="334" w:author="LING-C-L" w:date="2026-10-15T10:11:00Z" w16du:dateUtc="2026-10-15T08:11:00Z">
        <w:r w:rsidRPr="00E54330">
          <w:rPr>
            <w:i/>
            <w:iCs/>
            <w:lang w:eastAsia="zh-CN"/>
            <w:rPrChange w:id="335" w:author="ITU-SB" w:date="2026-10-14T18:14:00Z" w16du:dateUtc="2026-10-14T16:14:00Z">
              <w:rPr/>
            </w:rPrChange>
          </w:rPr>
          <w:t>e)</w:t>
        </w:r>
        <w:r>
          <w:rPr>
            <w:lang w:eastAsia="zh-CN"/>
          </w:rPr>
          <w:tab/>
        </w:r>
      </w:ins>
      <w:ins w:id="336" w:author="ZHAO, Siyu" w:date="2026-10-15T14:54:00Z" w16du:dateUtc="2026-10-15T12:54:00Z">
        <w:r w:rsidR="007B4646">
          <w:rPr>
            <w:rFonts w:hint="eastAsia"/>
            <w:lang w:eastAsia="zh-CN"/>
          </w:rPr>
          <w:t>应采取多渠道方式</w:t>
        </w:r>
      </w:ins>
      <w:ins w:id="337" w:author="SUN, Fei" w:date="2026-10-16T10:57:00Z" w16du:dateUtc="2026-10-16T08:57:00Z">
        <w:r w:rsidR="00084E83">
          <w:rPr>
            <w:rFonts w:hint="eastAsia"/>
            <w:lang w:eastAsia="zh-CN"/>
          </w:rPr>
          <w:t>提高</w:t>
        </w:r>
      </w:ins>
      <w:ins w:id="338" w:author="ZHAO, Siyu" w:date="2026-10-15T14:54:00Z" w16du:dateUtc="2026-10-15T12:54:00Z">
        <w:r w:rsidR="007B4646" w:rsidRPr="00BC0039">
          <w:rPr>
            <w:rFonts w:hint="eastAsia"/>
            <w:lang w:eastAsia="zh-CN"/>
          </w:rPr>
          <w:t>公众意识</w:t>
        </w:r>
        <w:r w:rsidR="007B4646">
          <w:rPr>
            <w:rFonts w:hint="eastAsia"/>
            <w:lang w:eastAsia="zh-CN"/>
          </w:rPr>
          <w:t>，确保应急信息能覆盖广泛受众，使个人能够尽早采取行动保护自身；</w:t>
        </w:r>
      </w:ins>
    </w:p>
    <w:p w14:paraId="4E55CB5F" w14:textId="60D047E4" w:rsidR="00BF1E9B" w:rsidRPr="00857E14" w:rsidRDefault="003A5BF3" w:rsidP="003A5BF3">
      <w:pPr>
        <w:rPr>
          <w:lang w:eastAsia="zh-CN"/>
        </w:rPr>
      </w:pPr>
      <w:ins w:id="339" w:author="LING-C-L" w:date="2026-10-15T10:11:00Z" w16du:dateUtc="2026-10-15T08:11:00Z">
        <w:r w:rsidRPr="00E54330">
          <w:rPr>
            <w:i/>
            <w:iCs/>
            <w:lang w:eastAsia="zh-CN"/>
            <w:rPrChange w:id="340" w:author="ITU-SB" w:date="2026-10-14T18:14:00Z" w16du:dateUtc="2026-10-14T16:14:00Z">
              <w:rPr/>
            </w:rPrChange>
          </w:rPr>
          <w:t>f)</w:t>
        </w:r>
        <w:r>
          <w:rPr>
            <w:lang w:eastAsia="zh-CN"/>
          </w:rPr>
          <w:tab/>
        </w:r>
      </w:ins>
      <w:ins w:id="341" w:author="ZHAO, Siyu" w:date="2026-10-15T14:56:00Z" w16du:dateUtc="2026-10-15T12:56:00Z">
        <w:r w:rsidR="00E84094">
          <w:rPr>
            <w:rFonts w:hint="eastAsia"/>
            <w:lang w:eastAsia="zh-CN"/>
          </w:rPr>
          <w:t>部署具有复原力的</w:t>
        </w:r>
      </w:ins>
      <w:ins w:id="342" w:author="ZHAO, Siyu" w:date="2026-10-15T14:57:00Z" w16du:dateUtc="2026-10-15T12:57:00Z">
        <w:r w:rsidR="00E84094">
          <w:rPr>
            <w:rFonts w:hint="eastAsia"/>
            <w:lang w:eastAsia="zh-CN"/>
          </w:rPr>
          <w:t>电信</w:t>
        </w:r>
        <w:r w:rsidR="00E84094">
          <w:rPr>
            <w:rFonts w:hint="eastAsia"/>
            <w:lang w:eastAsia="zh-CN"/>
          </w:rPr>
          <w:t>/ICT</w:t>
        </w:r>
        <w:r w:rsidR="00E84094">
          <w:rPr>
            <w:rFonts w:hint="eastAsia"/>
            <w:lang w:eastAsia="zh-CN"/>
          </w:rPr>
          <w:t>时，必须确保</w:t>
        </w:r>
      </w:ins>
      <w:ins w:id="343" w:author="ZHAO, Siyu" w:date="2026-10-15T14:55:00Z" w16du:dateUtc="2026-10-15T12:55:00Z">
        <w:r w:rsidR="00E84094">
          <w:rPr>
            <w:rFonts w:hint="eastAsia"/>
            <w:lang w:eastAsia="zh-CN"/>
          </w:rPr>
          <w:t>服务欠缺和服务不足的群体能够</w:t>
        </w:r>
      </w:ins>
      <w:ins w:id="344" w:author="ZHAO, Siyu" w:date="2026-10-15T14:57:00Z" w16du:dateUtc="2026-10-15T12:57:00Z">
        <w:r w:rsidR="00E84094">
          <w:rPr>
            <w:rFonts w:hint="eastAsia"/>
            <w:lang w:eastAsia="zh-CN"/>
          </w:rPr>
          <w:t>获得此类服务，因为危机可能加剧本就存在的不平等和数字鸿沟，</w:t>
        </w:r>
      </w:ins>
    </w:p>
    <w:p w14:paraId="4C67C790" w14:textId="77777777" w:rsidR="00BF1E9B" w:rsidRPr="00857E14" w:rsidRDefault="00BF1E9B" w:rsidP="007F4D36">
      <w:pPr>
        <w:pStyle w:val="Call"/>
        <w:rPr>
          <w:lang w:eastAsia="zh-CN"/>
        </w:rPr>
      </w:pPr>
      <w:r w:rsidRPr="00857E14">
        <w:rPr>
          <w:rFonts w:hint="eastAsia"/>
          <w:lang w:eastAsia="zh-CN"/>
        </w:rPr>
        <w:t>做出决议，责成秘书长</w:t>
      </w:r>
    </w:p>
    <w:p w14:paraId="445FC72A" w14:textId="77888ED7" w:rsidR="00BF1E9B" w:rsidRPr="00857E14" w:rsidRDefault="00BF1E9B" w:rsidP="00EE6AD6">
      <w:pPr>
        <w:rPr>
          <w:lang w:eastAsia="zh-CN"/>
        </w:rPr>
      </w:pPr>
      <w:r w:rsidRPr="00857E14">
        <w:rPr>
          <w:lang w:eastAsia="zh-CN"/>
        </w:rPr>
        <w:t>1</w:t>
      </w:r>
      <w:r w:rsidRPr="00857E14">
        <w:rPr>
          <w:lang w:eastAsia="zh-CN"/>
        </w:rPr>
        <w:tab/>
      </w:r>
      <w:r w:rsidRPr="00857E14">
        <w:rPr>
          <w:rFonts w:hint="eastAsia"/>
          <w:lang w:eastAsia="zh-CN"/>
        </w:rPr>
        <w:t>与</w:t>
      </w:r>
      <w:r w:rsidRPr="00857E14">
        <w:rPr>
          <w:rFonts w:asciiTheme="minorHAnsi" w:hAnsiTheme="minorHAnsi"/>
          <w:szCs w:val="24"/>
          <w:lang w:eastAsia="zh-CN"/>
        </w:rPr>
        <w:t>OCHA</w:t>
      </w:r>
      <w:r w:rsidRPr="00857E14">
        <w:rPr>
          <w:rFonts w:hint="eastAsia"/>
          <w:lang w:eastAsia="zh-CN"/>
        </w:rPr>
        <w:t>、联合国减灾办公室</w:t>
      </w:r>
      <w:ins w:id="345" w:author="ZHAO, Siyu" w:date="2026-10-15T14:58:00Z" w16du:dateUtc="2026-10-15T12:58:00Z">
        <w:r w:rsidR="00E84094">
          <w:rPr>
            <w:rFonts w:hint="eastAsia"/>
            <w:lang w:eastAsia="zh-CN"/>
          </w:rPr>
          <w:t>、世界气象组织</w:t>
        </w:r>
      </w:ins>
      <w:r w:rsidRPr="00857E14">
        <w:rPr>
          <w:rFonts w:hint="eastAsia"/>
          <w:lang w:eastAsia="zh-CN"/>
        </w:rPr>
        <w:t>和世界粮食署以及其他相关组织协作，加强国际电联对有关应急通信准备和早期预警系统相关活动的参与；</w:t>
      </w:r>
    </w:p>
    <w:p w14:paraId="296866A8" w14:textId="77777777" w:rsidR="00BF1E9B" w:rsidRPr="00857E14" w:rsidRDefault="00BF1E9B" w:rsidP="00EE6AD6">
      <w:pPr>
        <w:rPr>
          <w:lang w:eastAsia="zh-CN"/>
        </w:rPr>
      </w:pPr>
      <w:r w:rsidRPr="00857E14">
        <w:rPr>
          <w:lang w:eastAsia="zh-CN"/>
        </w:rPr>
        <w:t>2</w:t>
      </w:r>
      <w:r w:rsidRPr="00857E14">
        <w:rPr>
          <w:lang w:eastAsia="zh-CN"/>
        </w:rPr>
        <w:tab/>
      </w:r>
      <w:r w:rsidRPr="00857E14">
        <w:rPr>
          <w:rFonts w:hint="eastAsia"/>
          <w:lang w:eastAsia="zh-CN"/>
        </w:rPr>
        <w:t>在国际电联的工作范围和职权范围内，继续与所有相关各方，包括联合国及其各机构，特别是世界卫生组织协作，以便在国际电联的工作范围和职责内确定并参与旨在应对和解决卫生相关紧急情况的项目；</w:t>
      </w:r>
    </w:p>
    <w:p w14:paraId="2537110D" w14:textId="77777777" w:rsidR="00BF1E9B" w:rsidRPr="00857E14" w:rsidRDefault="00BF1E9B" w:rsidP="00EE6AD6">
      <w:pPr>
        <w:rPr>
          <w:lang w:eastAsia="zh-CN"/>
        </w:rPr>
      </w:pPr>
      <w:r w:rsidRPr="00857E14">
        <w:rPr>
          <w:rFonts w:hint="eastAsia"/>
          <w:lang w:eastAsia="zh-CN"/>
        </w:rPr>
        <w:t>3</w:t>
      </w:r>
      <w:r w:rsidRPr="00857E14">
        <w:rPr>
          <w:rFonts w:hint="eastAsia"/>
          <w:lang w:eastAsia="zh-CN"/>
        </w:rPr>
        <w:tab/>
      </w:r>
      <w:r w:rsidRPr="00857E14">
        <w:rPr>
          <w:rFonts w:hint="eastAsia"/>
          <w:lang w:eastAsia="zh-CN"/>
        </w:rPr>
        <w:t>实施旨在动员政府、业界和其他合作伙伴支持对与卫生相关的紧急情况做出反应并</w:t>
      </w:r>
      <w:r w:rsidRPr="00857E14">
        <w:rPr>
          <w:lang w:eastAsia="zh-CN"/>
        </w:rPr>
        <w:t>予以解决</w:t>
      </w:r>
      <w:r w:rsidRPr="00857E14">
        <w:rPr>
          <w:rFonts w:hint="eastAsia"/>
          <w:lang w:eastAsia="zh-CN"/>
        </w:rPr>
        <w:t>的措施；</w:t>
      </w:r>
    </w:p>
    <w:p w14:paraId="4C95E747" w14:textId="77777777" w:rsidR="00BF1E9B" w:rsidRPr="00857E14" w:rsidRDefault="00BF1E9B" w:rsidP="00EE6AD6">
      <w:pPr>
        <w:rPr>
          <w:lang w:eastAsia="zh-CN"/>
        </w:rPr>
      </w:pPr>
      <w:r w:rsidRPr="00857E14">
        <w:rPr>
          <w:rFonts w:hint="eastAsia"/>
          <w:lang w:eastAsia="zh-CN"/>
        </w:rPr>
        <w:t>4</w:t>
      </w:r>
      <w:r w:rsidRPr="00857E14">
        <w:rPr>
          <w:rFonts w:hint="eastAsia"/>
          <w:lang w:eastAsia="zh-CN"/>
        </w:rPr>
        <w:tab/>
      </w:r>
      <w:r w:rsidRPr="00857E14">
        <w:rPr>
          <w:rFonts w:hint="eastAsia"/>
          <w:lang w:eastAsia="zh-CN"/>
        </w:rPr>
        <w:t>协调国际电联各部门根据下文</w:t>
      </w:r>
      <w:r w:rsidRPr="008501D0">
        <w:rPr>
          <w:rStyle w:val="Italic"/>
          <w:rFonts w:eastAsia="STKaiti" w:hint="eastAsia"/>
          <w:i w:val="0"/>
          <w:iCs/>
          <w:lang w:eastAsia="zh-CN"/>
        </w:rPr>
        <w:t>责成各局主任</w:t>
      </w:r>
      <w:r w:rsidRPr="00857E14">
        <w:rPr>
          <w:rFonts w:hint="eastAsia"/>
          <w:lang w:eastAsia="zh-CN"/>
        </w:rPr>
        <w:t>5</w:t>
      </w:r>
      <w:r w:rsidRPr="00857E14">
        <w:rPr>
          <w:rFonts w:hint="eastAsia"/>
          <w:lang w:eastAsia="zh-CN"/>
        </w:rPr>
        <w:t>开展的活动，以确保国际电联就该问题采取最有效的行动；</w:t>
      </w:r>
    </w:p>
    <w:p w14:paraId="2DD67A8B" w14:textId="77777777" w:rsidR="00BF1E9B" w:rsidRPr="00857E14" w:rsidRDefault="00BF1E9B" w:rsidP="00EE6AD6">
      <w:pPr>
        <w:rPr>
          <w:lang w:eastAsia="zh-CN"/>
        </w:rPr>
      </w:pPr>
      <w:r w:rsidRPr="00857E14">
        <w:rPr>
          <w:rFonts w:hint="eastAsia"/>
          <w:lang w:eastAsia="zh-CN"/>
        </w:rPr>
        <w:t>5</w:t>
      </w:r>
      <w:r w:rsidRPr="00857E14">
        <w:rPr>
          <w:rFonts w:hint="eastAsia"/>
          <w:lang w:eastAsia="zh-CN"/>
        </w:rPr>
        <w:tab/>
      </w:r>
      <w:r w:rsidRPr="00857E14">
        <w:rPr>
          <w:rFonts w:hint="eastAsia"/>
          <w:lang w:eastAsia="zh-CN"/>
        </w:rPr>
        <w:t>与联合国紧急救济协调员紧密合作，帮助有此要求的成员国为加入《坦佩雷公约》开展工作并</w:t>
      </w:r>
      <w:r w:rsidRPr="00857E14">
        <w:rPr>
          <w:lang w:eastAsia="zh-CN"/>
        </w:rPr>
        <w:t>为落实《</w:t>
      </w:r>
      <w:r w:rsidRPr="00857E14">
        <w:rPr>
          <w:rFonts w:hint="eastAsia"/>
          <w:lang w:eastAsia="zh-CN"/>
        </w:rPr>
        <w:t>坦佩雷公约</w:t>
      </w:r>
      <w:r w:rsidRPr="00857E14">
        <w:rPr>
          <w:lang w:eastAsia="zh-CN"/>
        </w:rPr>
        <w:t>》</w:t>
      </w:r>
      <w:r w:rsidRPr="00857E14">
        <w:rPr>
          <w:rFonts w:hint="eastAsia"/>
          <w:lang w:eastAsia="zh-CN"/>
        </w:rPr>
        <w:t>做出</w:t>
      </w:r>
      <w:r w:rsidRPr="00857E14">
        <w:rPr>
          <w:lang w:eastAsia="zh-CN"/>
        </w:rPr>
        <w:t>其切实可行的安排</w:t>
      </w:r>
      <w:r w:rsidRPr="00857E14">
        <w:rPr>
          <w:rFonts w:hint="eastAsia"/>
          <w:lang w:eastAsia="zh-CN"/>
        </w:rPr>
        <w:t>；</w:t>
      </w:r>
    </w:p>
    <w:p w14:paraId="1827E19E" w14:textId="77777777" w:rsidR="00BF1E9B" w:rsidRPr="00857E14" w:rsidRDefault="00BF1E9B" w:rsidP="00EE6AD6">
      <w:pPr>
        <w:rPr>
          <w:rFonts w:asciiTheme="minorHAnsi" w:hAnsiTheme="minorHAnsi"/>
          <w:lang w:eastAsia="zh-CN"/>
        </w:rPr>
      </w:pPr>
      <w:r w:rsidRPr="00857E14">
        <w:rPr>
          <w:lang w:eastAsia="zh-CN"/>
        </w:rPr>
        <w:t>6</w:t>
      </w:r>
      <w:r w:rsidRPr="00857E14">
        <w:rPr>
          <w:lang w:eastAsia="zh-CN"/>
        </w:rPr>
        <w:tab/>
      </w:r>
      <w:r w:rsidRPr="00857E14">
        <w:rPr>
          <w:rFonts w:hint="eastAsia"/>
          <w:lang w:eastAsia="zh-CN"/>
        </w:rPr>
        <w:t>应</w:t>
      </w:r>
      <w:r w:rsidRPr="00857E14">
        <w:rPr>
          <w:lang w:eastAsia="zh-CN"/>
        </w:rPr>
        <w:t>要求并在</w:t>
      </w:r>
      <w:r w:rsidRPr="00857E14">
        <w:rPr>
          <w:rFonts w:hint="eastAsia"/>
          <w:lang w:eastAsia="zh-CN"/>
        </w:rPr>
        <w:t>现有</w:t>
      </w:r>
      <w:r w:rsidRPr="00857E14">
        <w:rPr>
          <w:lang w:eastAsia="zh-CN"/>
        </w:rPr>
        <w:t>预算资源范围内，帮助发展中国家</w:t>
      </w:r>
      <w:r w:rsidRPr="00857E14">
        <w:rPr>
          <w:rFonts w:hint="eastAsia"/>
          <w:lang w:eastAsia="zh-CN"/>
        </w:rPr>
        <w:t>为</w:t>
      </w:r>
      <w:r w:rsidRPr="00857E14">
        <w:rPr>
          <w:lang w:eastAsia="zh-CN"/>
        </w:rPr>
        <w:t>紧急情况建立早期预警系统</w:t>
      </w:r>
      <w:r w:rsidRPr="00857E14">
        <w:rPr>
          <w:rFonts w:hint="eastAsia"/>
          <w:lang w:eastAsia="zh-CN"/>
        </w:rPr>
        <w:t>并制定国家应急通信计划</w:t>
      </w:r>
      <w:r w:rsidRPr="00857E14">
        <w:rPr>
          <w:rFonts w:asciiTheme="minorEastAsia" w:hAnsiTheme="minorEastAsia" w:hint="eastAsia"/>
          <w:lang w:eastAsia="zh-CN"/>
        </w:rPr>
        <w:t>；</w:t>
      </w:r>
    </w:p>
    <w:p w14:paraId="4D0729F0" w14:textId="77777777" w:rsidR="00BF1E9B" w:rsidRPr="00857E14" w:rsidRDefault="00BF1E9B" w:rsidP="00EE6AD6">
      <w:pPr>
        <w:rPr>
          <w:lang w:eastAsia="zh-CN"/>
        </w:rPr>
      </w:pPr>
      <w:r w:rsidRPr="00857E14">
        <w:rPr>
          <w:lang w:eastAsia="zh-CN"/>
        </w:rPr>
        <w:lastRenderedPageBreak/>
        <w:t>7</w:t>
      </w:r>
      <w:r w:rsidRPr="00857E14">
        <w:rPr>
          <w:lang w:eastAsia="zh-CN"/>
        </w:rPr>
        <w:tab/>
      </w:r>
      <w:r w:rsidRPr="00857E14">
        <w:rPr>
          <w:rFonts w:asciiTheme="minorHAnsi" w:hAnsiTheme="minorHAnsi" w:cstheme="minorHAnsi" w:hint="eastAsia"/>
          <w:iCs/>
          <w:lang w:eastAsia="zh-CN"/>
        </w:rPr>
        <w:t>与包括成员国、私营部门、非政府实体和研究团体在内的利益攸关方以及</w:t>
      </w:r>
      <w:r w:rsidRPr="00857E14">
        <w:rPr>
          <w:rFonts w:asciiTheme="minorHAnsi" w:hAnsiTheme="minorHAnsi" w:cstheme="minorHAnsi"/>
          <w:lang w:eastAsia="zh-CN"/>
        </w:rPr>
        <w:t>WMO</w:t>
      </w:r>
      <w:r w:rsidRPr="00857E14">
        <w:rPr>
          <w:rFonts w:asciiTheme="minorHAnsi" w:hAnsiTheme="minorHAnsi" w:cstheme="minorHAnsi" w:hint="eastAsia"/>
          <w:lang w:eastAsia="zh-CN"/>
        </w:rPr>
        <w:t>和</w:t>
      </w:r>
      <w:r w:rsidRPr="00857E14">
        <w:rPr>
          <w:rFonts w:asciiTheme="minorHAnsi" w:hAnsiTheme="minorHAnsi" w:cstheme="minorHAnsi"/>
          <w:lang w:eastAsia="zh-CN"/>
        </w:rPr>
        <w:t>UNESCO/IOC</w:t>
      </w:r>
      <w:r w:rsidRPr="00857E14">
        <w:rPr>
          <w:rFonts w:asciiTheme="minorHAnsi" w:hAnsiTheme="minorHAnsi" w:cstheme="minorHAnsi" w:hint="eastAsia"/>
          <w:lang w:eastAsia="zh-CN"/>
        </w:rPr>
        <w:t>等联合国系统</w:t>
      </w:r>
      <w:r w:rsidRPr="00857E14">
        <w:rPr>
          <w:rFonts w:asciiTheme="minorHAnsi" w:hAnsiTheme="minorHAnsi" w:cstheme="minorHAnsi" w:hint="eastAsia"/>
          <w:iCs/>
          <w:lang w:eastAsia="zh-CN"/>
        </w:rPr>
        <w:t>实体合作与协作，开发海洋感应技术，为实现《</w:t>
      </w:r>
      <w:r w:rsidRPr="00857E14">
        <w:rPr>
          <w:rFonts w:asciiTheme="minorHAnsi" w:hAnsiTheme="minorHAnsi" w:cstheme="minorHAnsi" w:hint="eastAsia"/>
          <w:iCs/>
          <w:lang w:eastAsia="zh-CN"/>
        </w:rPr>
        <w:t>2030</w:t>
      </w:r>
      <w:r w:rsidRPr="00857E14">
        <w:rPr>
          <w:rFonts w:asciiTheme="minorHAnsi" w:hAnsiTheme="minorHAnsi" w:cstheme="minorHAnsi" w:hint="eastAsia"/>
          <w:iCs/>
          <w:lang w:eastAsia="zh-CN"/>
        </w:rPr>
        <w:t>年可持续发展议程》的目标做出贡献，重点开展近远场海啸、地震预警和地震监测工作，</w:t>
      </w:r>
    </w:p>
    <w:p w14:paraId="26E0B73A" w14:textId="77777777" w:rsidR="00BF1E9B" w:rsidRPr="00857E14" w:rsidRDefault="00BF1E9B" w:rsidP="007F4D36">
      <w:pPr>
        <w:pStyle w:val="Call"/>
        <w:rPr>
          <w:lang w:eastAsia="zh-CN"/>
        </w:rPr>
      </w:pPr>
      <w:r w:rsidRPr="00857E14">
        <w:rPr>
          <w:rFonts w:hint="eastAsia"/>
          <w:lang w:eastAsia="zh-CN"/>
        </w:rPr>
        <w:t>责成各局主任</w:t>
      </w:r>
    </w:p>
    <w:p w14:paraId="15E1FA26" w14:textId="77777777" w:rsidR="00BF1E9B" w:rsidRPr="00857E14" w:rsidRDefault="00BF1E9B" w:rsidP="00EE6AD6">
      <w:pPr>
        <w:rPr>
          <w:lang w:eastAsia="zh-CN"/>
        </w:rPr>
      </w:pPr>
      <w:r w:rsidRPr="00857E14">
        <w:rPr>
          <w:lang w:eastAsia="zh-CN"/>
        </w:rPr>
        <w:t>1</w:t>
      </w:r>
      <w:r w:rsidRPr="00857E14">
        <w:rPr>
          <w:lang w:eastAsia="zh-CN"/>
        </w:rPr>
        <w:tab/>
      </w:r>
      <w:r w:rsidRPr="00857E14">
        <w:rPr>
          <w:rFonts w:hint="eastAsia"/>
          <w:lang w:eastAsia="zh-CN"/>
        </w:rPr>
        <w:t>继续</w:t>
      </w:r>
      <w:r w:rsidRPr="00857E14">
        <w:rPr>
          <w:lang w:eastAsia="zh-CN"/>
        </w:rPr>
        <w:t>通过国际电联相关研究组</w:t>
      </w:r>
      <w:r w:rsidRPr="00857E14">
        <w:rPr>
          <w:rFonts w:hint="eastAsia"/>
          <w:lang w:eastAsia="zh-CN"/>
        </w:rPr>
        <w:t>支持</w:t>
      </w:r>
      <w:r w:rsidRPr="00857E14">
        <w:rPr>
          <w:lang w:eastAsia="zh-CN"/>
        </w:rPr>
        <w:t>，</w:t>
      </w:r>
      <w:r w:rsidRPr="00857E14">
        <w:rPr>
          <w:rFonts w:hint="eastAsia"/>
          <w:lang w:eastAsia="zh-CN"/>
        </w:rPr>
        <w:t>在</w:t>
      </w:r>
      <w:r w:rsidRPr="00857E14">
        <w:rPr>
          <w:lang w:eastAsia="zh-CN"/>
        </w:rPr>
        <w:t>本地、国家和区域层面开展有关应急通信技术和操作解决方案的实施研究工作并确定有关的公共政策最佳做法，以改进灾害早期预警</w:t>
      </w:r>
      <w:r w:rsidRPr="00857E14">
        <w:rPr>
          <w:rFonts w:hint="eastAsia"/>
          <w:lang w:eastAsia="zh-CN"/>
        </w:rPr>
        <w:t>、</w:t>
      </w:r>
      <w:r w:rsidRPr="00857E14">
        <w:rPr>
          <w:lang w:eastAsia="zh-CN"/>
        </w:rPr>
        <w:t>备灾</w:t>
      </w:r>
      <w:r w:rsidRPr="00857E14">
        <w:rPr>
          <w:rFonts w:hint="eastAsia"/>
          <w:lang w:eastAsia="zh-CN"/>
        </w:rPr>
        <w:t>、救灾和</w:t>
      </w:r>
      <w:r w:rsidRPr="00857E14">
        <w:rPr>
          <w:lang w:eastAsia="zh-CN"/>
        </w:rPr>
        <w:t>灾害恢复，包括对卫生相关</w:t>
      </w:r>
      <w:r w:rsidRPr="00857E14">
        <w:rPr>
          <w:rFonts w:hint="eastAsia"/>
          <w:lang w:eastAsia="zh-CN"/>
        </w:rPr>
        <w:t>紧急情况</w:t>
      </w:r>
      <w:r w:rsidRPr="00857E14">
        <w:rPr>
          <w:lang w:eastAsia="zh-CN"/>
        </w:rPr>
        <w:t>的响应，</w:t>
      </w:r>
      <w:r w:rsidRPr="00857E14">
        <w:rPr>
          <w:rFonts w:hint="eastAsia"/>
          <w:lang w:eastAsia="zh-CN"/>
        </w:rPr>
        <w:t>同时</w:t>
      </w:r>
      <w:r w:rsidRPr="00857E14">
        <w:rPr>
          <w:lang w:eastAsia="zh-CN"/>
        </w:rPr>
        <w:t>考虑到技术</w:t>
      </w:r>
      <w:r w:rsidRPr="00857E14">
        <w:rPr>
          <w:rFonts w:hint="eastAsia"/>
          <w:lang w:eastAsia="zh-CN"/>
        </w:rPr>
        <w:t>和科技</w:t>
      </w:r>
      <w:r w:rsidRPr="00857E14">
        <w:rPr>
          <w:lang w:eastAsia="zh-CN"/>
        </w:rPr>
        <w:t>发展情况；</w:t>
      </w:r>
    </w:p>
    <w:p w14:paraId="194641A0" w14:textId="77777777" w:rsidR="00BF1E9B" w:rsidRPr="00857E14" w:rsidRDefault="00BF1E9B" w:rsidP="00EE6AD6">
      <w:pPr>
        <w:rPr>
          <w:lang w:eastAsia="zh-CN"/>
        </w:rPr>
      </w:pPr>
      <w:r w:rsidRPr="00857E14">
        <w:rPr>
          <w:lang w:eastAsia="zh-CN"/>
        </w:rPr>
        <w:t>2</w:t>
      </w:r>
      <w:r w:rsidRPr="00857E14">
        <w:rPr>
          <w:lang w:eastAsia="zh-CN"/>
        </w:rPr>
        <w:tab/>
      </w:r>
      <w:r w:rsidRPr="00857E14">
        <w:rPr>
          <w:rFonts w:hint="eastAsia"/>
          <w:lang w:eastAsia="zh-CN"/>
        </w:rPr>
        <w:t>向</w:t>
      </w:r>
      <w:r w:rsidRPr="00857E14">
        <w:rPr>
          <w:lang w:eastAsia="zh-CN"/>
        </w:rPr>
        <w:t>（尤其是发展中国家的）相关组织和</w:t>
      </w:r>
      <w:r w:rsidRPr="00857E14">
        <w:rPr>
          <w:rFonts w:hint="eastAsia"/>
          <w:lang w:eastAsia="zh-CN"/>
        </w:rPr>
        <w:t>实体的</w:t>
      </w:r>
      <w:r w:rsidRPr="00857E14">
        <w:rPr>
          <w:lang w:eastAsia="zh-CN"/>
        </w:rPr>
        <w:t>培训师</w:t>
      </w:r>
      <w:r w:rsidRPr="00857E14">
        <w:rPr>
          <w:rFonts w:hint="eastAsia"/>
          <w:lang w:eastAsia="zh-CN"/>
        </w:rPr>
        <w:t>提供有关</w:t>
      </w:r>
      <w:r w:rsidRPr="00857E14">
        <w:rPr>
          <w:lang w:eastAsia="zh-CN"/>
        </w:rPr>
        <w:t>网络技术和操作</w:t>
      </w:r>
      <w:r w:rsidRPr="00857E14">
        <w:rPr>
          <w:rFonts w:hint="eastAsia"/>
          <w:lang w:eastAsia="zh-CN"/>
        </w:rPr>
        <w:t>以及将网络用于</w:t>
      </w:r>
      <w:r w:rsidRPr="00857E14">
        <w:rPr>
          <w:lang w:eastAsia="zh-CN"/>
        </w:rPr>
        <w:t>紧急和灾害</w:t>
      </w:r>
      <w:r w:rsidRPr="00857E14">
        <w:rPr>
          <w:rFonts w:hint="eastAsia"/>
          <w:lang w:eastAsia="zh-CN"/>
        </w:rPr>
        <w:t>情况</w:t>
      </w:r>
      <w:r w:rsidRPr="00857E14">
        <w:rPr>
          <w:lang w:eastAsia="zh-CN"/>
        </w:rPr>
        <w:t>（</w:t>
      </w:r>
      <w:r w:rsidRPr="00857E14">
        <w:rPr>
          <w:rFonts w:hint="eastAsia"/>
          <w:lang w:eastAsia="zh-CN"/>
        </w:rPr>
        <w:t>包括与</w:t>
      </w:r>
      <w:r w:rsidRPr="00857E14">
        <w:rPr>
          <w:lang w:eastAsia="zh-CN"/>
        </w:rPr>
        <w:t>卫生相关</w:t>
      </w:r>
      <w:r w:rsidRPr="00857E14">
        <w:rPr>
          <w:rFonts w:hint="eastAsia"/>
          <w:lang w:eastAsia="zh-CN"/>
        </w:rPr>
        <w:t>的</w:t>
      </w:r>
      <w:r w:rsidRPr="00857E14">
        <w:rPr>
          <w:lang w:eastAsia="zh-CN"/>
        </w:rPr>
        <w:t>紧急</w:t>
      </w:r>
      <w:r w:rsidRPr="00857E14">
        <w:rPr>
          <w:rFonts w:hint="eastAsia"/>
          <w:lang w:eastAsia="zh-CN"/>
        </w:rPr>
        <w:t>情况</w:t>
      </w:r>
      <w:r w:rsidRPr="00857E14">
        <w:rPr>
          <w:lang w:eastAsia="zh-CN"/>
        </w:rPr>
        <w:t>）</w:t>
      </w:r>
      <w:r w:rsidRPr="00857E14">
        <w:rPr>
          <w:rFonts w:hint="eastAsia"/>
          <w:lang w:eastAsia="zh-CN"/>
        </w:rPr>
        <w:t>监测</w:t>
      </w:r>
      <w:r w:rsidRPr="00857E14">
        <w:rPr>
          <w:lang w:eastAsia="zh-CN"/>
        </w:rPr>
        <w:t>和管理</w:t>
      </w:r>
      <w:r w:rsidRPr="00857E14">
        <w:rPr>
          <w:rFonts w:hint="eastAsia"/>
          <w:lang w:eastAsia="zh-CN"/>
        </w:rPr>
        <w:t>的</w:t>
      </w:r>
      <w:r w:rsidRPr="00857E14">
        <w:rPr>
          <w:lang w:eastAsia="zh-CN"/>
        </w:rPr>
        <w:t>培训课程</w:t>
      </w:r>
      <w:r w:rsidRPr="00857E14">
        <w:rPr>
          <w:rFonts w:hint="eastAsia"/>
          <w:lang w:eastAsia="zh-CN"/>
        </w:rPr>
        <w:t>、讲习班和能力建设，</w:t>
      </w:r>
      <w:r w:rsidRPr="00857E14">
        <w:rPr>
          <w:lang w:eastAsia="zh-CN"/>
        </w:rPr>
        <w:t>包括考虑学术界和其它利益攸关方的作用和参与；</w:t>
      </w:r>
    </w:p>
    <w:p w14:paraId="375044FB" w14:textId="51E9D9A8" w:rsidR="00BF1E9B" w:rsidRPr="00857E14" w:rsidRDefault="00BF1E9B" w:rsidP="00EE6AD6">
      <w:pPr>
        <w:rPr>
          <w:lang w:eastAsia="zh-CN"/>
        </w:rPr>
      </w:pPr>
      <w:r w:rsidRPr="00857E14">
        <w:rPr>
          <w:lang w:eastAsia="zh-CN"/>
        </w:rPr>
        <w:t>3</w:t>
      </w:r>
      <w:r w:rsidRPr="00857E14">
        <w:rPr>
          <w:lang w:eastAsia="zh-CN"/>
        </w:rPr>
        <w:tab/>
      </w:r>
      <w:r w:rsidRPr="00857E14">
        <w:rPr>
          <w:rFonts w:hint="eastAsia"/>
          <w:spacing w:val="-4"/>
          <w:lang w:eastAsia="zh-CN"/>
        </w:rPr>
        <w:t>与其它国际机构开展协作，支持在本地、国家、区域和国际层面开发有关使用电信</w:t>
      </w:r>
      <w:r w:rsidRPr="00857E14">
        <w:rPr>
          <w:rFonts w:hint="eastAsia"/>
          <w:lang w:eastAsia="zh-CN"/>
        </w:rPr>
        <w:t>/ICT</w:t>
      </w:r>
      <w:r w:rsidRPr="00857E14">
        <w:rPr>
          <w:rFonts w:hint="eastAsia"/>
          <w:lang w:eastAsia="zh-CN"/>
        </w:rPr>
        <w:t>（包括遥感技术）和针对</w:t>
      </w:r>
      <w:del w:id="346" w:author="ZHAO, Siyu" w:date="2026-10-15T15:03:00Z" w16du:dateUtc="2026-10-15T13:03:00Z">
        <w:r w:rsidRPr="00857E14" w:rsidDel="00E84094">
          <w:rPr>
            <w:rFonts w:hint="eastAsia"/>
            <w:lang w:eastAsia="zh-CN"/>
          </w:rPr>
          <w:delText>各类</w:delText>
        </w:r>
      </w:del>
      <w:r w:rsidRPr="00857E14">
        <w:rPr>
          <w:rFonts w:hint="eastAsia"/>
          <w:lang w:eastAsia="zh-CN"/>
        </w:rPr>
        <w:t>应急情况的稳健、综合早期灾害预测、发现、预警、减灾、响应、赈灾和恢复系统，</w:t>
      </w:r>
      <w:ins w:id="347" w:author="ZHAO, Siyu" w:date="2026-10-15T15:03:00Z" w16du:dateUtc="2026-10-15T13:03:00Z">
        <w:r w:rsidR="00E84094">
          <w:rPr>
            <w:rFonts w:hint="eastAsia"/>
            <w:lang w:eastAsia="zh-CN"/>
          </w:rPr>
          <w:t>以应对所有自然和人为危害，</w:t>
        </w:r>
      </w:ins>
      <w:r w:rsidRPr="00857E14">
        <w:rPr>
          <w:lang w:eastAsia="zh-CN"/>
        </w:rPr>
        <w:t>这些系统亦考虑到残疾人、儿童、老年人、</w:t>
      </w:r>
      <w:ins w:id="348" w:author="ZHAO, Siyu" w:date="2026-10-15T15:00:00Z" w16du:dateUtc="2026-10-15T13:00:00Z">
        <w:r w:rsidR="00E84094">
          <w:rPr>
            <w:rFonts w:hint="eastAsia"/>
            <w:lang w:eastAsia="zh-CN"/>
          </w:rPr>
          <w:t>外语</w:t>
        </w:r>
      </w:ins>
      <w:ins w:id="349" w:author="ZHAO, Siyu" w:date="2026-10-15T15:03:00Z" w16du:dateUtc="2026-10-15T13:03:00Z">
        <w:r w:rsidR="00E84094">
          <w:rPr>
            <w:rFonts w:hint="eastAsia"/>
            <w:lang w:eastAsia="zh-CN"/>
          </w:rPr>
          <w:t>使用者</w:t>
        </w:r>
      </w:ins>
      <w:ins w:id="350" w:author="ZHAO, Siyu" w:date="2026-10-15T15:00:00Z" w16du:dateUtc="2026-10-15T13:00:00Z">
        <w:r w:rsidR="00E84094">
          <w:rPr>
            <w:rFonts w:hint="eastAsia"/>
            <w:lang w:eastAsia="zh-CN"/>
          </w:rPr>
          <w:t>、</w:t>
        </w:r>
      </w:ins>
      <w:r w:rsidRPr="00857E14">
        <w:rPr>
          <w:lang w:eastAsia="zh-CN"/>
        </w:rPr>
        <w:t>流离失所人群和</w:t>
      </w:r>
      <w:r w:rsidRPr="00857E14">
        <w:rPr>
          <w:rFonts w:hint="eastAsia"/>
          <w:lang w:eastAsia="zh-CN"/>
        </w:rPr>
        <w:t>文盲</w:t>
      </w:r>
      <w:r w:rsidRPr="00857E14">
        <w:rPr>
          <w:lang w:eastAsia="zh-CN"/>
        </w:rPr>
        <w:t>的具体需要</w:t>
      </w:r>
      <w:r w:rsidRPr="00857E14">
        <w:rPr>
          <w:rFonts w:hint="eastAsia"/>
          <w:lang w:eastAsia="zh-CN"/>
        </w:rPr>
        <w:t>，以支持区域和全球层面的协调工作；</w:t>
      </w:r>
    </w:p>
    <w:p w14:paraId="1D733152" w14:textId="77777777" w:rsidR="00BF1E9B" w:rsidRPr="00857E14" w:rsidRDefault="00BF1E9B" w:rsidP="00EE6AD6">
      <w:pPr>
        <w:rPr>
          <w:lang w:eastAsia="zh-CN"/>
        </w:rPr>
      </w:pPr>
      <w:r w:rsidRPr="00857E14">
        <w:rPr>
          <w:lang w:eastAsia="zh-CN"/>
        </w:rPr>
        <w:t>4</w:t>
      </w:r>
      <w:r w:rsidRPr="00857E14">
        <w:rPr>
          <w:lang w:eastAsia="zh-CN"/>
        </w:rPr>
        <w:tab/>
      </w:r>
      <w:r w:rsidRPr="00857E14">
        <w:rPr>
          <w:rFonts w:hint="eastAsia"/>
          <w:lang w:eastAsia="zh-CN"/>
        </w:rPr>
        <w:t>促进适当的预警机构将国际标准用于全媒介式公共预警，并使之符合国际电联相关研究组制定的、将其用于所有灾害和紧急情况的指导原则；</w:t>
      </w:r>
    </w:p>
    <w:p w14:paraId="6737CBFC" w14:textId="77777777" w:rsidR="00BF1E9B" w:rsidRPr="00857E14" w:rsidRDefault="00BF1E9B" w:rsidP="00EE6AD6">
      <w:pPr>
        <w:rPr>
          <w:lang w:eastAsia="zh-CN" w:bidi="ar-EG"/>
        </w:rPr>
      </w:pPr>
      <w:r w:rsidRPr="00857E14">
        <w:rPr>
          <w:rFonts w:asciiTheme="minorHAnsi" w:hAnsiTheme="minorHAnsi"/>
          <w:szCs w:val="24"/>
          <w:lang w:eastAsia="zh-CN" w:bidi="ar-EG"/>
        </w:rPr>
        <w:t>5</w:t>
      </w:r>
      <w:r w:rsidRPr="00857E14">
        <w:rPr>
          <w:lang w:eastAsia="zh-CN" w:bidi="ar-EG"/>
        </w:rPr>
        <w:tab/>
      </w:r>
      <w:r w:rsidRPr="00857E14">
        <w:rPr>
          <w:rFonts w:hint="eastAsia"/>
          <w:lang w:eastAsia="zh-CN" w:bidi="ar-EG"/>
        </w:rPr>
        <w:t>与应急通信</w:t>
      </w:r>
      <w:r w:rsidRPr="00857E14">
        <w:rPr>
          <w:rFonts w:hint="eastAsia"/>
          <w:lang w:eastAsia="zh-CN" w:bidi="ar-EG"/>
        </w:rPr>
        <w:t>/ICT</w:t>
      </w:r>
      <w:r w:rsidRPr="00857E14">
        <w:rPr>
          <w:rFonts w:hint="eastAsia"/>
          <w:lang w:eastAsia="zh-CN" w:bidi="ar-EG"/>
        </w:rPr>
        <w:t>和预警与报警信息传播领域的标准制定机构继续合作，研究酌情将这些标准纳入国际电联的工作，并加以推广，重点针对发展中国家；</w:t>
      </w:r>
    </w:p>
    <w:p w14:paraId="62998166" w14:textId="77777777" w:rsidR="00BF1E9B" w:rsidRPr="00857E14" w:rsidRDefault="00BF1E9B" w:rsidP="00EE6AD6">
      <w:pPr>
        <w:rPr>
          <w:rFonts w:asciiTheme="minorHAnsi" w:hAnsiTheme="minorHAnsi"/>
          <w:szCs w:val="24"/>
          <w:lang w:val="en-US" w:eastAsia="zh-CN"/>
        </w:rPr>
      </w:pPr>
      <w:r w:rsidRPr="00857E14">
        <w:rPr>
          <w:lang w:eastAsia="zh-CN" w:bidi="ar-EG"/>
        </w:rPr>
        <w:t>6</w:t>
      </w:r>
      <w:r w:rsidRPr="00857E14">
        <w:rPr>
          <w:lang w:eastAsia="zh-CN" w:bidi="ar-EG"/>
        </w:rPr>
        <w:tab/>
      </w:r>
      <w:r w:rsidRPr="00857E14">
        <w:rPr>
          <w:rFonts w:hint="eastAsia"/>
          <w:lang w:eastAsia="zh-CN" w:bidi="ar-EG"/>
        </w:rPr>
        <w:t>分析</w:t>
      </w:r>
      <w:r w:rsidRPr="00857E14">
        <w:rPr>
          <w:rFonts w:asciiTheme="minorHAnsi" w:hAnsiTheme="minorHAnsi" w:hint="eastAsia"/>
          <w:szCs w:val="24"/>
          <w:lang w:val="en-US" w:eastAsia="zh-CN"/>
        </w:rPr>
        <w:t>国际电联所有部门、区域性实体与其他专业组织正在开展的工作并推动开展联合活动，以避免在发生紧急情况和自然灾害出现</w:t>
      </w:r>
      <w:r w:rsidRPr="00857E14">
        <w:rPr>
          <w:rFonts w:asciiTheme="minorHAnsi" w:hAnsiTheme="minorHAnsi"/>
          <w:szCs w:val="24"/>
          <w:lang w:val="en-US" w:eastAsia="zh-CN"/>
        </w:rPr>
        <w:t>后</w:t>
      </w:r>
      <w:r w:rsidRPr="00857E14">
        <w:rPr>
          <w:rFonts w:asciiTheme="minorHAnsi" w:hAnsiTheme="minorHAnsi" w:hint="eastAsia"/>
          <w:szCs w:val="24"/>
          <w:lang w:val="en-US" w:eastAsia="zh-CN"/>
        </w:rPr>
        <w:t>的赈灾工作中出现公共和专用电信</w:t>
      </w:r>
      <w:r w:rsidRPr="00857E14">
        <w:rPr>
          <w:rFonts w:asciiTheme="minorHAnsi" w:hAnsiTheme="minorHAnsi" w:hint="eastAsia"/>
          <w:szCs w:val="24"/>
          <w:lang w:val="en-US" w:eastAsia="zh-CN"/>
        </w:rPr>
        <w:t>/ICT</w:t>
      </w:r>
      <w:r w:rsidRPr="00857E14">
        <w:rPr>
          <w:rFonts w:asciiTheme="minorHAnsi" w:hAnsiTheme="minorHAnsi" w:hint="eastAsia"/>
          <w:szCs w:val="24"/>
          <w:lang w:val="en-US" w:eastAsia="zh-CN"/>
        </w:rPr>
        <w:t>（包括无线电通信系统和卫星系统）的开发、使用和相互</w:t>
      </w:r>
      <w:r w:rsidRPr="00857E14">
        <w:rPr>
          <w:rFonts w:asciiTheme="minorHAnsi" w:hAnsiTheme="minorHAnsi"/>
          <w:szCs w:val="24"/>
          <w:lang w:val="en-US" w:eastAsia="zh-CN"/>
        </w:rPr>
        <w:t>操作</w:t>
      </w:r>
      <w:r w:rsidRPr="00857E14">
        <w:rPr>
          <w:rFonts w:asciiTheme="minorHAnsi" w:hAnsiTheme="minorHAnsi" w:hint="eastAsia"/>
          <w:szCs w:val="24"/>
          <w:lang w:val="en-US" w:eastAsia="zh-CN"/>
        </w:rPr>
        <w:t>方面的重复工作或资源重复；</w:t>
      </w:r>
    </w:p>
    <w:p w14:paraId="360613C0" w14:textId="77777777" w:rsidR="00BF1E9B" w:rsidRPr="00857E14" w:rsidRDefault="00BF1E9B" w:rsidP="00EE6AD6">
      <w:pPr>
        <w:rPr>
          <w:lang w:eastAsia="zh-CN"/>
        </w:rPr>
      </w:pPr>
      <w:r w:rsidRPr="00857E14">
        <w:rPr>
          <w:rFonts w:asciiTheme="minorHAnsi" w:hAnsiTheme="minorHAnsi"/>
          <w:szCs w:val="24"/>
          <w:lang w:eastAsia="zh-CN" w:bidi="ar-EG"/>
        </w:rPr>
        <w:t>7</w:t>
      </w:r>
      <w:r w:rsidRPr="00857E14">
        <w:rPr>
          <w:lang w:eastAsia="zh-CN" w:bidi="ar-EG"/>
        </w:rPr>
        <w:tab/>
      </w:r>
      <w:r w:rsidRPr="00857E14">
        <w:rPr>
          <w:lang w:eastAsia="zh-CN"/>
        </w:rPr>
        <w:t>当传统的供电或电信</w:t>
      </w:r>
      <w:r w:rsidRPr="00857E14">
        <w:rPr>
          <w:rFonts w:hint="eastAsia"/>
          <w:lang w:eastAsia="zh-CN"/>
        </w:rPr>
        <w:t>网络</w:t>
      </w:r>
      <w:r w:rsidRPr="00857E14">
        <w:rPr>
          <w:lang w:eastAsia="zh-CN"/>
        </w:rPr>
        <w:t>中断时，协助成员国加强和夯实对各类可用</w:t>
      </w:r>
      <w:r w:rsidRPr="00857E14">
        <w:rPr>
          <w:rFonts w:hint="eastAsia"/>
          <w:lang w:eastAsia="zh-CN"/>
        </w:rPr>
        <w:t>通信系统</w:t>
      </w:r>
      <w:r w:rsidRPr="00857E14">
        <w:rPr>
          <w:lang w:eastAsia="zh-CN"/>
        </w:rPr>
        <w:t>的利用，其中包括卫星、业余无线电和广播服务</w:t>
      </w:r>
      <w:r w:rsidRPr="00857E14">
        <w:rPr>
          <w:rFonts w:hint="eastAsia"/>
          <w:lang w:eastAsia="zh-CN"/>
        </w:rPr>
        <w:t>；</w:t>
      </w:r>
    </w:p>
    <w:p w14:paraId="7A567315" w14:textId="17425D50" w:rsidR="003A5BF3" w:rsidRDefault="00BF1E9B" w:rsidP="003A5BF3">
      <w:pPr>
        <w:rPr>
          <w:ins w:id="351" w:author="LING-C-L" w:date="2026-10-15T10:12:00Z" w16du:dateUtc="2026-10-15T08:12:00Z"/>
          <w:lang w:eastAsia="zh-CN"/>
        </w:rPr>
      </w:pPr>
      <w:r w:rsidRPr="00857E14">
        <w:rPr>
          <w:lang w:eastAsia="zh-CN"/>
        </w:rPr>
        <w:t>8</w:t>
      </w:r>
      <w:r w:rsidRPr="00857E14">
        <w:rPr>
          <w:lang w:eastAsia="zh-CN"/>
        </w:rPr>
        <w:tab/>
      </w:r>
      <w:r w:rsidRPr="00857E14">
        <w:rPr>
          <w:rFonts w:hint="eastAsia"/>
          <w:lang w:eastAsia="zh-CN"/>
        </w:rPr>
        <w:t>协助</w:t>
      </w:r>
      <w:r w:rsidRPr="00857E14">
        <w:rPr>
          <w:lang w:eastAsia="zh-CN"/>
        </w:rPr>
        <w:t>成员国，特别是发展中国家利用电信</w:t>
      </w:r>
      <w:r w:rsidRPr="00857E14">
        <w:rPr>
          <w:rFonts w:hint="eastAsia"/>
          <w:lang w:eastAsia="zh-CN"/>
        </w:rPr>
        <w:t>/</w:t>
      </w:r>
      <w:r w:rsidRPr="00857E14">
        <w:rPr>
          <w:lang w:eastAsia="zh-CN"/>
        </w:rPr>
        <w:t>ICT</w:t>
      </w:r>
      <w:r w:rsidRPr="00857E14">
        <w:rPr>
          <w:lang w:eastAsia="zh-CN"/>
        </w:rPr>
        <w:t>支持及时交流有关紧急情况，包括</w:t>
      </w:r>
      <w:r w:rsidRPr="00857E14">
        <w:rPr>
          <w:rFonts w:hint="eastAsia"/>
          <w:lang w:eastAsia="zh-CN"/>
        </w:rPr>
        <w:t>与</w:t>
      </w:r>
      <w:r w:rsidRPr="00857E14">
        <w:rPr>
          <w:lang w:eastAsia="zh-CN"/>
        </w:rPr>
        <w:t>卫生相关</w:t>
      </w:r>
      <w:r w:rsidRPr="00857E14">
        <w:rPr>
          <w:rFonts w:hint="eastAsia"/>
          <w:lang w:eastAsia="zh-CN"/>
        </w:rPr>
        <w:t>的</w:t>
      </w:r>
      <w:r w:rsidRPr="00857E14">
        <w:rPr>
          <w:lang w:eastAsia="zh-CN"/>
        </w:rPr>
        <w:t>紧急情况的信息，并</w:t>
      </w:r>
      <w:r w:rsidRPr="00857E14">
        <w:rPr>
          <w:rFonts w:hint="eastAsia"/>
          <w:color w:val="000000"/>
          <w:lang w:eastAsia="zh-CN"/>
        </w:rPr>
        <w:t>开展可行性研究、开发项目管理工具和提供支持，以应对和解决紧急情况</w:t>
      </w:r>
      <w:r w:rsidRPr="00857E14">
        <w:rPr>
          <w:color w:val="000000"/>
          <w:lang w:eastAsia="zh-CN"/>
        </w:rPr>
        <w:t>，包括</w:t>
      </w:r>
      <w:r w:rsidRPr="00857E14">
        <w:rPr>
          <w:rFonts w:hint="eastAsia"/>
          <w:color w:val="000000"/>
          <w:lang w:eastAsia="zh-CN"/>
        </w:rPr>
        <w:t>与卫生相关的紧急情况</w:t>
      </w:r>
      <w:del w:id="352" w:author="ZHAO, Siyu" w:date="2026-10-15T15:03:00Z" w16du:dateUtc="2026-10-15T13:03:00Z">
        <w:r w:rsidRPr="00857E14" w:rsidDel="00E84094">
          <w:rPr>
            <w:rFonts w:hint="eastAsia"/>
            <w:lang w:val="en-US" w:eastAsia="zh-CN"/>
          </w:rPr>
          <w:delText>，</w:delText>
        </w:r>
      </w:del>
      <w:ins w:id="353" w:author="ZHAO, Siyu" w:date="2026-10-15T15:03:00Z" w16du:dateUtc="2026-10-15T13:03:00Z">
        <w:r w:rsidR="00E32D04">
          <w:rPr>
            <w:rFonts w:hint="eastAsia"/>
            <w:lang w:val="en-US" w:eastAsia="zh-CN"/>
          </w:rPr>
          <w:t>；</w:t>
        </w:r>
      </w:ins>
    </w:p>
    <w:p w14:paraId="22308398" w14:textId="139E72B8" w:rsidR="00BF1E9B" w:rsidRPr="00857E14" w:rsidRDefault="003A5BF3" w:rsidP="003A5BF3">
      <w:pPr>
        <w:rPr>
          <w:lang w:eastAsia="zh-CN"/>
        </w:rPr>
      </w:pPr>
      <w:ins w:id="354" w:author="LING-C-L" w:date="2026-10-15T10:12:00Z" w16du:dateUtc="2026-10-15T08:12:00Z">
        <w:r>
          <w:rPr>
            <w:lang w:eastAsia="zh-CN"/>
          </w:rPr>
          <w:t>9</w:t>
        </w:r>
        <w:r>
          <w:rPr>
            <w:lang w:eastAsia="zh-CN"/>
          </w:rPr>
          <w:tab/>
        </w:r>
      </w:ins>
      <w:ins w:id="355" w:author="ZHAO, Siyu" w:date="2026-10-15T15:05:00Z" w16du:dateUtc="2026-10-15T13:05:00Z">
        <w:r w:rsidR="00E84094">
          <w:rPr>
            <w:rFonts w:hint="eastAsia"/>
            <w:lang w:eastAsia="zh-CN"/>
          </w:rPr>
          <w:t>通过</w:t>
        </w:r>
        <w:r w:rsidR="008711A8">
          <w:rPr>
            <w:rFonts w:hint="eastAsia"/>
            <w:lang w:eastAsia="zh-CN"/>
          </w:rPr>
          <w:t>开展能力建设、举办技术讲习班和编制监管最佳做法等方式，</w:t>
        </w:r>
      </w:ins>
      <w:ins w:id="356" w:author="ZHAO, Siyu" w:date="2026-10-15T15:04:00Z" w16du:dateUtc="2026-10-15T13:04:00Z">
        <w:r w:rsidR="00E84094">
          <w:rPr>
            <w:rFonts w:hint="eastAsia"/>
            <w:lang w:eastAsia="zh-CN"/>
          </w:rPr>
          <w:t>协助成员国及时有效地识别和缓解可能影响早期预警系统、应急</w:t>
        </w:r>
      </w:ins>
      <w:ins w:id="357" w:author="ZHAO, Siyu" w:date="2026-10-15T15:07:00Z" w16du:dateUtc="2026-10-15T13:07:00Z">
        <w:r w:rsidR="008711A8">
          <w:rPr>
            <w:rFonts w:hint="eastAsia"/>
            <w:lang w:eastAsia="zh-CN"/>
          </w:rPr>
          <w:t>通信</w:t>
        </w:r>
      </w:ins>
      <w:ins w:id="358" w:author="ZHAO, Siyu" w:date="2026-10-15T15:04:00Z" w16du:dateUtc="2026-10-15T13:04:00Z">
        <w:r w:rsidR="00E84094">
          <w:rPr>
            <w:rFonts w:hint="eastAsia"/>
            <w:lang w:eastAsia="zh-CN"/>
          </w:rPr>
          <w:t>和灾害</w:t>
        </w:r>
      </w:ins>
      <w:ins w:id="359" w:author="ZHAO, Siyu" w:date="2026-10-15T15:07:00Z" w16du:dateUtc="2026-10-15T13:07:00Z">
        <w:r w:rsidR="008711A8">
          <w:rPr>
            <w:rFonts w:hint="eastAsia"/>
            <w:lang w:eastAsia="zh-CN"/>
          </w:rPr>
          <w:t>响应</w:t>
        </w:r>
      </w:ins>
      <w:ins w:id="360" w:author="ZHAO, Siyu" w:date="2026-10-15T15:04:00Z" w16du:dateUtc="2026-10-15T13:04:00Z">
        <w:r w:rsidR="00E84094">
          <w:rPr>
            <w:rFonts w:hint="eastAsia"/>
            <w:lang w:eastAsia="zh-CN"/>
          </w:rPr>
          <w:t>行动的有害干扰，包括对</w:t>
        </w:r>
        <w:r w:rsidR="00E84094">
          <w:rPr>
            <w:rFonts w:hint="eastAsia"/>
            <w:lang w:eastAsia="zh-CN"/>
          </w:rPr>
          <w:t>RNSS</w:t>
        </w:r>
        <w:r w:rsidR="00E84094">
          <w:rPr>
            <w:rFonts w:hint="eastAsia"/>
            <w:lang w:eastAsia="zh-CN"/>
          </w:rPr>
          <w:t>信号的干扰</w:t>
        </w:r>
      </w:ins>
      <w:ins w:id="361" w:author="ZHAO, Siyu" w:date="2026-10-15T15:05:00Z" w16du:dateUtc="2026-10-15T13:05:00Z">
        <w:r w:rsidR="008711A8">
          <w:rPr>
            <w:rFonts w:hint="eastAsia"/>
            <w:lang w:eastAsia="zh-CN"/>
          </w:rPr>
          <w:t>，</w:t>
        </w:r>
      </w:ins>
    </w:p>
    <w:p w14:paraId="3A3525B3" w14:textId="77777777" w:rsidR="00BF1E9B" w:rsidRPr="00857E14" w:rsidRDefault="00BF1E9B" w:rsidP="007F4D36">
      <w:pPr>
        <w:pStyle w:val="Call"/>
        <w:rPr>
          <w:lang w:eastAsia="zh-CN"/>
        </w:rPr>
      </w:pPr>
      <w:r w:rsidRPr="00857E14">
        <w:rPr>
          <w:rFonts w:hint="eastAsia"/>
          <w:lang w:eastAsia="zh-CN"/>
        </w:rPr>
        <w:t>鼓励各成员国</w:t>
      </w:r>
    </w:p>
    <w:p w14:paraId="77F05486" w14:textId="77777777" w:rsidR="003A5BF3" w:rsidRDefault="00BF1E9B" w:rsidP="003A5BF3">
      <w:pPr>
        <w:rPr>
          <w:ins w:id="362" w:author="LING-C-L" w:date="2026-10-15T10:13:00Z" w16du:dateUtc="2026-10-15T08:13:00Z"/>
          <w:lang w:eastAsia="zh-CN"/>
        </w:rPr>
      </w:pPr>
      <w:r w:rsidRPr="00857E14">
        <w:rPr>
          <w:rFonts w:hint="eastAsia"/>
          <w:lang w:eastAsia="zh-CN"/>
        </w:rPr>
        <w:t>1</w:t>
      </w:r>
      <w:r w:rsidRPr="00857E14">
        <w:rPr>
          <w:rFonts w:hint="eastAsia"/>
          <w:lang w:eastAsia="zh-CN"/>
        </w:rPr>
        <w:tab/>
      </w:r>
      <w:r w:rsidRPr="00857E14">
        <w:rPr>
          <w:rFonts w:hint="eastAsia"/>
          <w:lang w:eastAsia="zh-CN"/>
        </w:rPr>
        <w:t>在紧急情况和赈灾情况下，除与相关主管部门达成的协议中通常提及的内容外，满足临时无线电频谱需求，同时根据各国现行的法律框架，寻求频谱协调和管理方面的国际援助；</w:t>
      </w:r>
    </w:p>
    <w:p w14:paraId="23F428CF" w14:textId="02B8FA55" w:rsidR="00BF1E9B" w:rsidRPr="00857E14" w:rsidRDefault="003A5BF3" w:rsidP="003A5BF3">
      <w:pPr>
        <w:rPr>
          <w:lang w:eastAsia="zh-CN"/>
        </w:rPr>
      </w:pPr>
      <w:ins w:id="363" w:author="LING-C-L" w:date="2026-10-15T10:13:00Z" w16du:dateUtc="2026-10-15T08:13:00Z">
        <w:r>
          <w:rPr>
            <w:lang w:eastAsia="zh-CN"/>
          </w:rPr>
          <w:t>2</w:t>
        </w:r>
        <w:r>
          <w:rPr>
            <w:lang w:eastAsia="zh-CN"/>
          </w:rPr>
          <w:tab/>
        </w:r>
      </w:ins>
      <w:ins w:id="364" w:author="ZHAO, Siyu" w:date="2026-10-15T15:06:00Z" w16du:dateUtc="2026-10-15T13:06:00Z">
        <w:r w:rsidR="008711A8">
          <w:rPr>
            <w:rFonts w:hint="eastAsia"/>
            <w:lang w:eastAsia="zh-CN"/>
          </w:rPr>
          <w:t>确保不会对电信系统，特别是</w:t>
        </w:r>
        <w:r w:rsidR="008711A8">
          <w:rPr>
            <w:rFonts w:hint="eastAsia"/>
            <w:lang w:eastAsia="zh-CN"/>
          </w:rPr>
          <w:t>RNSS</w:t>
        </w:r>
        <w:r w:rsidR="008711A8">
          <w:rPr>
            <w:rFonts w:hint="eastAsia"/>
            <w:lang w:eastAsia="zh-CN"/>
          </w:rPr>
          <w:t>信号造成有害干扰，以免影响</w:t>
        </w:r>
      </w:ins>
      <w:ins w:id="365" w:author="ZHAO, Siyu" w:date="2026-10-15T15:07:00Z" w16du:dateUtc="2026-10-15T13:07:00Z">
        <w:r w:rsidR="008711A8">
          <w:rPr>
            <w:rFonts w:hint="eastAsia"/>
            <w:lang w:eastAsia="zh-CN"/>
          </w:rPr>
          <w:t>救生服务、预警系统、应急</w:t>
        </w:r>
      </w:ins>
      <w:ins w:id="366" w:author="ZHAO, Siyu" w:date="2026-10-15T15:08:00Z" w16du:dateUtc="2026-10-15T13:08:00Z">
        <w:r w:rsidR="008711A8">
          <w:rPr>
            <w:rFonts w:hint="eastAsia"/>
            <w:lang w:eastAsia="zh-CN"/>
          </w:rPr>
          <w:t>通信</w:t>
        </w:r>
      </w:ins>
      <w:ins w:id="367" w:author="ZHAO, Siyu" w:date="2026-10-15T15:07:00Z" w16du:dateUtc="2026-10-15T13:07:00Z">
        <w:r w:rsidR="008711A8">
          <w:rPr>
            <w:rFonts w:hint="eastAsia"/>
            <w:lang w:eastAsia="zh-CN"/>
          </w:rPr>
          <w:t>和灾害响应行动的安全；</w:t>
        </w:r>
      </w:ins>
    </w:p>
    <w:p w14:paraId="68CE4C70" w14:textId="17DBF318" w:rsidR="00BF1E9B" w:rsidRPr="00857E14" w:rsidRDefault="00BF1E9B" w:rsidP="00EE6AD6">
      <w:pPr>
        <w:rPr>
          <w:lang w:eastAsia="zh-CN"/>
        </w:rPr>
      </w:pPr>
      <w:del w:id="368" w:author="LING-C-L" w:date="2026-10-15T10:19:00Z" w16du:dateUtc="2026-10-15T08:19:00Z">
        <w:r w:rsidRPr="00857E14" w:rsidDel="000D47FC">
          <w:rPr>
            <w:rFonts w:hint="eastAsia"/>
            <w:lang w:eastAsia="zh-CN"/>
          </w:rPr>
          <w:lastRenderedPageBreak/>
          <w:delText>2</w:delText>
        </w:r>
      </w:del>
      <w:ins w:id="369" w:author="LING-C-L" w:date="2026-10-15T10:19:00Z" w16du:dateUtc="2026-10-15T08:19:00Z">
        <w:r w:rsidR="000D47FC">
          <w:rPr>
            <w:lang w:eastAsia="zh-CN"/>
          </w:rPr>
          <w:t>3</w:t>
        </w:r>
      </w:ins>
      <w:r w:rsidRPr="00857E14">
        <w:rPr>
          <w:rFonts w:hint="eastAsia"/>
          <w:lang w:eastAsia="zh-CN"/>
        </w:rPr>
        <w:tab/>
      </w:r>
      <w:r w:rsidRPr="00857E14">
        <w:rPr>
          <w:rFonts w:hint="eastAsia"/>
          <w:spacing w:val="-2"/>
          <w:lang w:eastAsia="zh-CN"/>
        </w:rPr>
        <w:t>与秘书长、各局主任和其他成员国</w:t>
      </w:r>
      <w:del w:id="370" w:author="ZHAO, Siyu" w:date="2026-10-15T15:09:00Z" w16du:dateUtc="2026-10-15T13:09:00Z">
        <w:r w:rsidR="003D743C" w:rsidRPr="00857E14" w:rsidDel="008711A8">
          <w:rPr>
            <w:rFonts w:hint="eastAsia"/>
            <w:spacing w:val="-2"/>
            <w:lang w:eastAsia="zh-CN"/>
          </w:rPr>
          <w:delText>紧密合作，同时与</w:delText>
        </w:r>
      </w:del>
      <w:ins w:id="371" w:author="ZHAO, Siyu" w:date="2026-10-15T15:08:00Z" w16du:dateUtc="2026-10-15T13:08:00Z">
        <w:r w:rsidR="008711A8">
          <w:rPr>
            <w:rFonts w:hint="eastAsia"/>
            <w:spacing w:val="-2"/>
            <w:lang w:eastAsia="zh-CN"/>
          </w:rPr>
          <w:t>，以及</w:t>
        </w:r>
      </w:ins>
      <w:r w:rsidRPr="00857E14">
        <w:rPr>
          <w:rFonts w:hint="eastAsia"/>
          <w:spacing w:val="-2"/>
          <w:lang w:eastAsia="zh-CN"/>
        </w:rPr>
        <w:t>联合国</w:t>
      </w:r>
      <w:ins w:id="372" w:author="ZHAO, Siyu" w:date="2026-10-15T15:09:00Z" w16du:dateUtc="2026-10-15T13:09:00Z">
        <w:r w:rsidR="008711A8">
          <w:rPr>
            <w:rFonts w:hint="eastAsia"/>
            <w:spacing w:val="-2"/>
            <w:lang w:eastAsia="zh-CN"/>
          </w:rPr>
          <w:t>相关</w:t>
        </w:r>
      </w:ins>
      <w:r w:rsidRPr="00857E14">
        <w:rPr>
          <w:rFonts w:hint="eastAsia"/>
          <w:spacing w:val="-2"/>
          <w:lang w:eastAsia="zh-CN"/>
        </w:rPr>
        <w:t>应急通信</w:t>
      </w:r>
      <w:r w:rsidRPr="00857E14">
        <w:rPr>
          <w:rFonts w:hint="eastAsia"/>
          <w:spacing w:val="-2"/>
          <w:lang w:eastAsia="zh-CN"/>
        </w:rPr>
        <w:t>/ICT</w:t>
      </w:r>
      <w:r w:rsidRPr="00857E14">
        <w:rPr>
          <w:rFonts w:hint="eastAsia"/>
          <w:spacing w:val="-2"/>
          <w:lang w:eastAsia="zh-CN"/>
        </w:rPr>
        <w:t>协作</w:t>
      </w:r>
      <w:r w:rsidRPr="00857E14">
        <w:rPr>
          <w:rFonts w:asciiTheme="minorHAnsi" w:hAnsiTheme="minorHAnsi"/>
          <w:spacing w:val="-2"/>
          <w:szCs w:val="24"/>
          <w:lang w:eastAsia="zh-CN"/>
        </w:rPr>
        <w:t>/</w:t>
      </w:r>
      <w:r w:rsidRPr="00857E14">
        <w:rPr>
          <w:rFonts w:asciiTheme="minorHAnsi" w:hAnsiTheme="minorHAnsi" w:hint="eastAsia"/>
          <w:spacing w:val="-2"/>
          <w:szCs w:val="24"/>
          <w:lang w:eastAsia="zh-CN"/>
        </w:rPr>
        <w:t>分组</w:t>
      </w:r>
      <w:r w:rsidRPr="00857E14">
        <w:rPr>
          <w:rFonts w:hint="eastAsia"/>
          <w:spacing w:val="-2"/>
          <w:lang w:eastAsia="zh-CN"/>
        </w:rPr>
        <w:t>机制</w:t>
      </w:r>
      <w:del w:id="373" w:author="ZHAO, Siyu" w:date="2026-10-15T15:09:00Z" w16du:dateUtc="2026-10-15T13:09:00Z">
        <w:r w:rsidR="003D743C" w:rsidRPr="00857E14" w:rsidDel="008711A8">
          <w:rPr>
            <w:rFonts w:hint="eastAsia"/>
            <w:spacing w:val="-2"/>
            <w:lang w:eastAsia="zh-CN"/>
          </w:rPr>
          <w:delText>协调</w:delText>
        </w:r>
      </w:del>
      <w:ins w:id="374" w:author="ZHAO, Siyu" w:date="2026-10-15T15:09:00Z" w16du:dateUtc="2026-10-15T13:09:00Z">
        <w:r w:rsidR="008711A8">
          <w:rPr>
            <w:rFonts w:hint="eastAsia"/>
            <w:spacing w:val="-2"/>
            <w:lang w:eastAsia="zh-CN"/>
          </w:rPr>
          <w:t>开展紧密合作</w:t>
        </w:r>
      </w:ins>
      <w:r w:rsidRPr="00857E14">
        <w:rPr>
          <w:rFonts w:hint="eastAsia"/>
          <w:spacing w:val="-2"/>
          <w:lang w:eastAsia="zh-CN"/>
        </w:rPr>
        <w:t>，开发和推广工具、程序和最佳做法，以便在灾害发生的情况下</w:t>
      </w:r>
      <w:ins w:id="375" w:author="ZHAO, Siyu" w:date="2026-10-15T15:12:00Z" w16du:dateUtc="2026-10-15T13:12:00Z">
        <w:r w:rsidR="008711A8">
          <w:rPr>
            <w:rFonts w:hint="eastAsia"/>
            <w:spacing w:val="-2"/>
            <w:lang w:eastAsia="zh-CN"/>
          </w:rPr>
          <w:t>应急组织能</w:t>
        </w:r>
      </w:ins>
      <w:r w:rsidRPr="00857E14">
        <w:rPr>
          <w:rFonts w:hint="eastAsia"/>
          <w:spacing w:val="-2"/>
          <w:lang w:eastAsia="zh-CN"/>
        </w:rPr>
        <w:t>有效</w:t>
      </w:r>
      <w:ins w:id="376" w:author="ZHAO, Siyu" w:date="2026-10-15T15:10:00Z" w16du:dateUtc="2026-10-15T13:10:00Z">
        <w:r w:rsidR="008711A8">
          <w:rPr>
            <w:rFonts w:hint="eastAsia"/>
            <w:spacing w:val="-2"/>
            <w:lang w:eastAsia="zh-CN"/>
          </w:rPr>
          <w:t>使用</w:t>
        </w:r>
      </w:ins>
      <w:ins w:id="377" w:author="ZHAO, Siyu" w:date="2026-10-15T15:11:00Z" w16du:dateUtc="2026-10-15T13:11:00Z">
        <w:r w:rsidR="008711A8">
          <w:rPr>
            <w:rFonts w:hint="eastAsia"/>
            <w:spacing w:val="-2"/>
            <w:lang w:eastAsia="zh-CN"/>
          </w:rPr>
          <w:t>和</w:t>
        </w:r>
      </w:ins>
      <w:r w:rsidRPr="00857E14">
        <w:rPr>
          <w:rFonts w:hint="eastAsia"/>
          <w:spacing w:val="-2"/>
          <w:lang w:eastAsia="zh-CN"/>
        </w:rPr>
        <w:t>协调</w:t>
      </w:r>
      <w:del w:id="378" w:author="ZHAO, Siyu" w:date="2026-10-15T15:11:00Z" w16du:dateUtc="2026-10-15T13:11:00Z">
        <w:r w:rsidRPr="00857E14" w:rsidDel="008711A8">
          <w:rPr>
            <w:rFonts w:hint="eastAsia"/>
            <w:spacing w:val="-2"/>
            <w:lang w:eastAsia="zh-CN"/>
          </w:rPr>
          <w:delText>和运行</w:delText>
        </w:r>
      </w:del>
      <w:ins w:id="379" w:author="ZHAO, Siyu" w:date="2026-10-15T15:13:00Z" w16du:dateUtc="2026-10-15T13:13:00Z">
        <w:r w:rsidR="008711A8">
          <w:rPr>
            <w:rFonts w:hint="eastAsia"/>
            <w:spacing w:val="-2"/>
            <w:lang w:eastAsia="zh-CN"/>
          </w:rPr>
          <w:t>新的和现有的</w:t>
        </w:r>
      </w:ins>
      <w:r w:rsidRPr="00857E14">
        <w:rPr>
          <w:rFonts w:hint="eastAsia"/>
          <w:spacing w:val="-2"/>
          <w:lang w:eastAsia="zh-CN"/>
        </w:rPr>
        <w:t>电信</w:t>
      </w:r>
      <w:r w:rsidRPr="00857E14">
        <w:rPr>
          <w:rFonts w:hint="eastAsia"/>
          <w:spacing w:val="-2"/>
          <w:lang w:eastAsia="zh-CN"/>
        </w:rPr>
        <w:t>/ICT</w:t>
      </w:r>
      <w:r w:rsidRPr="00857E14">
        <w:rPr>
          <w:rFonts w:hint="eastAsia"/>
          <w:spacing w:val="-2"/>
          <w:lang w:eastAsia="zh-CN"/>
        </w:rPr>
        <w:t>系统</w:t>
      </w:r>
      <w:ins w:id="380" w:author="ZHAO, Siyu" w:date="2026-10-15T15:11:00Z" w16du:dateUtc="2026-10-15T13:11:00Z">
        <w:r w:rsidR="008711A8">
          <w:rPr>
            <w:rFonts w:hint="eastAsia"/>
            <w:spacing w:val="-2"/>
            <w:lang w:eastAsia="zh-CN"/>
          </w:rPr>
          <w:t>，并确保系统</w:t>
        </w:r>
      </w:ins>
      <w:ins w:id="381" w:author="ZHAO, Siyu" w:date="2026-10-15T15:13:00Z" w16du:dateUtc="2026-10-15T13:13:00Z">
        <w:r w:rsidR="008711A8">
          <w:rPr>
            <w:rFonts w:hint="eastAsia"/>
            <w:spacing w:val="-2"/>
            <w:lang w:eastAsia="zh-CN"/>
          </w:rPr>
          <w:t>的</w:t>
        </w:r>
      </w:ins>
      <w:ins w:id="382" w:author="ZHAO, Siyu" w:date="2026-10-15T15:11:00Z" w16du:dateUtc="2026-10-15T13:11:00Z">
        <w:r w:rsidR="008711A8">
          <w:rPr>
            <w:rFonts w:hint="eastAsia"/>
            <w:spacing w:val="-2"/>
            <w:lang w:eastAsia="zh-CN"/>
          </w:rPr>
          <w:t>互操作性，</w:t>
        </w:r>
      </w:ins>
      <w:ins w:id="383" w:author="ZHAO, Siyu" w:date="2026-10-15T15:12:00Z" w16du:dateUtc="2026-10-15T13:12:00Z">
        <w:r w:rsidR="008711A8">
          <w:rPr>
            <w:rFonts w:hint="eastAsia"/>
            <w:spacing w:val="-2"/>
            <w:lang w:eastAsia="zh-CN"/>
          </w:rPr>
          <w:t>以及系统运行</w:t>
        </w:r>
      </w:ins>
      <w:r w:rsidRPr="00857E14">
        <w:rPr>
          <w:rFonts w:hint="eastAsia"/>
          <w:spacing w:val="-2"/>
          <w:lang w:eastAsia="zh-CN"/>
        </w:rPr>
        <w:t>；</w:t>
      </w:r>
    </w:p>
    <w:p w14:paraId="4D574A37" w14:textId="2C448C60" w:rsidR="00BF1E9B" w:rsidRPr="00857E14" w:rsidDel="003A5BF3" w:rsidRDefault="00BF1E9B" w:rsidP="00EE6AD6">
      <w:pPr>
        <w:rPr>
          <w:del w:id="384" w:author="LING-C-L" w:date="2026-10-15T10:13:00Z" w16du:dateUtc="2026-10-15T08:13:00Z"/>
          <w:lang w:eastAsia="zh-CN"/>
        </w:rPr>
      </w:pPr>
      <w:del w:id="385" w:author="LING-C-L" w:date="2026-10-15T10:13:00Z" w16du:dateUtc="2026-10-15T08:13:00Z">
        <w:r w:rsidRPr="00857E14" w:rsidDel="003A5BF3">
          <w:rPr>
            <w:rFonts w:hint="eastAsia"/>
            <w:lang w:eastAsia="zh-CN"/>
          </w:rPr>
          <w:delText>3</w:delText>
        </w:r>
        <w:r w:rsidRPr="00857E14" w:rsidDel="003A5BF3">
          <w:rPr>
            <w:rFonts w:hint="eastAsia"/>
            <w:lang w:eastAsia="zh-CN"/>
          </w:rPr>
          <w:tab/>
        </w:r>
        <w:r w:rsidRPr="00857E14" w:rsidDel="003A5BF3">
          <w:rPr>
            <w:rFonts w:hint="eastAsia"/>
            <w:lang w:eastAsia="zh-CN"/>
          </w:rPr>
          <w:delText>促使应急组织尽可能使用现有的和新的（卫星和地面）技术、系统和应用来满足互操作性的需求，并努力实现公众保护和赈灾的目标；</w:delText>
        </w:r>
      </w:del>
    </w:p>
    <w:p w14:paraId="28C6FE8B" w14:textId="77777777" w:rsidR="00BF1E9B" w:rsidRPr="00857E14" w:rsidRDefault="00BF1E9B" w:rsidP="00EE6AD6">
      <w:pPr>
        <w:rPr>
          <w:rFonts w:asciiTheme="minorHAnsi" w:hAnsiTheme="minorHAnsi" w:cstheme="minorHAnsi"/>
          <w:szCs w:val="24"/>
          <w:lang w:eastAsia="zh-CN"/>
        </w:rPr>
      </w:pPr>
      <w:r w:rsidRPr="00857E14">
        <w:rPr>
          <w:rFonts w:asciiTheme="minorHAnsi" w:hAnsiTheme="minorHAnsi" w:cstheme="minorHAnsi"/>
          <w:szCs w:val="24"/>
          <w:lang w:eastAsia="zh-CN"/>
        </w:rPr>
        <w:t>4</w:t>
      </w:r>
      <w:r w:rsidRPr="00857E14">
        <w:rPr>
          <w:rFonts w:asciiTheme="minorHAnsi" w:hAnsiTheme="minorHAnsi" w:cstheme="minorHAnsi"/>
          <w:szCs w:val="24"/>
          <w:lang w:eastAsia="zh-CN"/>
        </w:rPr>
        <w:tab/>
      </w:r>
      <w:r w:rsidRPr="00857E14">
        <w:rPr>
          <w:rFonts w:asciiTheme="minorHAnsi" w:hAnsiTheme="minorHAnsi" w:cstheme="minorHAnsi" w:hint="eastAsia"/>
          <w:szCs w:val="24"/>
          <w:lang w:eastAsia="zh-CN"/>
        </w:rPr>
        <w:t>积极推动包括</w:t>
      </w:r>
      <w:r w:rsidRPr="00857E14">
        <w:rPr>
          <w:rFonts w:asciiTheme="minorHAnsi" w:hAnsiTheme="minorHAnsi" w:cstheme="minorHAnsi" w:hint="eastAsia"/>
          <w:szCs w:val="24"/>
          <w:lang w:eastAsia="zh-CN"/>
        </w:rPr>
        <w:t>SMART</w:t>
      </w:r>
      <w:r w:rsidRPr="00857E14">
        <w:rPr>
          <w:rFonts w:asciiTheme="minorHAnsi" w:hAnsiTheme="minorHAnsi" w:cstheme="minorHAnsi" w:hint="eastAsia"/>
          <w:szCs w:val="24"/>
          <w:lang w:eastAsia="zh-CN"/>
        </w:rPr>
        <w:t>海缆系统联合任务组工作在内的海洋感应技术的发展；</w:t>
      </w:r>
    </w:p>
    <w:p w14:paraId="751FD6CF" w14:textId="77777777" w:rsidR="00BF1E9B" w:rsidRPr="00857E14" w:rsidRDefault="00BF1E9B" w:rsidP="00EE6AD6">
      <w:pPr>
        <w:rPr>
          <w:lang w:val="en-US" w:eastAsia="zh-CN"/>
        </w:rPr>
      </w:pPr>
      <w:r w:rsidRPr="00857E14">
        <w:rPr>
          <w:lang w:eastAsia="zh-CN"/>
        </w:rPr>
        <w:t>5</w:t>
      </w:r>
      <w:r w:rsidRPr="00857E14">
        <w:rPr>
          <w:rFonts w:hint="eastAsia"/>
          <w:lang w:eastAsia="zh-CN"/>
        </w:rPr>
        <w:tab/>
      </w:r>
      <w:r w:rsidRPr="00857E14">
        <w:rPr>
          <w:rFonts w:hint="eastAsia"/>
          <w:spacing w:val="-4"/>
          <w:lang w:eastAsia="zh-CN"/>
        </w:rPr>
        <w:t>发展并支持国家和区域性高级培训中心，开展用于人道主义援助和赈灾协调的电信</w:t>
      </w:r>
      <w:r w:rsidRPr="00857E14">
        <w:rPr>
          <w:rFonts w:hint="eastAsia"/>
          <w:spacing w:val="-4"/>
          <w:lang w:eastAsia="zh-CN"/>
        </w:rPr>
        <w:t>/</w:t>
      </w:r>
      <w:r w:rsidRPr="00857E14">
        <w:rPr>
          <w:rFonts w:hint="eastAsia"/>
          <w:lang w:eastAsia="zh-CN"/>
        </w:rPr>
        <w:t>ICT</w:t>
      </w:r>
      <w:r w:rsidRPr="00857E14">
        <w:rPr>
          <w:rFonts w:hint="eastAsia"/>
          <w:lang w:eastAsia="zh-CN"/>
        </w:rPr>
        <w:t>资源的研究、预先规划、设备预置和部署；</w:t>
      </w:r>
    </w:p>
    <w:p w14:paraId="6180CBDE" w14:textId="2AD572D8" w:rsidR="00BF1E9B" w:rsidRPr="00857E14" w:rsidDel="003A5BF3" w:rsidRDefault="00BF1E9B" w:rsidP="003A5BF3">
      <w:pPr>
        <w:rPr>
          <w:del w:id="386" w:author="LING-C-L" w:date="2026-10-15T10:13:00Z" w16du:dateUtc="2026-10-15T08:13:00Z"/>
          <w:rFonts w:asciiTheme="minorHAnsi" w:hAnsiTheme="minorHAnsi"/>
          <w:szCs w:val="24"/>
          <w:lang w:eastAsia="zh-CN"/>
        </w:rPr>
      </w:pPr>
      <w:r w:rsidRPr="00857E14">
        <w:rPr>
          <w:rFonts w:asciiTheme="minorHAnsi" w:hAnsiTheme="minorHAnsi"/>
          <w:szCs w:val="24"/>
          <w:lang w:eastAsia="zh-CN"/>
        </w:rPr>
        <w:t>6</w:t>
      </w:r>
      <w:r w:rsidRPr="00857E14">
        <w:rPr>
          <w:rFonts w:asciiTheme="minorHAnsi" w:hAnsiTheme="minorHAnsi"/>
          <w:szCs w:val="24"/>
          <w:lang w:eastAsia="zh-CN"/>
        </w:rPr>
        <w:tab/>
      </w:r>
      <w:r w:rsidRPr="00857E14">
        <w:rPr>
          <w:rFonts w:asciiTheme="minorHAnsi" w:hAnsiTheme="minorHAnsi" w:hint="eastAsia"/>
          <w:szCs w:val="24"/>
          <w:lang w:eastAsia="zh-CN"/>
        </w:rPr>
        <w:t>通过并推广鼓励公共和私营运营商投资开发并建设电信</w:t>
      </w:r>
      <w:r w:rsidRPr="00857E14">
        <w:rPr>
          <w:rFonts w:asciiTheme="minorHAnsi" w:hAnsiTheme="minorHAnsi" w:hint="eastAsia"/>
          <w:szCs w:val="24"/>
          <w:lang w:eastAsia="zh-CN"/>
        </w:rPr>
        <w:t>/ICT</w:t>
      </w:r>
      <w:r w:rsidRPr="00857E14">
        <w:rPr>
          <w:rFonts w:asciiTheme="minorHAnsi" w:hAnsiTheme="minorHAnsi" w:hint="eastAsia"/>
          <w:szCs w:val="24"/>
          <w:lang w:eastAsia="zh-CN"/>
        </w:rPr>
        <w:t>，包括用于早期预警系统和紧急情况和灾情（</w:t>
      </w:r>
      <w:r w:rsidRPr="00857E14">
        <w:rPr>
          <w:rFonts w:asciiTheme="minorHAnsi" w:hAnsiTheme="minorHAnsi"/>
          <w:szCs w:val="24"/>
          <w:lang w:eastAsia="zh-CN"/>
        </w:rPr>
        <w:t>包括</w:t>
      </w:r>
      <w:r w:rsidRPr="00857E14">
        <w:rPr>
          <w:rFonts w:asciiTheme="minorHAnsi" w:hAnsiTheme="minorHAnsi" w:hint="eastAsia"/>
          <w:szCs w:val="24"/>
          <w:lang w:eastAsia="zh-CN"/>
        </w:rPr>
        <w:t>与</w:t>
      </w:r>
      <w:r w:rsidRPr="00857E14">
        <w:rPr>
          <w:rFonts w:asciiTheme="minorHAnsi" w:hAnsiTheme="minorHAnsi"/>
          <w:szCs w:val="24"/>
          <w:lang w:eastAsia="zh-CN"/>
        </w:rPr>
        <w:t>卫生相关</w:t>
      </w:r>
      <w:r w:rsidRPr="00857E14">
        <w:rPr>
          <w:rFonts w:asciiTheme="minorHAnsi" w:hAnsiTheme="minorHAnsi" w:hint="eastAsia"/>
          <w:szCs w:val="24"/>
          <w:lang w:eastAsia="zh-CN"/>
        </w:rPr>
        <w:t>的</w:t>
      </w:r>
      <w:r w:rsidRPr="00857E14">
        <w:rPr>
          <w:rFonts w:asciiTheme="minorHAnsi" w:hAnsiTheme="minorHAnsi"/>
          <w:szCs w:val="24"/>
          <w:lang w:eastAsia="zh-CN"/>
        </w:rPr>
        <w:t>紧急</w:t>
      </w:r>
      <w:r w:rsidRPr="00857E14">
        <w:rPr>
          <w:rFonts w:asciiTheme="minorHAnsi" w:hAnsiTheme="minorHAnsi" w:hint="eastAsia"/>
          <w:szCs w:val="24"/>
          <w:lang w:eastAsia="zh-CN"/>
        </w:rPr>
        <w:t>情况）管理的无线电通信和卫星系统的政策；</w:t>
      </w:r>
    </w:p>
    <w:p w14:paraId="544177C7" w14:textId="77777777" w:rsidR="003A5BF3" w:rsidRDefault="00BF1E9B" w:rsidP="003A5BF3">
      <w:pPr>
        <w:rPr>
          <w:ins w:id="387" w:author="LING-C-L" w:date="2026-10-15T10:13:00Z" w16du:dateUtc="2026-10-15T08:13:00Z"/>
          <w:lang w:eastAsia="zh-CN"/>
        </w:rPr>
      </w:pPr>
      <w:del w:id="388" w:author="LING-C-L" w:date="2026-10-15T10:13:00Z" w16du:dateUtc="2026-10-15T08:13:00Z">
        <w:r w:rsidRPr="00857E14" w:rsidDel="003A5BF3">
          <w:rPr>
            <w:rFonts w:asciiTheme="minorHAnsi" w:hAnsiTheme="minorHAnsi"/>
            <w:szCs w:val="24"/>
            <w:lang w:eastAsia="zh-CN"/>
          </w:rPr>
          <w:delText>7</w:delText>
        </w:r>
        <w:r w:rsidRPr="00857E14" w:rsidDel="003A5BF3">
          <w:rPr>
            <w:rFonts w:asciiTheme="minorHAnsi" w:hAnsiTheme="minorHAnsi"/>
            <w:szCs w:val="24"/>
            <w:lang w:eastAsia="zh-CN"/>
          </w:rPr>
          <w:tab/>
        </w:r>
        <w:r w:rsidRPr="00857E14" w:rsidDel="003A5BF3">
          <w:rPr>
            <w:rFonts w:asciiTheme="minorHAnsi" w:hAnsiTheme="minorHAnsi" w:hint="eastAsia"/>
            <w:szCs w:val="24"/>
            <w:lang w:eastAsia="zh-CN"/>
          </w:rPr>
          <w:delText>考虑制定全面的灾害风险管理框架；</w:delText>
        </w:r>
      </w:del>
    </w:p>
    <w:p w14:paraId="2519E97A" w14:textId="06C2FCCE" w:rsidR="00BF1E9B" w:rsidRPr="00857E14" w:rsidRDefault="003A5BF3" w:rsidP="003A5BF3">
      <w:pPr>
        <w:rPr>
          <w:rFonts w:asciiTheme="minorHAnsi" w:hAnsiTheme="minorHAnsi"/>
          <w:szCs w:val="24"/>
          <w:lang w:eastAsia="zh-CN"/>
        </w:rPr>
      </w:pPr>
      <w:ins w:id="389" w:author="LING-C-L" w:date="2026-10-15T10:13:00Z" w16du:dateUtc="2026-10-15T08:13:00Z">
        <w:r>
          <w:rPr>
            <w:lang w:eastAsia="zh-CN"/>
          </w:rPr>
          <w:t>7</w:t>
        </w:r>
        <w:r>
          <w:rPr>
            <w:lang w:eastAsia="zh-CN"/>
          </w:rPr>
          <w:tab/>
        </w:r>
      </w:ins>
      <w:ins w:id="390" w:author="ZHAO, Siyu" w:date="2026-10-15T15:13:00Z" w16du:dateUtc="2026-10-15T13:13:00Z">
        <w:r w:rsidR="008711A8">
          <w:rPr>
            <w:rFonts w:hint="eastAsia"/>
            <w:lang w:eastAsia="zh-CN"/>
          </w:rPr>
          <w:t>将减灾、</w:t>
        </w:r>
      </w:ins>
      <w:ins w:id="391" w:author="ZHAO, Siyu" w:date="2026-10-15T15:14:00Z" w16du:dateUtc="2026-10-15T13:14:00Z">
        <w:r w:rsidR="008711A8">
          <w:rPr>
            <w:rFonts w:hint="eastAsia"/>
            <w:lang w:eastAsia="zh-CN"/>
          </w:rPr>
          <w:t>备灾、救灾、恢复和复原力纳入电信</w:t>
        </w:r>
        <w:r w:rsidR="008711A8">
          <w:rPr>
            <w:rFonts w:hint="eastAsia"/>
            <w:lang w:eastAsia="zh-CN"/>
          </w:rPr>
          <w:t>/ICT</w:t>
        </w:r>
        <w:r w:rsidR="008711A8">
          <w:rPr>
            <w:rFonts w:hint="eastAsia"/>
            <w:lang w:eastAsia="zh-CN"/>
          </w:rPr>
          <w:t>发展和灾害管理计划中，包括基本政府信息</w:t>
        </w:r>
      </w:ins>
      <w:ins w:id="392" w:author="ZHAO, Siyu" w:date="2026-10-15T15:15:00Z" w16du:dateUtc="2026-10-15T13:15:00Z">
        <w:r w:rsidR="008711A8">
          <w:rPr>
            <w:rFonts w:hint="eastAsia"/>
            <w:lang w:eastAsia="zh-CN"/>
          </w:rPr>
          <w:t>系统复原力和连续性保障措施，以及</w:t>
        </w:r>
        <w:r w:rsidR="00305075">
          <w:rPr>
            <w:rFonts w:hint="eastAsia"/>
            <w:lang w:eastAsia="zh-CN"/>
          </w:rPr>
          <w:t>多</w:t>
        </w:r>
      </w:ins>
      <w:ins w:id="393" w:author="ZHAO, Siyu" w:date="2026-10-15T15:18:00Z" w16du:dateUtc="2026-10-15T13:18:00Z">
        <w:r w:rsidR="00305075">
          <w:rPr>
            <w:rFonts w:hint="eastAsia"/>
            <w:lang w:eastAsia="zh-CN"/>
          </w:rPr>
          <w:t>信道</w:t>
        </w:r>
      </w:ins>
      <w:ins w:id="394" w:author="ZHAO, Siyu" w:date="2026-10-15T15:15:00Z" w16du:dateUtc="2026-10-15T13:15:00Z">
        <w:r w:rsidR="00305075">
          <w:rPr>
            <w:rFonts w:hint="eastAsia"/>
            <w:lang w:eastAsia="zh-CN"/>
          </w:rPr>
          <w:t>预警传播方法，从而确保</w:t>
        </w:r>
      </w:ins>
      <w:ins w:id="395" w:author="ZHAO, Siyu" w:date="2026-10-15T15:16:00Z" w16du:dateUtc="2026-10-15T13:16:00Z">
        <w:r w:rsidR="00305075">
          <w:rPr>
            <w:rFonts w:hint="eastAsia"/>
            <w:lang w:eastAsia="zh-CN"/>
          </w:rPr>
          <w:t>基于电信</w:t>
        </w:r>
        <w:r w:rsidR="00305075">
          <w:rPr>
            <w:rFonts w:hint="eastAsia"/>
            <w:lang w:eastAsia="zh-CN"/>
          </w:rPr>
          <w:t>/ICT</w:t>
        </w:r>
        <w:r w:rsidR="00305075">
          <w:rPr>
            <w:rFonts w:hint="eastAsia"/>
            <w:lang w:eastAsia="zh-CN"/>
          </w:rPr>
          <w:t>的预警方法互为补充，使预警能够</w:t>
        </w:r>
      </w:ins>
      <w:ins w:id="396" w:author="ZHAO, Siyu" w:date="2026-10-15T15:17:00Z" w16du:dateUtc="2026-10-15T13:17:00Z">
        <w:r w:rsidR="00305075">
          <w:rPr>
            <w:rFonts w:hint="eastAsia"/>
            <w:lang w:eastAsia="zh-CN"/>
          </w:rPr>
          <w:t>及时覆盖尽可能广泛的受众，正如《</w:t>
        </w:r>
        <w:r w:rsidR="00305075">
          <w:rPr>
            <w:rFonts w:hint="eastAsia"/>
            <w:lang w:eastAsia="zh-CN"/>
          </w:rPr>
          <w:t>202</w:t>
        </w:r>
      </w:ins>
      <w:ins w:id="397" w:author="ZHAO, Siyu" w:date="2026-10-15T15:18:00Z" w16du:dateUtc="2026-10-15T13:18:00Z">
        <w:r w:rsidR="00305075">
          <w:rPr>
            <w:rFonts w:hint="eastAsia"/>
            <w:lang w:eastAsia="zh-CN"/>
          </w:rPr>
          <w:t>3-2027</w:t>
        </w:r>
        <w:r w:rsidR="00305075">
          <w:rPr>
            <w:rFonts w:hint="eastAsia"/>
            <w:lang w:eastAsia="zh-CN"/>
          </w:rPr>
          <w:t>年</w:t>
        </w:r>
        <w:r w:rsidR="00305075">
          <w:rPr>
            <w:rFonts w:hint="eastAsia"/>
            <w:lang w:eastAsia="zh-CN"/>
          </w:rPr>
          <w:t>EW4AII</w:t>
        </w:r>
        <w:r w:rsidR="00305075">
          <w:rPr>
            <w:rFonts w:hint="eastAsia"/>
            <w:lang w:eastAsia="zh-CN"/>
          </w:rPr>
          <w:t>行动计划》中所述；</w:t>
        </w:r>
      </w:ins>
    </w:p>
    <w:p w14:paraId="6E1EC163" w14:textId="136AF25C" w:rsidR="00BF1E9B" w:rsidRPr="00857E14" w:rsidRDefault="00BF1E9B" w:rsidP="00EE6AD6">
      <w:pPr>
        <w:rPr>
          <w:rFonts w:asciiTheme="minorHAnsi" w:hAnsiTheme="minorHAnsi"/>
          <w:szCs w:val="24"/>
          <w:lang w:eastAsia="zh-CN"/>
        </w:rPr>
      </w:pPr>
      <w:r w:rsidRPr="00857E14">
        <w:rPr>
          <w:rFonts w:asciiTheme="minorHAnsi" w:hAnsiTheme="minorHAnsi"/>
          <w:szCs w:val="24"/>
          <w:lang w:eastAsia="zh-CN"/>
        </w:rPr>
        <w:t>8</w:t>
      </w:r>
      <w:r w:rsidRPr="00857E14">
        <w:rPr>
          <w:rFonts w:asciiTheme="minorHAnsi" w:hAnsiTheme="minorHAnsi"/>
          <w:szCs w:val="24"/>
          <w:lang w:eastAsia="zh-CN"/>
        </w:rPr>
        <w:tab/>
      </w:r>
      <w:r w:rsidRPr="00857E14">
        <w:rPr>
          <w:rFonts w:asciiTheme="minorHAnsi" w:hAnsiTheme="minorHAnsi" w:hint="eastAsia"/>
          <w:szCs w:val="24"/>
          <w:lang w:eastAsia="zh-CN"/>
        </w:rPr>
        <w:t>采取适当措施，确保所有运营商</w:t>
      </w:r>
      <w:r w:rsidRPr="00857E14">
        <w:rPr>
          <w:color w:val="000000"/>
          <w:lang w:eastAsia="zh-CN"/>
        </w:rPr>
        <w:t>及时并免费告知</w:t>
      </w:r>
      <w:r w:rsidRPr="00857E14">
        <w:rPr>
          <w:rFonts w:hint="eastAsia"/>
          <w:color w:val="000000"/>
          <w:lang w:eastAsia="zh-CN"/>
        </w:rPr>
        <w:t>本地和漫游</w:t>
      </w:r>
      <w:r w:rsidRPr="00857E14">
        <w:rPr>
          <w:color w:val="000000"/>
          <w:lang w:eastAsia="zh-CN"/>
        </w:rPr>
        <w:t>用户</w:t>
      </w:r>
      <w:r w:rsidRPr="00857E14">
        <w:rPr>
          <w:rFonts w:hint="eastAsia"/>
          <w:color w:val="000000"/>
          <w:lang w:eastAsia="zh-CN"/>
        </w:rPr>
        <w:t>联系</w:t>
      </w:r>
      <w:r w:rsidRPr="00857E14">
        <w:rPr>
          <w:color w:val="000000"/>
          <w:lang w:eastAsia="zh-CN"/>
        </w:rPr>
        <w:t>应急服务</w:t>
      </w:r>
      <w:r w:rsidRPr="00857E14">
        <w:rPr>
          <w:rFonts w:hint="eastAsia"/>
          <w:color w:val="000000"/>
          <w:lang w:eastAsia="zh-CN"/>
        </w:rPr>
        <w:t>部门</w:t>
      </w:r>
      <w:r w:rsidRPr="00857E14">
        <w:rPr>
          <w:color w:val="000000"/>
          <w:lang w:eastAsia="zh-CN"/>
        </w:rPr>
        <w:t>时可使用的号</w:t>
      </w:r>
      <w:r w:rsidRPr="00857E14">
        <w:rPr>
          <w:rFonts w:ascii="SimSun" w:hAnsi="SimSun" w:cs="SimSun" w:hint="eastAsia"/>
          <w:color w:val="000000"/>
          <w:lang w:eastAsia="zh-CN"/>
        </w:rPr>
        <w:t>码</w:t>
      </w:r>
      <w:ins w:id="398" w:author="ZHAO, Siyu" w:date="2026-10-15T15:25:00Z" w16du:dateUtc="2026-10-15T13:25:00Z">
        <w:r w:rsidR="00305075">
          <w:rPr>
            <w:rFonts w:ascii="SimSun" w:hAnsi="SimSun" w:cs="SimSun" w:hint="eastAsia"/>
            <w:color w:val="000000"/>
            <w:lang w:eastAsia="zh-CN"/>
          </w:rPr>
          <w:t>以及其他应急响应相关信息</w:t>
        </w:r>
      </w:ins>
      <w:r w:rsidRPr="00857E14">
        <w:rPr>
          <w:rFonts w:ascii="SimSun" w:hAnsi="SimSun" w:cs="SimSun" w:hint="eastAsia"/>
          <w:color w:val="000000"/>
          <w:lang w:eastAsia="zh-CN"/>
        </w:rPr>
        <w:t>；</w:t>
      </w:r>
    </w:p>
    <w:p w14:paraId="2CEDEB87" w14:textId="73C34256" w:rsidR="00BF1E9B" w:rsidRPr="005A79AF" w:rsidRDefault="00BF1E9B" w:rsidP="00EE6AD6">
      <w:pPr>
        <w:rPr>
          <w:szCs w:val="24"/>
          <w:lang w:eastAsia="zh-CN"/>
        </w:rPr>
      </w:pPr>
      <w:r w:rsidRPr="00857E14">
        <w:rPr>
          <w:rFonts w:asciiTheme="minorHAnsi" w:hAnsiTheme="minorHAnsi"/>
          <w:szCs w:val="24"/>
          <w:lang w:eastAsia="zh-CN"/>
        </w:rPr>
        <w:t>9</w:t>
      </w:r>
      <w:r w:rsidRPr="00857E14">
        <w:rPr>
          <w:rFonts w:asciiTheme="minorHAnsi" w:hAnsiTheme="minorHAnsi"/>
          <w:szCs w:val="24"/>
          <w:lang w:eastAsia="zh-CN"/>
        </w:rPr>
        <w:tab/>
      </w:r>
      <w:del w:id="399" w:author="ZHAO, Siyu" w:date="2026-10-15T15:25:00Z" w16du:dateUtc="2026-10-15T13:25:00Z">
        <w:r w:rsidRPr="00857E14" w:rsidDel="00F0789A">
          <w:rPr>
            <w:color w:val="000000"/>
            <w:lang w:eastAsia="zh-CN"/>
          </w:rPr>
          <w:delText>考虑相关</w:delText>
        </w:r>
        <w:r w:rsidRPr="00857E14" w:rsidDel="00F0789A">
          <w:rPr>
            <w:color w:val="000000"/>
            <w:lang w:eastAsia="zh-CN"/>
          </w:rPr>
          <w:delText>ITU-T</w:delText>
        </w:r>
        <w:r w:rsidRPr="00857E14" w:rsidDel="00F0789A">
          <w:rPr>
            <w:color w:val="000000"/>
            <w:lang w:eastAsia="zh-CN"/>
          </w:rPr>
          <w:delText>建议书，</w:delText>
        </w:r>
      </w:del>
      <w:r w:rsidRPr="00857E14">
        <w:rPr>
          <w:rFonts w:hint="eastAsia"/>
          <w:color w:val="000000"/>
          <w:lang w:eastAsia="zh-CN"/>
        </w:rPr>
        <w:t>研究</w:t>
      </w:r>
      <w:r w:rsidRPr="00857E14">
        <w:rPr>
          <w:color w:val="000000"/>
          <w:lang w:eastAsia="zh-CN"/>
        </w:rPr>
        <w:t>在现有</w:t>
      </w:r>
      <w:r w:rsidRPr="00857E14">
        <w:rPr>
          <w:rFonts w:hint="eastAsia"/>
          <w:color w:val="000000"/>
          <w:lang w:eastAsia="zh-CN"/>
        </w:rPr>
        <w:t>各国</w:t>
      </w:r>
      <w:r w:rsidRPr="00857E14">
        <w:rPr>
          <w:color w:val="000000"/>
          <w:lang w:eastAsia="zh-CN"/>
        </w:rPr>
        <w:t>应急服务号码的基础上，引入一个全球统一的应急号</w:t>
      </w:r>
      <w:r w:rsidRPr="00857E14">
        <w:rPr>
          <w:rFonts w:ascii="SimSun" w:hAnsi="SimSun" w:cs="SimSun" w:hint="eastAsia"/>
          <w:color w:val="000000"/>
          <w:lang w:eastAsia="zh-CN"/>
        </w:rPr>
        <w:t>码的可能性</w:t>
      </w:r>
      <w:del w:id="400" w:author="ZHAO, Siyu" w:date="2026-10-15T15:25:00Z" w16du:dateUtc="2026-10-15T13:25:00Z">
        <w:r w:rsidRPr="00857E14" w:rsidDel="00F0789A">
          <w:rPr>
            <w:rFonts w:ascii="SimSun" w:hAnsi="SimSun" w:cs="SimSun" w:hint="eastAsia"/>
            <w:color w:val="000000"/>
            <w:lang w:eastAsia="zh-CN"/>
          </w:rPr>
          <w:delText>，</w:delText>
        </w:r>
        <w:r w:rsidRPr="00857E14" w:rsidDel="00F0789A">
          <w:rPr>
            <w:rFonts w:ascii="SimSun" w:hAnsi="SimSun" w:cs="SimSun" w:hint="eastAsia"/>
            <w:color w:val="000000"/>
            <w:szCs w:val="24"/>
            <w:lang w:eastAsia="zh-CN"/>
          </w:rPr>
          <w:delText>并</w:delText>
        </w:r>
        <w:r w:rsidRPr="00857E14" w:rsidDel="00F0789A">
          <w:rPr>
            <w:rFonts w:hint="eastAsia"/>
            <w:szCs w:val="24"/>
            <w:lang w:eastAsia="zh-CN"/>
          </w:rPr>
          <w:delText>制定备灾、灾后恢复和业务连续性计划，为必不可少</w:delText>
        </w:r>
        <w:r w:rsidRPr="00857E14" w:rsidDel="00F0789A">
          <w:rPr>
            <w:szCs w:val="24"/>
            <w:lang w:eastAsia="zh-CN"/>
          </w:rPr>
          <w:delText>的</w:delText>
        </w:r>
        <w:r w:rsidRPr="00857E14" w:rsidDel="00F0789A">
          <w:rPr>
            <w:rFonts w:hint="eastAsia"/>
            <w:szCs w:val="24"/>
            <w:lang w:eastAsia="zh-CN"/>
          </w:rPr>
          <w:delText>政府信息系统提供冗余和复原能力</w:delText>
        </w:r>
      </w:del>
      <w:r w:rsidRPr="00857E14">
        <w:rPr>
          <w:rFonts w:hint="eastAsia"/>
          <w:szCs w:val="24"/>
          <w:lang w:eastAsia="zh-CN"/>
        </w:rPr>
        <w:t>；</w:t>
      </w:r>
    </w:p>
    <w:p w14:paraId="3E71578F" w14:textId="77777777" w:rsidR="00BF1E9B" w:rsidRPr="00857E14" w:rsidRDefault="00BF1E9B" w:rsidP="00EE6AD6">
      <w:pPr>
        <w:rPr>
          <w:rFonts w:cs="SimSun"/>
          <w:color w:val="000000"/>
          <w:lang w:eastAsia="zh-CN"/>
        </w:rPr>
      </w:pPr>
      <w:r w:rsidRPr="00857E14">
        <w:rPr>
          <w:szCs w:val="28"/>
          <w:lang w:eastAsia="zh-CN"/>
        </w:rPr>
        <w:t>10</w:t>
      </w:r>
      <w:r w:rsidRPr="00857E14">
        <w:rPr>
          <w:sz w:val="23"/>
          <w:szCs w:val="23"/>
          <w:lang w:eastAsia="zh-CN"/>
        </w:rPr>
        <w:tab/>
      </w:r>
      <w:r w:rsidRPr="00857E14">
        <w:rPr>
          <w:rFonts w:hint="eastAsia"/>
          <w:szCs w:val="28"/>
          <w:lang w:eastAsia="zh-CN"/>
        </w:rPr>
        <w:t>将</w:t>
      </w:r>
      <w:r w:rsidRPr="00857E14">
        <w:rPr>
          <w:rFonts w:hint="eastAsia"/>
          <w:color w:val="000000"/>
          <w:lang w:eastAsia="zh-CN"/>
        </w:rPr>
        <w:t>努力加入《坦佩雷公约》作为优先事项</w:t>
      </w:r>
      <w:r w:rsidRPr="00857E14">
        <w:rPr>
          <w:rFonts w:cs="SimSun" w:hint="eastAsia"/>
          <w:color w:val="000000"/>
          <w:lang w:eastAsia="zh-CN"/>
        </w:rPr>
        <w:t>；</w:t>
      </w:r>
    </w:p>
    <w:p w14:paraId="1D38E7A9" w14:textId="36A8DE1B" w:rsidR="00BF1E9B" w:rsidRPr="009F2F62" w:rsidRDefault="00BF1E9B" w:rsidP="00EE6AD6">
      <w:pPr>
        <w:rPr>
          <w:spacing w:val="-2"/>
          <w:szCs w:val="24"/>
          <w:lang w:val="en-US" w:eastAsia="zh-CN"/>
        </w:rPr>
      </w:pPr>
      <w:r w:rsidRPr="00857E14">
        <w:rPr>
          <w:rFonts w:cs="SimSun"/>
          <w:color w:val="000000"/>
          <w:lang w:eastAsia="zh-CN"/>
        </w:rPr>
        <w:t>11</w:t>
      </w:r>
      <w:r w:rsidRPr="00857E14">
        <w:rPr>
          <w:rFonts w:cs="SimSun"/>
          <w:color w:val="000000"/>
          <w:lang w:eastAsia="zh-CN"/>
        </w:rPr>
        <w:tab/>
      </w:r>
      <w:r w:rsidRPr="009F2F62">
        <w:rPr>
          <w:rFonts w:cs="SimSun" w:hint="eastAsia"/>
          <w:color w:val="000000"/>
          <w:spacing w:val="-2"/>
          <w:lang w:eastAsia="zh-CN"/>
        </w:rPr>
        <w:t>相互</w:t>
      </w:r>
      <w:r w:rsidRPr="009F2F62">
        <w:rPr>
          <w:rFonts w:cs="SimSun"/>
          <w:color w:val="000000"/>
          <w:spacing w:val="-2"/>
          <w:lang w:eastAsia="zh-CN"/>
        </w:rPr>
        <w:t>合作，</w:t>
      </w:r>
      <w:r w:rsidRPr="009F2F62">
        <w:rPr>
          <w:rFonts w:hint="eastAsia"/>
          <w:spacing w:val="-2"/>
          <w:szCs w:val="24"/>
          <w:lang w:val="en-US" w:eastAsia="zh-CN"/>
        </w:rPr>
        <w:t>为</w:t>
      </w:r>
      <w:del w:id="401" w:author="ZHAO, Siyu" w:date="2026-10-15T15:25:00Z" w16du:dateUtc="2026-10-15T13:25:00Z">
        <w:r w:rsidRPr="009F2F62" w:rsidDel="00F0789A">
          <w:rPr>
            <w:rFonts w:hint="eastAsia"/>
            <w:spacing w:val="-2"/>
            <w:szCs w:val="24"/>
            <w:lang w:val="en-US" w:eastAsia="zh-CN"/>
          </w:rPr>
          <w:delText>消费者</w:delText>
        </w:r>
      </w:del>
      <w:ins w:id="402" w:author="ZHAO, Siyu" w:date="2026-10-15T15:25:00Z" w16du:dateUtc="2026-10-15T13:25:00Z">
        <w:r w:rsidR="00F0789A" w:rsidRPr="009F2F62">
          <w:rPr>
            <w:rFonts w:hint="eastAsia"/>
            <w:spacing w:val="-2"/>
            <w:szCs w:val="24"/>
            <w:lang w:val="en-US" w:eastAsia="zh-CN"/>
          </w:rPr>
          <w:t>人口</w:t>
        </w:r>
      </w:ins>
      <w:r w:rsidRPr="009F2F62">
        <w:rPr>
          <w:rFonts w:hint="eastAsia"/>
          <w:spacing w:val="-2"/>
          <w:szCs w:val="24"/>
          <w:lang w:val="en-US" w:eastAsia="zh-CN"/>
        </w:rPr>
        <w:t>、面向人道主义的组织和涉及</w:t>
      </w:r>
      <w:r w:rsidRPr="009F2F62">
        <w:rPr>
          <w:rFonts w:hint="eastAsia"/>
          <w:spacing w:val="-2"/>
          <w:szCs w:val="24"/>
          <w:lang w:val="en-US" w:eastAsia="zh-CN"/>
        </w:rPr>
        <w:t>ICT</w:t>
      </w:r>
      <w:r w:rsidRPr="009F2F62">
        <w:rPr>
          <w:rFonts w:hint="eastAsia"/>
          <w:spacing w:val="-2"/>
          <w:szCs w:val="24"/>
          <w:lang w:val="en-US" w:eastAsia="zh-CN"/>
        </w:rPr>
        <w:t>的行业提供一切可能的帮助和支持，以开展包括疾病追踪和自然及人为灾害和</w:t>
      </w:r>
      <w:r w:rsidRPr="009F2F62">
        <w:rPr>
          <w:spacing w:val="-2"/>
          <w:szCs w:val="24"/>
          <w:lang w:val="en-US" w:eastAsia="zh-CN"/>
        </w:rPr>
        <w:t>紧急情况的响</w:t>
      </w:r>
      <w:r w:rsidRPr="009F2F62">
        <w:rPr>
          <w:rFonts w:hint="eastAsia"/>
          <w:spacing w:val="-2"/>
          <w:szCs w:val="24"/>
          <w:lang w:val="en-US" w:eastAsia="zh-CN"/>
        </w:rPr>
        <w:t>应、救援和恢复工作；</w:t>
      </w:r>
    </w:p>
    <w:p w14:paraId="4DC8D213" w14:textId="54CEC704" w:rsidR="003A5BF3" w:rsidRDefault="00BF1E9B" w:rsidP="003A5BF3">
      <w:pPr>
        <w:rPr>
          <w:ins w:id="403" w:author="LING-C-L" w:date="2026-10-15T10:13:00Z" w16du:dateUtc="2026-10-15T08:13:00Z"/>
          <w:lang w:eastAsia="zh-CN"/>
        </w:rPr>
      </w:pPr>
      <w:r w:rsidRPr="00857E14">
        <w:rPr>
          <w:szCs w:val="24"/>
          <w:lang w:val="en-US" w:eastAsia="zh-CN"/>
        </w:rPr>
        <w:t>12</w:t>
      </w:r>
      <w:r w:rsidRPr="00857E14">
        <w:rPr>
          <w:rFonts w:hint="eastAsia"/>
          <w:szCs w:val="24"/>
          <w:lang w:val="en-US" w:eastAsia="zh-CN"/>
        </w:rPr>
        <w:tab/>
      </w:r>
      <w:r w:rsidRPr="00857E14">
        <w:rPr>
          <w:color w:val="000000"/>
          <w:lang w:eastAsia="zh-CN"/>
        </w:rPr>
        <w:t>推动</w:t>
      </w:r>
      <w:ins w:id="404" w:author="ZHAO, Siyu" w:date="2026-10-15T15:26:00Z" w16du:dateUtc="2026-10-15T13:26:00Z">
        <w:r w:rsidR="00F0789A">
          <w:rPr>
            <w:rFonts w:hint="eastAsia"/>
            <w:color w:val="000000"/>
            <w:lang w:eastAsia="zh-CN"/>
          </w:rPr>
          <w:t>利益攸关多方</w:t>
        </w:r>
      </w:ins>
      <w:r w:rsidRPr="00857E14">
        <w:rPr>
          <w:color w:val="000000"/>
          <w:lang w:eastAsia="zh-CN"/>
        </w:rPr>
        <w:t>区域性、次区域性、多边和双边项目和计划的开展，以解决利用</w:t>
      </w:r>
      <w:r w:rsidRPr="00857E14">
        <w:rPr>
          <w:color w:val="000000"/>
          <w:lang w:eastAsia="zh-CN"/>
        </w:rPr>
        <w:t>ICT</w:t>
      </w:r>
      <w:r w:rsidRPr="00857E14">
        <w:rPr>
          <w:rFonts w:hint="eastAsia"/>
          <w:color w:val="000000"/>
          <w:lang w:eastAsia="zh-CN"/>
        </w:rPr>
        <w:t>这</w:t>
      </w:r>
      <w:r w:rsidRPr="00857E14">
        <w:rPr>
          <w:color w:val="000000"/>
          <w:lang w:eastAsia="zh-CN"/>
        </w:rPr>
        <w:t>一工具支持应对不同类型灾害的需要，从而特别以当地语言向当地社区提供保护生命的基础设施和信息</w:t>
      </w:r>
      <w:r w:rsidRPr="00857E14">
        <w:rPr>
          <w:rFonts w:ascii="SimSun" w:hAnsi="SimSun" w:cs="SimSun" w:hint="eastAsia"/>
          <w:color w:val="000000"/>
          <w:lang w:eastAsia="zh-CN"/>
        </w:rPr>
        <w:t>；</w:t>
      </w:r>
    </w:p>
    <w:p w14:paraId="2B1C08A6" w14:textId="04E51786" w:rsidR="00BF1E9B" w:rsidRPr="00857E14" w:rsidRDefault="003A5BF3" w:rsidP="003A5BF3">
      <w:pPr>
        <w:rPr>
          <w:rFonts w:ascii="SimSun" w:hAnsi="SimSun" w:cs="SimSun"/>
          <w:color w:val="000000"/>
          <w:lang w:eastAsia="zh-CN"/>
        </w:rPr>
      </w:pPr>
      <w:ins w:id="405" w:author="LING-C-L" w:date="2026-10-15T10:13:00Z" w16du:dateUtc="2026-10-15T08:13:00Z">
        <w:r w:rsidRPr="00D6076F">
          <w:rPr>
            <w:lang w:eastAsia="zh-CN"/>
          </w:rPr>
          <w:t>13</w:t>
        </w:r>
        <w:r w:rsidRPr="00D6076F">
          <w:rPr>
            <w:lang w:eastAsia="zh-CN"/>
          </w:rPr>
          <w:tab/>
        </w:r>
      </w:ins>
      <w:ins w:id="406" w:author="ZHAO, Siyu" w:date="2026-10-15T15:18:00Z" w16du:dateUtc="2026-10-15T13:18:00Z">
        <w:r w:rsidR="00305075">
          <w:rPr>
            <w:rFonts w:hint="eastAsia"/>
            <w:lang w:eastAsia="zh-CN"/>
          </w:rPr>
          <w:t>与所有利益攸关方合作，</w:t>
        </w:r>
      </w:ins>
      <w:ins w:id="407" w:author="ZHAO, Siyu" w:date="2026-10-15T15:19:00Z" w16du:dateUtc="2026-10-15T13:19:00Z">
        <w:r w:rsidR="00305075">
          <w:rPr>
            <w:rFonts w:hint="eastAsia"/>
            <w:lang w:eastAsia="zh-CN"/>
          </w:rPr>
          <w:t>确保灾害管理规划</w:t>
        </w:r>
      </w:ins>
      <w:ins w:id="408" w:author="ZHAO, Siyu" w:date="2026-10-15T15:20:00Z" w16du:dateUtc="2026-10-15T13:20:00Z">
        <w:r w:rsidR="00305075">
          <w:rPr>
            <w:rFonts w:hint="eastAsia"/>
            <w:lang w:eastAsia="zh-CN"/>
          </w:rPr>
          <w:t>及</w:t>
        </w:r>
      </w:ins>
      <w:ins w:id="409" w:author="ZHAO, Siyu" w:date="2026-10-15T15:19:00Z" w16du:dateUtc="2026-10-15T13:19:00Z">
        <w:r w:rsidR="00305075">
          <w:rPr>
            <w:rFonts w:hint="eastAsia"/>
            <w:lang w:eastAsia="zh-CN"/>
          </w:rPr>
          <w:t>相关监测和管理系统中使用的电信</w:t>
        </w:r>
        <w:r w:rsidR="00305075">
          <w:rPr>
            <w:rFonts w:hint="eastAsia"/>
            <w:lang w:eastAsia="zh-CN"/>
          </w:rPr>
          <w:t>/ICT</w:t>
        </w:r>
        <w:r w:rsidR="00305075">
          <w:rPr>
            <w:rFonts w:hint="eastAsia"/>
            <w:lang w:eastAsia="zh-CN"/>
          </w:rPr>
          <w:t>技术能够</w:t>
        </w:r>
      </w:ins>
      <w:ins w:id="410" w:author="ZHAO, Siyu" w:date="2026-10-15T15:20:00Z" w16du:dateUtc="2026-10-15T13:20:00Z">
        <w:r w:rsidR="00305075">
          <w:rPr>
            <w:rFonts w:hint="eastAsia"/>
            <w:lang w:eastAsia="zh-CN"/>
          </w:rPr>
          <w:t>满足</w:t>
        </w:r>
      </w:ins>
      <w:ins w:id="411" w:author="ZHAO, Siyu" w:date="2026-10-15T15:21:00Z" w16du:dateUtc="2026-10-15T13:21:00Z">
        <w:r w:rsidR="00305075">
          <w:rPr>
            <w:rFonts w:hint="eastAsia"/>
            <w:lang w:eastAsia="zh-CN"/>
          </w:rPr>
          <w:t>在所有灾害阶段在</w:t>
        </w:r>
      </w:ins>
      <w:ins w:id="412" w:author="ZHAO, Siyu" w:date="2026-10-15T15:22:00Z" w16du:dateUtc="2026-10-15T13:22:00Z">
        <w:r w:rsidR="00305075">
          <w:rPr>
            <w:rFonts w:hint="eastAsia"/>
            <w:lang w:eastAsia="zh-CN"/>
          </w:rPr>
          <w:t>陆地和海上面临特定挑战的人群的具体需求，包括残疾人、儿童、老年人、流离失所者和文盲</w:t>
        </w:r>
      </w:ins>
      <w:ins w:id="413" w:author="ZHAO, Siyu" w:date="2026-10-15T15:23:00Z" w16du:dateUtc="2026-10-15T13:23:00Z">
        <w:r w:rsidR="00305075">
          <w:rPr>
            <w:rFonts w:hint="eastAsia"/>
            <w:lang w:eastAsia="zh-CN"/>
          </w:rPr>
          <w:t>；并在</w:t>
        </w:r>
        <w:r w:rsidR="00305075">
          <w:rPr>
            <w:rFonts w:hint="eastAsia"/>
            <w:spacing w:val="-4"/>
            <w:lang w:eastAsia="zh-CN"/>
          </w:rPr>
          <w:t>地方</w:t>
        </w:r>
        <w:r w:rsidR="00305075" w:rsidRPr="00857E14">
          <w:rPr>
            <w:rFonts w:hint="eastAsia"/>
            <w:spacing w:val="-4"/>
            <w:lang w:eastAsia="zh-CN"/>
          </w:rPr>
          <w:t>、国家、区域和国际层面</w:t>
        </w:r>
        <w:r w:rsidR="00305075">
          <w:rPr>
            <w:rFonts w:hint="eastAsia"/>
            <w:spacing w:val="-4"/>
            <w:lang w:eastAsia="zh-CN"/>
          </w:rPr>
          <w:t>与</w:t>
        </w:r>
      </w:ins>
      <w:ins w:id="414" w:author="ZHAO, Siyu" w:date="2026-10-15T15:24:00Z" w16du:dateUtc="2026-10-15T13:24:00Z">
        <w:r w:rsidR="00305075">
          <w:rPr>
            <w:rFonts w:hint="eastAsia"/>
            <w:spacing w:val="-4"/>
            <w:lang w:eastAsia="zh-CN"/>
          </w:rPr>
          <w:t>其他国际机构合作，以加强区域和全球层面的协调；</w:t>
        </w:r>
      </w:ins>
    </w:p>
    <w:p w14:paraId="6D84A25E" w14:textId="5C73741F" w:rsidR="00BF1E9B" w:rsidRPr="00857E14" w:rsidRDefault="00BF1E9B" w:rsidP="00EE6AD6">
      <w:pPr>
        <w:rPr>
          <w:rFonts w:asciiTheme="minorHAnsi" w:hAnsiTheme="minorHAnsi"/>
          <w:szCs w:val="24"/>
          <w:lang w:val="en-US" w:eastAsia="zh-CN"/>
        </w:rPr>
      </w:pPr>
      <w:del w:id="415" w:author="LING-C-L" w:date="2026-10-15T10:14:00Z" w16du:dateUtc="2026-10-15T08:14:00Z">
        <w:r w:rsidRPr="00857E14" w:rsidDel="003A5BF3">
          <w:rPr>
            <w:rFonts w:cs="SimSun"/>
            <w:color w:val="000000"/>
            <w:lang w:eastAsia="zh-CN"/>
          </w:rPr>
          <w:delText>13</w:delText>
        </w:r>
      </w:del>
      <w:ins w:id="416" w:author="LING-C-L" w:date="2026-10-15T10:14:00Z" w16du:dateUtc="2026-10-15T08:14:00Z">
        <w:r w:rsidR="003A5BF3">
          <w:rPr>
            <w:rFonts w:cs="SimSun"/>
            <w:color w:val="000000"/>
            <w:lang w:eastAsia="zh-CN"/>
          </w:rPr>
          <w:t>14</w:t>
        </w:r>
      </w:ins>
      <w:r w:rsidRPr="00857E14">
        <w:rPr>
          <w:rFonts w:ascii="SimSun" w:hAnsi="SimSun" w:cs="SimSun" w:hint="eastAsia"/>
          <w:color w:val="000000"/>
          <w:lang w:eastAsia="zh-CN"/>
        </w:rPr>
        <w:tab/>
      </w:r>
      <w:r w:rsidRPr="00857E14">
        <w:rPr>
          <w:rFonts w:asciiTheme="minorHAnsi" w:hAnsiTheme="minorHAnsi" w:hint="eastAsia"/>
          <w:szCs w:val="24"/>
          <w:lang w:val="en-US" w:eastAsia="zh-CN"/>
        </w:rPr>
        <w:t>参加“国际电联应急通信志愿者网络”；</w:t>
      </w:r>
    </w:p>
    <w:p w14:paraId="1455D6BA" w14:textId="34202406" w:rsidR="00BF1E9B" w:rsidRPr="00857E14" w:rsidRDefault="00BF1E9B" w:rsidP="00EE6AD6">
      <w:pPr>
        <w:rPr>
          <w:lang w:eastAsia="zh-CN"/>
        </w:rPr>
      </w:pPr>
      <w:del w:id="417" w:author="LING-C-L" w:date="2026-10-15T10:14:00Z" w16du:dateUtc="2026-10-15T08:14:00Z">
        <w:r w:rsidRPr="00857E14" w:rsidDel="003A5BF3">
          <w:rPr>
            <w:rFonts w:asciiTheme="minorHAnsi" w:hAnsiTheme="minorHAnsi"/>
            <w:szCs w:val="24"/>
            <w:lang w:val="en-US" w:eastAsia="zh-CN"/>
          </w:rPr>
          <w:delText>14</w:delText>
        </w:r>
      </w:del>
      <w:ins w:id="418" w:author="LING-C-L" w:date="2026-10-15T10:14:00Z" w16du:dateUtc="2026-10-15T08:14:00Z">
        <w:r w:rsidR="003A5BF3">
          <w:rPr>
            <w:rFonts w:asciiTheme="minorHAnsi" w:hAnsiTheme="minorHAnsi"/>
            <w:szCs w:val="24"/>
            <w:lang w:val="en-US" w:eastAsia="zh-CN"/>
          </w:rPr>
          <w:t>15</w:t>
        </w:r>
      </w:ins>
      <w:r w:rsidRPr="00857E14">
        <w:rPr>
          <w:rFonts w:asciiTheme="minorHAnsi" w:hAnsiTheme="minorHAnsi" w:hint="eastAsia"/>
          <w:szCs w:val="24"/>
          <w:lang w:val="en-US" w:eastAsia="zh-CN"/>
        </w:rPr>
        <w:tab/>
      </w:r>
      <w:r w:rsidRPr="00857E14">
        <w:rPr>
          <w:rFonts w:asciiTheme="minorHAnsi" w:hAnsiTheme="minorHAnsi" w:hint="eastAsia"/>
          <w:szCs w:val="24"/>
          <w:lang w:val="en-US" w:eastAsia="zh-CN"/>
        </w:rPr>
        <w:t>为全球快速响应应急基金捐款，</w:t>
      </w:r>
    </w:p>
    <w:p w14:paraId="3C1B6AAC" w14:textId="77777777" w:rsidR="00BF1E9B" w:rsidRPr="00857E14" w:rsidRDefault="00BF1E9B" w:rsidP="007F4D36">
      <w:pPr>
        <w:pStyle w:val="Call"/>
        <w:rPr>
          <w:lang w:eastAsia="zh-CN"/>
        </w:rPr>
      </w:pPr>
      <w:r w:rsidRPr="00857E14">
        <w:rPr>
          <w:lang w:eastAsia="zh-CN"/>
        </w:rPr>
        <w:t>敦促《坦佩雷公约》的缔约成员</w:t>
      </w:r>
      <w:r w:rsidRPr="00857E14">
        <w:rPr>
          <w:rFonts w:hint="eastAsia"/>
          <w:lang w:eastAsia="zh-CN"/>
        </w:rPr>
        <w:t>国</w:t>
      </w:r>
    </w:p>
    <w:p w14:paraId="02D81ECE" w14:textId="77777777" w:rsidR="00BF1E9B" w:rsidRPr="00857E14" w:rsidRDefault="00BF1E9B" w:rsidP="007F4D36">
      <w:pPr>
        <w:ind w:firstLineChars="200" w:firstLine="480"/>
        <w:rPr>
          <w:lang w:eastAsia="zh-CN"/>
        </w:rPr>
      </w:pPr>
      <w:r w:rsidRPr="00857E14">
        <w:rPr>
          <w:rFonts w:hint="eastAsia"/>
          <w:lang w:eastAsia="zh-CN"/>
        </w:rPr>
        <w:t>为执行《坦佩雷公约》采取一切切实可行的措施，并与该《公约》规定的业务协调员紧密合作。</w:t>
      </w:r>
    </w:p>
    <w:p w14:paraId="382281E7" w14:textId="02C0C31B" w:rsidR="00417757" w:rsidRDefault="00417757">
      <w:pPr>
        <w:pStyle w:val="Reasons"/>
        <w:rPr>
          <w:lang w:eastAsia="zh-CN"/>
        </w:rPr>
      </w:pPr>
    </w:p>
    <w:sectPr w:rsidR="00417757">
      <w:headerReference w:type="default" r:id="rId11"/>
      <w:footerReference w:type="first" r:id="rId12"/>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BCC42" w14:textId="77777777" w:rsidR="00295BF2" w:rsidRDefault="00295BF2">
      <w:r>
        <w:separator/>
      </w:r>
    </w:p>
  </w:endnote>
  <w:endnote w:type="continuationSeparator" w:id="0">
    <w:p w14:paraId="505C7F61" w14:textId="77777777" w:rsidR="00295BF2" w:rsidRDefault="00295B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0AFAE" w14:textId="77777777" w:rsidR="007B558F" w:rsidRPr="005E2FA1" w:rsidRDefault="003907C4" w:rsidP="005E2FA1">
    <w:pPr>
      <w:pStyle w:val="firstfooter0"/>
      <w:spacing w:before="0" w:beforeAutospacing="0" w:after="0" w:afterAutospacing="0"/>
      <w:jc w:val="center"/>
      <w:rPr>
        <w:sz w:val="18"/>
        <w:szCs w:val="18"/>
      </w:rPr>
    </w:pPr>
    <w:r>
      <w:rPr>
        <w:rFonts w:ascii="Symbol" w:hAnsi="Symbol"/>
        <w:sz w:val="22"/>
        <w:szCs w:val="20"/>
        <w:lang w:val="en-GB"/>
      </w:rPr>
      <w:t></w:t>
    </w:r>
    <w:r w:rsidRPr="00C95D5A">
      <w:rPr>
        <w:color w:val="00A3E0"/>
        <w:sz w:val="20"/>
        <w:szCs w:val="20"/>
        <w:lang w:val="en-GB"/>
      </w:rPr>
      <w:t xml:space="preserve"> </w:t>
    </w:r>
    <w:hyperlink r:id="rId1" w:history="1">
      <w:r w:rsidR="00A164FF" w:rsidRPr="00C95D5A">
        <w:rPr>
          <w:rStyle w:val="Hyperlink"/>
          <w:color w:val="00A3E0"/>
          <w:sz w:val="22"/>
          <w:szCs w:val="22"/>
          <w:lang w:val="en-GB"/>
        </w:rPr>
        <w:t>www.itu.int/plenipotentiary/</w:t>
      </w:r>
    </w:hyperlink>
    <w:r w:rsidR="00A164FF">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6BDA2" w14:textId="77777777" w:rsidR="00295BF2" w:rsidRDefault="00295BF2">
      <w:r>
        <w:t>____________________</w:t>
      </w:r>
    </w:p>
  </w:footnote>
  <w:footnote w:type="continuationSeparator" w:id="0">
    <w:p w14:paraId="586AB4F8" w14:textId="77777777" w:rsidR="00295BF2" w:rsidRDefault="00295BF2">
      <w:r>
        <w:continuationSeparator/>
      </w:r>
    </w:p>
  </w:footnote>
  <w:footnote w:id="1">
    <w:p w14:paraId="39D4485F" w14:textId="77777777" w:rsidR="00BF1E9B" w:rsidRPr="00B0356D" w:rsidRDefault="00BF1E9B">
      <w:pPr>
        <w:pStyle w:val="FootnoteText"/>
        <w:rPr>
          <w:lang w:val="es-ES" w:eastAsia="zh-CN"/>
        </w:rPr>
      </w:pPr>
      <w:r w:rsidRPr="00B0356D">
        <w:rPr>
          <w:rStyle w:val="FootnoteReference"/>
          <w:lang w:val="es-ES" w:eastAsia="zh-CN"/>
        </w:rPr>
        <w:t>1</w:t>
      </w:r>
      <w:r w:rsidRPr="00B0356D">
        <w:rPr>
          <w:lang w:val="es-ES" w:eastAsia="zh-CN"/>
        </w:rPr>
        <w:tab/>
      </w:r>
      <w:r w:rsidRPr="00767FBB">
        <w:rPr>
          <w:rFonts w:hint="eastAsia"/>
          <w:lang w:eastAsia="zh-CN"/>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43926"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5F314B6F" w14:textId="77777777" w:rsidR="00C710E5" w:rsidRPr="00FC2542" w:rsidRDefault="00FC2542" w:rsidP="00FC2542">
    <w:pPr>
      <w:pStyle w:val="Header"/>
    </w:pPr>
    <w:r>
      <w:t>PP</w:t>
    </w:r>
    <w:r w:rsidR="002554F9">
      <w:t>2</w:t>
    </w:r>
    <w:r w:rsidR="00C95D5A">
      <w:t>6</w:t>
    </w:r>
    <w:r>
      <w:t>/75(Add.9)-</w:t>
    </w:r>
    <w:r w:rsidRPr="00C929E0">
      <w:t>C</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ZHAO, Siyu">
    <w15:presenceInfo w15:providerId="AD" w15:userId="S::siyu.zhao@itu.int::00b13f64-2a20-4730-a028-116a383c2dcc"/>
  </w15:person>
  <w15:person w15:author="ITU-SB">
    <w15:presenceInfo w15:providerId="None" w15:userId="ITU-SB"/>
  </w15:person>
  <w15:person w15:author="Jin, Yue">
    <w15:presenceInfo w15:providerId="AD" w15:userId="S::yue.jin@itu.int::6b470e8a-6c37-4185-b013-d022eda07850"/>
  </w15:person>
  <w15:person w15:author="LING-C-L">
    <w15:presenceInfo w15:providerId="None" w15:userId="LING-C-L"/>
  </w15:person>
  <w15:person w15:author="SUN, Fei">
    <w15:presenceInfo w15:providerId="AD" w15:userId="S::fei.sun@itu.int::b8869f1b-76c8-4d78-8080-6f2cba76319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46A5A"/>
    <w:rsid w:val="00057B6E"/>
    <w:rsid w:val="00076062"/>
    <w:rsid w:val="00084E83"/>
    <w:rsid w:val="0009673E"/>
    <w:rsid w:val="000C0900"/>
    <w:rsid w:val="000C2D61"/>
    <w:rsid w:val="000C4701"/>
    <w:rsid w:val="000D47FC"/>
    <w:rsid w:val="000E4C7A"/>
    <w:rsid w:val="000E4D07"/>
    <w:rsid w:val="000F68C6"/>
    <w:rsid w:val="00106FA4"/>
    <w:rsid w:val="00124C8F"/>
    <w:rsid w:val="00125484"/>
    <w:rsid w:val="00126FE1"/>
    <w:rsid w:val="0013327E"/>
    <w:rsid w:val="00137909"/>
    <w:rsid w:val="00141DF8"/>
    <w:rsid w:val="0014254A"/>
    <w:rsid w:val="00165D06"/>
    <w:rsid w:val="00167FD3"/>
    <w:rsid w:val="00171990"/>
    <w:rsid w:val="00171B68"/>
    <w:rsid w:val="0018210B"/>
    <w:rsid w:val="001A0EEB"/>
    <w:rsid w:val="001A4A66"/>
    <w:rsid w:val="001B25D1"/>
    <w:rsid w:val="001F0B24"/>
    <w:rsid w:val="001F1111"/>
    <w:rsid w:val="001F4803"/>
    <w:rsid w:val="002043DD"/>
    <w:rsid w:val="00210B7A"/>
    <w:rsid w:val="002155B0"/>
    <w:rsid w:val="00226B70"/>
    <w:rsid w:val="00231ABC"/>
    <w:rsid w:val="002329BA"/>
    <w:rsid w:val="00235FAD"/>
    <w:rsid w:val="0024012F"/>
    <w:rsid w:val="00241DDB"/>
    <w:rsid w:val="002554F9"/>
    <w:rsid w:val="002578B4"/>
    <w:rsid w:val="00265734"/>
    <w:rsid w:val="002677D4"/>
    <w:rsid w:val="00295BF2"/>
    <w:rsid w:val="002A0F5C"/>
    <w:rsid w:val="002A2125"/>
    <w:rsid w:val="002B117F"/>
    <w:rsid w:val="002B39F5"/>
    <w:rsid w:val="002B642A"/>
    <w:rsid w:val="002C4470"/>
    <w:rsid w:val="002E37AF"/>
    <w:rsid w:val="00305075"/>
    <w:rsid w:val="00307225"/>
    <w:rsid w:val="00320A1D"/>
    <w:rsid w:val="00325E4A"/>
    <w:rsid w:val="00345493"/>
    <w:rsid w:val="0034618B"/>
    <w:rsid w:val="0034639F"/>
    <w:rsid w:val="003477D4"/>
    <w:rsid w:val="00353643"/>
    <w:rsid w:val="003614CE"/>
    <w:rsid w:val="00375BBA"/>
    <w:rsid w:val="003760D8"/>
    <w:rsid w:val="00383A29"/>
    <w:rsid w:val="0038484C"/>
    <w:rsid w:val="0038575F"/>
    <w:rsid w:val="00387EA2"/>
    <w:rsid w:val="003907C4"/>
    <w:rsid w:val="00394A87"/>
    <w:rsid w:val="00395CE4"/>
    <w:rsid w:val="003A33F1"/>
    <w:rsid w:val="003A5BF3"/>
    <w:rsid w:val="003B1A0F"/>
    <w:rsid w:val="003B25FD"/>
    <w:rsid w:val="003B74F0"/>
    <w:rsid w:val="003D743C"/>
    <w:rsid w:val="003E2D30"/>
    <w:rsid w:val="003F2484"/>
    <w:rsid w:val="00401222"/>
    <w:rsid w:val="004014B0"/>
    <w:rsid w:val="00404CB1"/>
    <w:rsid w:val="00414872"/>
    <w:rsid w:val="00415EFC"/>
    <w:rsid w:val="00417757"/>
    <w:rsid w:val="00426AC1"/>
    <w:rsid w:val="0045019C"/>
    <w:rsid w:val="004676C0"/>
    <w:rsid w:val="00476923"/>
    <w:rsid w:val="00476CAF"/>
    <w:rsid w:val="00485E71"/>
    <w:rsid w:val="00496567"/>
    <w:rsid w:val="00496AF0"/>
    <w:rsid w:val="00497449"/>
    <w:rsid w:val="004B6CF1"/>
    <w:rsid w:val="004C2CF2"/>
    <w:rsid w:val="004D3182"/>
    <w:rsid w:val="00501A7E"/>
    <w:rsid w:val="005061F9"/>
    <w:rsid w:val="00517E65"/>
    <w:rsid w:val="00521AD4"/>
    <w:rsid w:val="005356FD"/>
    <w:rsid w:val="00542073"/>
    <w:rsid w:val="00552BA5"/>
    <w:rsid w:val="00554E24"/>
    <w:rsid w:val="00564B8D"/>
    <w:rsid w:val="00567130"/>
    <w:rsid w:val="00596A53"/>
    <w:rsid w:val="005A6A1D"/>
    <w:rsid w:val="005C1E39"/>
    <w:rsid w:val="005E2FA1"/>
    <w:rsid w:val="005E4794"/>
    <w:rsid w:val="005F67CE"/>
    <w:rsid w:val="00610466"/>
    <w:rsid w:val="00611631"/>
    <w:rsid w:val="00617BE4"/>
    <w:rsid w:val="00622189"/>
    <w:rsid w:val="00623E08"/>
    <w:rsid w:val="00634C06"/>
    <w:rsid w:val="006471F0"/>
    <w:rsid w:val="00663BAC"/>
    <w:rsid w:val="006707E1"/>
    <w:rsid w:val="0067125A"/>
    <w:rsid w:val="0067406F"/>
    <w:rsid w:val="00680265"/>
    <w:rsid w:val="006857B7"/>
    <w:rsid w:val="006A0092"/>
    <w:rsid w:val="006E57C8"/>
    <w:rsid w:val="006E6BA4"/>
    <w:rsid w:val="006F0211"/>
    <w:rsid w:val="00714D98"/>
    <w:rsid w:val="00722343"/>
    <w:rsid w:val="007235A4"/>
    <w:rsid w:val="00723DAB"/>
    <w:rsid w:val="007313DA"/>
    <w:rsid w:val="0073319E"/>
    <w:rsid w:val="007353CB"/>
    <w:rsid w:val="00740C38"/>
    <w:rsid w:val="007449FD"/>
    <w:rsid w:val="0074730E"/>
    <w:rsid w:val="00750829"/>
    <w:rsid w:val="00754EDE"/>
    <w:rsid w:val="00770CF8"/>
    <w:rsid w:val="00773778"/>
    <w:rsid w:val="007917DE"/>
    <w:rsid w:val="007A300D"/>
    <w:rsid w:val="007A5031"/>
    <w:rsid w:val="007B0456"/>
    <w:rsid w:val="007B088F"/>
    <w:rsid w:val="007B4646"/>
    <w:rsid w:val="007B558F"/>
    <w:rsid w:val="007C4DC3"/>
    <w:rsid w:val="007C735E"/>
    <w:rsid w:val="007D3C1B"/>
    <w:rsid w:val="00814482"/>
    <w:rsid w:val="008160BF"/>
    <w:rsid w:val="008431C5"/>
    <w:rsid w:val="008433E4"/>
    <w:rsid w:val="008501D0"/>
    <w:rsid w:val="00850AEF"/>
    <w:rsid w:val="00863762"/>
    <w:rsid w:val="008652E7"/>
    <w:rsid w:val="008711A8"/>
    <w:rsid w:val="008726C7"/>
    <w:rsid w:val="00873D04"/>
    <w:rsid w:val="008A4729"/>
    <w:rsid w:val="008A4DE3"/>
    <w:rsid w:val="008B44F5"/>
    <w:rsid w:val="008B6A2F"/>
    <w:rsid w:val="008C4B4C"/>
    <w:rsid w:val="008D3BE2"/>
    <w:rsid w:val="008D3DBF"/>
    <w:rsid w:val="008D7300"/>
    <w:rsid w:val="008E2996"/>
    <w:rsid w:val="008E4324"/>
    <w:rsid w:val="008E45D4"/>
    <w:rsid w:val="008E6AE7"/>
    <w:rsid w:val="008E6BC6"/>
    <w:rsid w:val="00904E65"/>
    <w:rsid w:val="00905B6A"/>
    <w:rsid w:val="009361C2"/>
    <w:rsid w:val="009376A8"/>
    <w:rsid w:val="00944BC2"/>
    <w:rsid w:val="00950E0F"/>
    <w:rsid w:val="0095344B"/>
    <w:rsid w:val="00966175"/>
    <w:rsid w:val="00966EBB"/>
    <w:rsid w:val="0099173A"/>
    <w:rsid w:val="00994FE9"/>
    <w:rsid w:val="009A47A2"/>
    <w:rsid w:val="009A48EA"/>
    <w:rsid w:val="009C4B97"/>
    <w:rsid w:val="009C6274"/>
    <w:rsid w:val="009D1E93"/>
    <w:rsid w:val="009D2E82"/>
    <w:rsid w:val="009D6EA5"/>
    <w:rsid w:val="009F2F62"/>
    <w:rsid w:val="00A03693"/>
    <w:rsid w:val="00A164FF"/>
    <w:rsid w:val="00A1670D"/>
    <w:rsid w:val="00A23536"/>
    <w:rsid w:val="00A25039"/>
    <w:rsid w:val="00A447AE"/>
    <w:rsid w:val="00A4489E"/>
    <w:rsid w:val="00A6085C"/>
    <w:rsid w:val="00A62DA7"/>
    <w:rsid w:val="00A7789D"/>
    <w:rsid w:val="00A865E4"/>
    <w:rsid w:val="00AB190D"/>
    <w:rsid w:val="00AC07C0"/>
    <w:rsid w:val="00AC5A50"/>
    <w:rsid w:val="00AC79BA"/>
    <w:rsid w:val="00AD1198"/>
    <w:rsid w:val="00AD2C62"/>
    <w:rsid w:val="00AE49B9"/>
    <w:rsid w:val="00AF45E1"/>
    <w:rsid w:val="00AF63A0"/>
    <w:rsid w:val="00B04E59"/>
    <w:rsid w:val="00B05785"/>
    <w:rsid w:val="00B11373"/>
    <w:rsid w:val="00B15AF8"/>
    <w:rsid w:val="00B1733E"/>
    <w:rsid w:val="00B20137"/>
    <w:rsid w:val="00B23943"/>
    <w:rsid w:val="00B30A89"/>
    <w:rsid w:val="00B513C5"/>
    <w:rsid w:val="00B60A63"/>
    <w:rsid w:val="00B650EC"/>
    <w:rsid w:val="00B95CC7"/>
    <w:rsid w:val="00B96F78"/>
    <w:rsid w:val="00BA154E"/>
    <w:rsid w:val="00BA20B6"/>
    <w:rsid w:val="00BC0039"/>
    <w:rsid w:val="00BC71FE"/>
    <w:rsid w:val="00BE2CDC"/>
    <w:rsid w:val="00BE6E86"/>
    <w:rsid w:val="00BF1E9B"/>
    <w:rsid w:val="00BF570B"/>
    <w:rsid w:val="00BF720B"/>
    <w:rsid w:val="00C02B7F"/>
    <w:rsid w:val="00C04511"/>
    <w:rsid w:val="00C101EE"/>
    <w:rsid w:val="00C16846"/>
    <w:rsid w:val="00C16AC0"/>
    <w:rsid w:val="00C40FEE"/>
    <w:rsid w:val="00C4569B"/>
    <w:rsid w:val="00C47D1C"/>
    <w:rsid w:val="00C561F1"/>
    <w:rsid w:val="00C710E5"/>
    <w:rsid w:val="00C73FA3"/>
    <w:rsid w:val="00C74FED"/>
    <w:rsid w:val="00C925D8"/>
    <w:rsid w:val="00C948C8"/>
    <w:rsid w:val="00C95D5A"/>
    <w:rsid w:val="00CA38C9"/>
    <w:rsid w:val="00CA401B"/>
    <w:rsid w:val="00CB1CAA"/>
    <w:rsid w:val="00CB57E1"/>
    <w:rsid w:val="00CB66EF"/>
    <w:rsid w:val="00CC1365"/>
    <w:rsid w:val="00CE40BB"/>
    <w:rsid w:val="00CF05C0"/>
    <w:rsid w:val="00D1148C"/>
    <w:rsid w:val="00D2057D"/>
    <w:rsid w:val="00D215E8"/>
    <w:rsid w:val="00D31756"/>
    <w:rsid w:val="00D527E2"/>
    <w:rsid w:val="00D57C64"/>
    <w:rsid w:val="00D65220"/>
    <w:rsid w:val="00D6661D"/>
    <w:rsid w:val="00D70DED"/>
    <w:rsid w:val="00D70FF1"/>
    <w:rsid w:val="00D82A9F"/>
    <w:rsid w:val="00D97614"/>
    <w:rsid w:val="00DC0DFF"/>
    <w:rsid w:val="00DD26B1"/>
    <w:rsid w:val="00DF23FC"/>
    <w:rsid w:val="00DF39CD"/>
    <w:rsid w:val="00DF51DD"/>
    <w:rsid w:val="00E121F2"/>
    <w:rsid w:val="00E12CDA"/>
    <w:rsid w:val="00E20464"/>
    <w:rsid w:val="00E26F09"/>
    <w:rsid w:val="00E32D04"/>
    <w:rsid w:val="00E41326"/>
    <w:rsid w:val="00E540BF"/>
    <w:rsid w:val="00E54C8F"/>
    <w:rsid w:val="00E56E57"/>
    <w:rsid w:val="00E749DA"/>
    <w:rsid w:val="00E84094"/>
    <w:rsid w:val="00EA46D6"/>
    <w:rsid w:val="00EB7C43"/>
    <w:rsid w:val="00EC62A3"/>
    <w:rsid w:val="00EF2642"/>
    <w:rsid w:val="00EF3681"/>
    <w:rsid w:val="00EF5523"/>
    <w:rsid w:val="00F00FD0"/>
    <w:rsid w:val="00F015B4"/>
    <w:rsid w:val="00F02A26"/>
    <w:rsid w:val="00F0789A"/>
    <w:rsid w:val="00F10620"/>
    <w:rsid w:val="00F20BC2"/>
    <w:rsid w:val="00F24F0A"/>
    <w:rsid w:val="00F342E4"/>
    <w:rsid w:val="00F402DC"/>
    <w:rsid w:val="00F44613"/>
    <w:rsid w:val="00F574D8"/>
    <w:rsid w:val="00FA4A8C"/>
    <w:rsid w:val="00FC2542"/>
    <w:rsid w:val="00FC4088"/>
    <w:rsid w:val="00FC53DB"/>
    <w:rsid w:val="00FC63DE"/>
    <w:rsid w:val="00FD79EA"/>
    <w:rsid w:val="00FD7B1D"/>
    <w:rsid w:val="00FE6104"/>
    <w:rsid w:val="00FF596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8B214C"/>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paragraph" w:styleId="Revision">
    <w:name w:val="Revision"/>
    <w:hidden/>
    <w:uiPriority w:val="99"/>
    <w:semiHidden/>
    <w:rsid w:val="00D31756"/>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zh-h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679a1c7f-5869-48e1-996d-6e02af1928ee" targetNamespace="http://schemas.microsoft.com/office/2006/metadata/properties" ma:root="true" ma:fieldsID="d41af5c836d734370eb92e7ee5f83852" ns2:_="" ns3:_="">
    <xsd:import namespace="996b2e75-67fd-4955-a3b0-5ab9934cb50b"/>
    <xsd:import namespace="679a1c7f-5869-48e1-996d-6e02af1928ee"/>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679a1c7f-5869-48e1-996d-6e02af1928ee"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679a1c7f-5869-48e1-996d-6e02af1928ee">DPM</DPM_x0020_Author>
    <DPM_x0020_File_x0020_name xmlns="679a1c7f-5869-48e1-996d-6e02af1928ee">S26-PP-C-0075!A9!MSW-C</DPM_x0020_File_x0020_name>
    <DPM_x0020_Version xmlns="679a1c7f-5869-48e1-996d-6e02af1928ee">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679a1c7f-5869-48e1-996d-6e02af1928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679a1c7f-5869-48e1-996d-6e02af1928ee"/>
  </ds:schemaRefs>
</ds:datastoreItem>
</file>

<file path=customXml/itemProps3.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DA8713-7D5C-4C74-9F46-6C5D5CE9BA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8</Pages>
  <Words>3680</Words>
  <Characters>3938</Characters>
  <Application>Microsoft Office Word</Application>
  <DocSecurity>0</DocSecurity>
  <Lines>145</Lines>
  <Paragraphs>133</Paragraphs>
  <ScaleCrop>false</ScaleCrop>
  <HeadingPairs>
    <vt:vector size="2" baseType="variant">
      <vt:variant>
        <vt:lpstr>Title</vt:lpstr>
      </vt:variant>
      <vt:variant>
        <vt:i4>1</vt:i4>
      </vt:variant>
    </vt:vector>
  </HeadingPairs>
  <TitlesOfParts>
    <vt:vector size="1" baseType="lpstr">
      <vt:lpstr>S26-PP-C-0075!A9!MSW-C</vt:lpstr>
    </vt:vector>
  </TitlesOfParts>
  <Company>ITU</Company>
  <LinksUpToDate>false</LinksUpToDate>
  <CharactersWithSpaces>7485</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S26-PP-C-0075!A9!MSW-C</dc:title>
  <dc:subject>Plenipotentiary Conference (PP-26)</dc:subject>
  <dc:creator>Documents Proposals Manager (DPM)</dc:creator>
  <cp:keywords>DPM_v2026.8.25.1_prod</cp:keywords>
  <cp:lastModifiedBy>LING-C-L</cp:lastModifiedBy>
  <cp:revision>3</cp:revision>
  <dcterms:created xsi:type="dcterms:W3CDTF">2026-10-16T14:17:00Z</dcterms:created>
  <dcterms:modified xsi:type="dcterms:W3CDTF">2026-10-16T14:42:00Z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