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FC284E3" w14:textId="77777777" w:rsidTr="00B947D2">
        <w:trPr>
          <w:cantSplit/>
          <w:trHeight w:val="20"/>
        </w:trPr>
        <w:tc>
          <w:tcPr>
            <w:tcW w:w="9672" w:type="dxa"/>
            <w:gridSpan w:val="2"/>
            <w:vAlign w:val="center"/>
          </w:tcPr>
          <w:p w14:paraId="38D6B3F5"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64B07C06" wp14:editId="6192D4DC">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6499720" w14:textId="77777777" w:rsidTr="00EB3ADA">
        <w:trPr>
          <w:cantSplit/>
          <w:trHeight w:val="283"/>
        </w:trPr>
        <w:tc>
          <w:tcPr>
            <w:tcW w:w="9672" w:type="dxa"/>
            <w:gridSpan w:val="2"/>
            <w:tcBorders>
              <w:bottom w:val="single" w:sz="12" w:space="0" w:color="71716F"/>
            </w:tcBorders>
          </w:tcPr>
          <w:p w14:paraId="0470CBDD"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BC7E884" w14:textId="77777777" w:rsidTr="00EB3ADA">
        <w:trPr>
          <w:cantSplit/>
          <w:trHeight w:val="255"/>
        </w:trPr>
        <w:tc>
          <w:tcPr>
            <w:tcW w:w="6620" w:type="dxa"/>
            <w:tcBorders>
              <w:top w:val="single" w:sz="12" w:space="0" w:color="71716F"/>
            </w:tcBorders>
          </w:tcPr>
          <w:p w14:paraId="0037AF8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735555C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3143AACC" w14:textId="77777777" w:rsidTr="00EB3ADA">
        <w:trPr>
          <w:cantSplit/>
        </w:trPr>
        <w:tc>
          <w:tcPr>
            <w:tcW w:w="6620" w:type="dxa"/>
          </w:tcPr>
          <w:p w14:paraId="2F2FED8A"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5CB89BF3" w14:textId="63945721" w:rsidR="00F27DBC" w:rsidRPr="0083216C"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83216C">
              <w:rPr>
                <w:b/>
                <w:bCs/>
                <w:rtl/>
                <w:lang w:eastAsia="zh-CN" w:bidi="ar-SY"/>
              </w:rPr>
              <w:t xml:space="preserve">الإضافة </w:t>
            </w:r>
            <w:r w:rsidR="00041325" w:rsidRPr="0083216C">
              <w:rPr>
                <w:b/>
                <w:bCs/>
                <w:lang w:eastAsia="zh-CN" w:bidi="ar-SY"/>
              </w:rPr>
              <w:t>9</w:t>
            </w:r>
            <w:r w:rsidRPr="0083216C">
              <w:rPr>
                <w:b/>
                <w:bCs/>
                <w:rtl/>
                <w:lang w:eastAsia="zh-CN" w:bidi="ar-SY"/>
              </w:rPr>
              <w:br/>
              <w:t xml:space="preserve">للوثيقة </w:t>
            </w:r>
            <w:r w:rsidRPr="0083216C">
              <w:rPr>
                <w:b/>
                <w:bCs/>
              </w:rPr>
              <w:t>75-A</w:t>
            </w:r>
          </w:p>
        </w:tc>
      </w:tr>
      <w:tr w:rsidR="00F27DBC" w:rsidRPr="003A0ECA" w14:paraId="535B8B42" w14:textId="77777777" w:rsidTr="00EB3ADA">
        <w:trPr>
          <w:cantSplit/>
        </w:trPr>
        <w:tc>
          <w:tcPr>
            <w:tcW w:w="6620" w:type="dxa"/>
          </w:tcPr>
          <w:p w14:paraId="0BFC0EB5"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5FCCEAE0" w14:textId="77777777" w:rsidR="00F27DBC" w:rsidRPr="0083216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83216C">
              <w:rPr>
                <w:b/>
                <w:bCs/>
              </w:rPr>
              <w:t>14</w:t>
            </w:r>
            <w:r w:rsidRPr="0083216C">
              <w:rPr>
                <w:b/>
                <w:bCs/>
                <w:rtl/>
              </w:rPr>
              <w:t xml:space="preserve"> أكتوبر </w:t>
            </w:r>
            <w:r w:rsidRPr="0083216C">
              <w:rPr>
                <w:b/>
                <w:bCs/>
              </w:rPr>
              <w:t>2026</w:t>
            </w:r>
          </w:p>
        </w:tc>
      </w:tr>
      <w:tr w:rsidR="00F27DBC" w:rsidRPr="003A0ECA" w14:paraId="2727F723" w14:textId="77777777" w:rsidTr="00EB3ADA">
        <w:trPr>
          <w:cantSplit/>
        </w:trPr>
        <w:tc>
          <w:tcPr>
            <w:tcW w:w="6620" w:type="dxa"/>
          </w:tcPr>
          <w:p w14:paraId="79FA54C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393C637" w14:textId="77777777" w:rsidR="00F27DBC" w:rsidRPr="0083216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83216C">
              <w:rPr>
                <w:b/>
                <w:bCs/>
                <w:rtl/>
                <w:lang w:eastAsia="zh-CN" w:bidi="ar-SY"/>
              </w:rPr>
              <w:t>الأصل: بالإنكليزية</w:t>
            </w:r>
          </w:p>
        </w:tc>
      </w:tr>
      <w:tr w:rsidR="003A0ECA" w:rsidRPr="003A0ECA" w14:paraId="7C2A00F5" w14:textId="77777777" w:rsidTr="00EB3ADA">
        <w:trPr>
          <w:cantSplit/>
        </w:trPr>
        <w:tc>
          <w:tcPr>
            <w:tcW w:w="6620" w:type="dxa"/>
          </w:tcPr>
          <w:p w14:paraId="4340B44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4521630"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A2056D4" w14:textId="77777777" w:rsidTr="00EB3ADA">
        <w:trPr>
          <w:cantSplit/>
        </w:trPr>
        <w:tc>
          <w:tcPr>
            <w:tcW w:w="9672" w:type="dxa"/>
            <w:gridSpan w:val="2"/>
          </w:tcPr>
          <w:p w14:paraId="7273A8D1" w14:textId="0412BB5D" w:rsidR="003A0ECA" w:rsidRPr="003A0ECA" w:rsidRDefault="00041325" w:rsidP="003A0ECA">
            <w:pPr>
              <w:pStyle w:val="Source"/>
              <w:rPr>
                <w:lang w:eastAsia="zh-CN"/>
              </w:rPr>
            </w:pPr>
            <w:r w:rsidRPr="00041325">
              <w:rPr>
                <w:rtl/>
                <w:lang w:eastAsia="zh-CN"/>
              </w:rPr>
              <w:t xml:space="preserve">الدول الأعضاء في المؤتمر الأوروبي لإدارات البريد والاتصالات </w:t>
            </w:r>
            <w:r w:rsidRPr="00041325">
              <w:rPr>
                <w:lang w:eastAsia="zh-CN"/>
              </w:rPr>
              <w:t>(CEPT)</w:t>
            </w:r>
          </w:p>
        </w:tc>
      </w:tr>
      <w:tr w:rsidR="003A0ECA" w:rsidRPr="003A0ECA" w14:paraId="6B4D5A77" w14:textId="77777777" w:rsidTr="00EB3ADA">
        <w:trPr>
          <w:cantSplit/>
        </w:trPr>
        <w:tc>
          <w:tcPr>
            <w:tcW w:w="9672" w:type="dxa"/>
            <w:gridSpan w:val="2"/>
          </w:tcPr>
          <w:p w14:paraId="25AFFB6D" w14:textId="3C4566B7" w:rsidR="003A0ECA" w:rsidRPr="003A0ECA" w:rsidRDefault="00041325" w:rsidP="003A0ECA">
            <w:pPr>
              <w:pStyle w:val="Title1"/>
              <w:rPr>
                <w:lang w:eastAsia="zh-CN" w:bidi="ar-SY"/>
              </w:rPr>
            </w:pPr>
            <w:r w:rsidRPr="00041325">
              <w:rPr>
                <w:rtl/>
                <w:lang w:eastAsia="zh-CN" w:bidi="ar-SY"/>
              </w:rPr>
              <w:t xml:space="preserve">تعديلات </w:t>
            </w:r>
            <w:r w:rsidR="0079771D">
              <w:rPr>
                <w:rFonts w:hint="cs"/>
                <w:rtl/>
                <w:lang w:eastAsia="zh-CN" w:bidi="ar-SY"/>
              </w:rPr>
              <w:t>م</w:t>
            </w:r>
            <w:r w:rsidR="00B432EB">
              <w:rPr>
                <w:rFonts w:hint="cs"/>
                <w:rtl/>
                <w:lang w:eastAsia="zh-CN" w:bidi="ar-SY"/>
              </w:rPr>
              <w:t>ُ</w:t>
            </w:r>
            <w:r w:rsidR="0079771D">
              <w:rPr>
                <w:rFonts w:hint="cs"/>
                <w:rtl/>
                <w:lang w:eastAsia="zh-CN" w:bidi="ar-SY"/>
              </w:rPr>
              <w:t>قترحة</w:t>
            </w:r>
            <w:r w:rsidRPr="00041325">
              <w:rPr>
                <w:rtl/>
                <w:lang w:eastAsia="zh-CN" w:bidi="ar-SY"/>
              </w:rPr>
              <w:t xml:space="preserve"> على القرار </w:t>
            </w:r>
            <w:r>
              <w:rPr>
                <w:lang w:eastAsia="zh-CN" w:bidi="ar-SY"/>
              </w:rPr>
              <w:t>136</w:t>
            </w:r>
          </w:p>
        </w:tc>
      </w:tr>
      <w:tr w:rsidR="003A0ECA" w:rsidRPr="003A0ECA" w14:paraId="054876AF" w14:textId="77777777" w:rsidTr="00EB3ADA">
        <w:trPr>
          <w:cantSplit/>
        </w:trPr>
        <w:tc>
          <w:tcPr>
            <w:tcW w:w="9672" w:type="dxa"/>
            <w:gridSpan w:val="2"/>
          </w:tcPr>
          <w:p w14:paraId="11946737" w14:textId="77777777" w:rsidR="003A0ECA" w:rsidRPr="003A0ECA" w:rsidRDefault="003A0ECA" w:rsidP="003A0ECA">
            <w:pPr>
              <w:pStyle w:val="Title2"/>
              <w:rPr>
                <w:lang w:val="en-US" w:eastAsia="zh-CN"/>
              </w:rPr>
            </w:pPr>
          </w:p>
        </w:tc>
      </w:tr>
      <w:tr w:rsidR="003A0ECA" w:rsidRPr="003A0ECA" w14:paraId="70774B77" w14:textId="77777777" w:rsidTr="00EB3ADA">
        <w:trPr>
          <w:cantSplit/>
        </w:trPr>
        <w:tc>
          <w:tcPr>
            <w:tcW w:w="9672" w:type="dxa"/>
            <w:gridSpan w:val="2"/>
          </w:tcPr>
          <w:p w14:paraId="47FDD8E9" w14:textId="77777777" w:rsidR="003A0ECA" w:rsidRPr="003A0ECA" w:rsidRDefault="003A0ECA" w:rsidP="003A0ECA">
            <w:pPr>
              <w:pStyle w:val="Agendaitem"/>
              <w:rPr>
                <w:lang w:eastAsia="zh-CN" w:bidi="ar-SY"/>
              </w:rPr>
            </w:pPr>
          </w:p>
        </w:tc>
      </w:tr>
    </w:tbl>
    <w:p w14:paraId="2B9718DB" w14:textId="77777777" w:rsidR="00716FEB" w:rsidRPr="00A626E0" w:rsidRDefault="00716FEB" w:rsidP="00537938">
      <w:pPr>
        <w:rPr>
          <w:rtl/>
        </w:rPr>
      </w:pPr>
    </w:p>
    <w:p w14:paraId="5EA15084" w14:textId="77777777" w:rsidR="00202773" w:rsidRDefault="00716FEB" w:rsidP="008563FC">
      <w:pPr>
        <w:rPr>
          <w:rtl/>
        </w:rPr>
      </w:pPr>
      <w:r>
        <w:rPr>
          <w:rtl/>
        </w:rPr>
        <w:br w:type="page"/>
      </w:r>
    </w:p>
    <w:p w14:paraId="6D9AB250" w14:textId="77777777" w:rsidR="00FB6F11" w:rsidRDefault="00852AD3">
      <w:pPr>
        <w:pStyle w:val="Proposal"/>
      </w:pPr>
      <w:r>
        <w:lastRenderedPageBreak/>
        <w:t>MOD</w:t>
      </w:r>
      <w:r>
        <w:tab/>
        <w:t>EUR/75A9/1</w:t>
      </w:r>
    </w:p>
    <w:p w14:paraId="62B7A983" w14:textId="4C9C748E" w:rsidR="00852AD3" w:rsidRPr="004F2760" w:rsidRDefault="00852AD3" w:rsidP="00526F11">
      <w:pPr>
        <w:pStyle w:val="ResNo"/>
        <w:keepNext w:val="0"/>
        <w:rPr>
          <w:rtl/>
        </w:rPr>
      </w:pPr>
      <w:r w:rsidRPr="004F2760">
        <w:rPr>
          <w:rtl/>
        </w:rPr>
        <w:t>القـرار </w:t>
      </w:r>
      <w:r w:rsidRPr="004F2760">
        <w:rPr>
          <w:rStyle w:val="href"/>
        </w:rPr>
        <w:t>136</w:t>
      </w:r>
      <w:r w:rsidRPr="004F2760">
        <w:rPr>
          <w:rtl/>
        </w:rPr>
        <w:t xml:space="preserve"> (المراجَع في</w:t>
      </w:r>
      <w:del w:id="1" w:author="Khattab, Alaa Atef Abdellatif" w:date="2026-10-23T16:07:00Z">
        <w:r w:rsidRPr="004F2760" w:rsidDel="00A93079">
          <w:rPr>
            <w:rtl/>
          </w:rPr>
          <w:delText xml:space="preserve"> </w:delText>
        </w:r>
      </w:del>
      <w:del w:id="2" w:author="Khattab, Alaa Atef Abdellatif" w:date="2026-10-15T14:36:00Z">
        <w:r w:rsidRPr="004F2760" w:rsidDel="008563FC">
          <w:rPr>
            <w:rFonts w:hint="cs"/>
            <w:rtl/>
          </w:rPr>
          <w:delText xml:space="preserve">بوخارست، </w:delText>
        </w:r>
        <w:r w:rsidRPr="004F2760" w:rsidDel="008563FC">
          <w:delText>2022</w:delText>
        </w:r>
      </w:del>
      <w:ins w:id="3" w:author="Khattab, Alaa Atef Abdellatif" w:date="2026-10-23T16:07:00Z">
        <w:r w:rsidR="00A93079">
          <w:rPr>
            <w:rFonts w:hint="cs"/>
            <w:rtl/>
          </w:rPr>
          <w:t xml:space="preserve"> </w:t>
        </w:r>
      </w:ins>
      <w:ins w:id="4" w:author="Khattab, Alaa Atef Abdellatif" w:date="2026-10-15T14:36:00Z">
        <w:r w:rsidR="008563FC">
          <w:rPr>
            <w:rFonts w:hint="cs"/>
            <w:rtl/>
          </w:rPr>
          <w:t xml:space="preserve">الدوحة، </w:t>
        </w:r>
      </w:ins>
      <w:ins w:id="5" w:author="Khattab, Alaa Atef Abdellatif" w:date="2026-10-15T14:37:00Z">
        <w:r w:rsidR="008563FC">
          <w:t>2026</w:t>
        </w:r>
      </w:ins>
      <w:r w:rsidRPr="004F2760">
        <w:rPr>
          <w:rtl/>
        </w:rPr>
        <w:t>)</w:t>
      </w:r>
    </w:p>
    <w:p w14:paraId="3AEEE992" w14:textId="77777777" w:rsidR="00852AD3" w:rsidRPr="004F2760" w:rsidRDefault="00852AD3" w:rsidP="00526F11">
      <w:pPr>
        <w:pStyle w:val="Restitle"/>
        <w:keepNext w:val="0"/>
      </w:pPr>
      <w:r w:rsidRPr="004F2760">
        <w:rPr>
          <w:rtl/>
        </w:rPr>
        <w:t>استخدام الاتصالات/تكنولوجيا المعلومات والاتصالات</w:t>
      </w:r>
      <w:r w:rsidRPr="004F2760">
        <w:rPr>
          <w:rFonts w:hint="cs"/>
          <w:rtl/>
        </w:rPr>
        <w:t xml:space="preserve"> في المساعدات الإنسانية و</w:t>
      </w:r>
      <w:r w:rsidRPr="004F2760">
        <w:rPr>
          <w:rtl/>
        </w:rPr>
        <w:t>في عمليات الرصد</w:t>
      </w:r>
      <w:r w:rsidRPr="004F2760">
        <w:rPr>
          <w:rFonts w:hint="cs"/>
          <w:rtl/>
        </w:rPr>
        <w:t xml:space="preserve"> </w:t>
      </w:r>
      <w:r w:rsidRPr="004F2760">
        <w:rPr>
          <w:rtl/>
        </w:rPr>
        <w:t>والإدارة الخاصة بحالات الطوارئ والكوارث</w:t>
      </w:r>
      <w:r w:rsidRPr="004F2760">
        <w:rPr>
          <w:rFonts w:hint="cs"/>
          <w:rtl/>
        </w:rPr>
        <w:t>،</w:t>
      </w:r>
      <w:r w:rsidRPr="004F2760">
        <w:rPr>
          <w:rtl/>
        </w:rPr>
        <w:t xml:space="preserve"> </w:t>
      </w:r>
      <w:r w:rsidRPr="004F2760">
        <w:rPr>
          <w:rFonts w:hint="cs"/>
          <w:rtl/>
        </w:rPr>
        <w:t xml:space="preserve">بما في ذلك الطوارئ المتعلقة بالصحة، </w:t>
      </w:r>
      <w:r w:rsidRPr="004F2760">
        <w:rPr>
          <w:rtl/>
        </w:rPr>
        <w:t>من أجل الإنذار المبكر بها والوقاية منها والتخفيف من آثارها والإغاثة</w:t>
      </w:r>
      <w:r w:rsidRPr="004F2760">
        <w:rPr>
          <w:rFonts w:hint="cs"/>
          <w:rtl/>
        </w:rPr>
        <w:t xml:space="preserve"> عند وقوعها</w:t>
      </w:r>
    </w:p>
    <w:p w14:paraId="7A835DDA" w14:textId="36C2E356" w:rsidR="00852AD3" w:rsidRPr="004F2760" w:rsidRDefault="00852AD3" w:rsidP="00526F11">
      <w:pPr>
        <w:pStyle w:val="Normalaftertitle"/>
        <w:rPr>
          <w:rtl/>
        </w:rPr>
      </w:pPr>
      <w:r w:rsidRPr="004F2760">
        <w:rPr>
          <w:rtl/>
        </w:rPr>
        <w:t>إن مؤتمر المندوبين المفوضين للاتحاد الدولي للاتصالات (</w:t>
      </w:r>
      <w:del w:id="6" w:author="Khattab, Alaa Atef Abdellatif" w:date="2026-10-15T14:37:00Z">
        <w:r w:rsidRPr="004F2760" w:rsidDel="008563FC">
          <w:rPr>
            <w:rFonts w:hint="cs"/>
            <w:rtl/>
          </w:rPr>
          <w:delText xml:space="preserve">بوخارست، </w:delText>
        </w:r>
        <w:r w:rsidRPr="004F2760" w:rsidDel="008563FC">
          <w:delText>2022</w:delText>
        </w:r>
      </w:del>
      <w:ins w:id="7" w:author="Khattab, Alaa Atef Abdellatif" w:date="2026-10-15T14:37:00Z">
        <w:r w:rsidR="008563FC">
          <w:rPr>
            <w:rFonts w:hint="cs"/>
            <w:rtl/>
          </w:rPr>
          <w:t xml:space="preserve">الدوحة، </w:t>
        </w:r>
        <w:r w:rsidR="008563FC">
          <w:t>2026</w:t>
        </w:r>
      </w:ins>
      <w:r w:rsidRPr="004F2760">
        <w:rPr>
          <w:rtl/>
        </w:rPr>
        <w:t>)،</w:t>
      </w:r>
    </w:p>
    <w:p w14:paraId="1CB46FE8" w14:textId="77777777" w:rsidR="00852AD3" w:rsidRPr="004F2760" w:rsidRDefault="00852AD3" w:rsidP="00591E89">
      <w:pPr>
        <w:pStyle w:val="Call"/>
        <w:rPr>
          <w:rtl/>
        </w:rPr>
      </w:pPr>
      <w:r w:rsidRPr="004F2760">
        <w:rPr>
          <w:rtl/>
        </w:rPr>
        <w:t>إذ يذكِّر</w:t>
      </w:r>
    </w:p>
    <w:p w14:paraId="7E3CA8C7" w14:textId="308DD56E" w:rsidR="00FE6D5C" w:rsidRPr="00FE6D5C" w:rsidRDefault="00F44A8D" w:rsidP="0043574F">
      <w:pPr>
        <w:rPr>
          <w:ins w:id="8" w:author="Rami, Nadia" w:date="2026-10-19T12:40:00Z"/>
          <w:lang w:val="en-US"/>
        </w:rPr>
      </w:pPr>
      <w:ins w:id="9" w:author="Khattab, Alaa Atef Abdellatif" w:date="2026-10-15T14:37:00Z">
        <w:r>
          <w:rPr>
            <w:rFonts w:hint="eastAsia"/>
            <w:i/>
            <w:iCs/>
            <w:rtl/>
          </w:rPr>
          <w:t> </w:t>
        </w:r>
        <w:r w:rsidRPr="004F2760">
          <w:rPr>
            <w:rFonts w:hint="cs"/>
            <w:i/>
            <w:iCs/>
            <w:rtl/>
          </w:rPr>
          <w:t>أ</w:t>
        </w:r>
      </w:ins>
      <w:ins w:id="10" w:author="Abrbic_ME" w:date="2026-10-22T13:21:00Z">
        <w:r w:rsidR="00CB145A">
          <w:rPr>
            <w:rFonts w:hint="eastAsia"/>
            <w:i/>
            <w:iCs/>
          </w:rPr>
          <w:t> </w:t>
        </w:r>
      </w:ins>
      <w:ins w:id="11" w:author="Khattab, Alaa Atef Abdellatif" w:date="2026-10-15T14:37:00Z">
        <w:r w:rsidRPr="004F2760">
          <w:rPr>
            <w:rFonts w:hint="cs"/>
            <w:i/>
            <w:iCs/>
            <w:rtl/>
          </w:rPr>
          <w:t>)</w:t>
        </w:r>
        <w:r w:rsidRPr="004F2760">
          <w:rPr>
            <w:rFonts w:hint="cs"/>
            <w:rtl/>
          </w:rPr>
          <w:tab/>
        </w:r>
      </w:ins>
      <w:ins w:id="12" w:author="Rami, Nadia" w:date="2026-10-19T12:40:00Z">
        <w:r w:rsidR="00FE6D5C">
          <w:rPr>
            <w:rFonts w:hint="cs"/>
            <w:rtl/>
          </w:rPr>
          <w:t>ب</w:t>
        </w:r>
        <w:r w:rsidR="00FE6D5C" w:rsidRPr="00FE6D5C">
          <w:rPr>
            <w:rtl/>
            <w:lang w:bidi="ar-SA"/>
          </w:rPr>
          <w:t xml:space="preserve">القرار </w:t>
        </w:r>
        <w:r w:rsidR="00FE6D5C" w:rsidRPr="00FE6D5C">
          <w:rPr>
            <w:lang w:val="en-US" w:bidi="ar-SA"/>
          </w:rPr>
          <w:t>60/125</w:t>
        </w:r>
        <w:r w:rsidR="00FE6D5C" w:rsidRPr="00FE6D5C">
          <w:rPr>
            <w:rtl/>
            <w:lang w:bidi="ar-SA"/>
          </w:rPr>
          <w:t xml:space="preserve"> </w:t>
        </w:r>
      </w:ins>
      <w:ins w:id="13" w:author="Rami, Nadia" w:date="2026-10-19T12:41:00Z">
        <w:r w:rsidR="0043574F" w:rsidRPr="0043574F">
          <w:rPr>
            <w:rtl/>
          </w:rPr>
          <w:t>المتعلق بالتعاون الدولي بشأن تقديم المساعدة الإنسانية في ميدان الكوارث الطبيعية، من مرحلة الإغاثة إلى مرحلة التنمية، الذي اعتمدته الجمعية العامة للأمم المتحدة</w:t>
        </w:r>
        <w:r w:rsidR="0043574F" w:rsidRPr="0043574F">
          <w:rPr>
            <w:rtl/>
            <w:lang w:bidi="ar-SA"/>
          </w:rPr>
          <w:t xml:space="preserve"> </w:t>
        </w:r>
        <w:r w:rsidR="0043574F" w:rsidRPr="0043574F">
          <w:rPr>
            <w:lang w:bidi="ar-SA"/>
          </w:rPr>
          <w:t>(UNGA)</w:t>
        </w:r>
        <w:r w:rsidR="0043574F" w:rsidRPr="0043574F">
          <w:rPr>
            <w:rtl/>
            <w:lang w:bidi="ar-SA"/>
          </w:rPr>
          <w:t xml:space="preserve"> </w:t>
        </w:r>
        <w:r w:rsidR="0043574F" w:rsidRPr="0043574F">
          <w:rPr>
            <w:rtl/>
          </w:rPr>
          <w:t xml:space="preserve">في مارس </w:t>
        </w:r>
        <w:r w:rsidR="0043574F" w:rsidRPr="0043574F">
          <w:t>2006</w:t>
        </w:r>
      </w:ins>
      <w:ins w:id="14" w:author="Rami, Nadia" w:date="2026-10-19T12:42:00Z">
        <w:r w:rsidR="0043574F">
          <w:rPr>
            <w:rFonts w:hint="cs"/>
            <w:rtl/>
            <w:lang w:val="en-US"/>
          </w:rPr>
          <w:t>؛</w:t>
        </w:r>
      </w:ins>
    </w:p>
    <w:p w14:paraId="28D527C7" w14:textId="7622D5F8" w:rsidR="00AF2314" w:rsidRPr="00AF2314" w:rsidRDefault="00F44A8D" w:rsidP="001F4E82">
      <w:pPr>
        <w:rPr>
          <w:ins w:id="15" w:author="Rami, Nadia" w:date="2026-10-19T12:43:00Z"/>
          <w:lang w:val="en-US" w:bidi="ar-SA"/>
        </w:rPr>
      </w:pPr>
      <w:ins w:id="16" w:author="Khattab, Alaa Atef Abdellatif" w:date="2026-10-15T14:37:00Z">
        <w:r>
          <w:rPr>
            <w:rFonts w:hint="cs"/>
            <w:i/>
            <w:iCs/>
            <w:rtl/>
          </w:rPr>
          <w:t>ب</w:t>
        </w:r>
        <w:r w:rsidRPr="004F2760">
          <w:rPr>
            <w:rFonts w:hint="cs"/>
            <w:i/>
            <w:iCs/>
            <w:rtl/>
          </w:rPr>
          <w:t>)</w:t>
        </w:r>
        <w:r w:rsidRPr="004F2760">
          <w:rPr>
            <w:rFonts w:hint="cs"/>
            <w:rtl/>
          </w:rPr>
          <w:tab/>
        </w:r>
      </w:ins>
      <w:ins w:id="17" w:author="Rami, Nadia" w:date="2026-10-19T12:43:00Z">
        <w:r w:rsidR="00AF2314">
          <w:rPr>
            <w:rFonts w:hint="cs"/>
            <w:rtl/>
            <w:lang w:val="en-US" w:bidi="ar-SA"/>
          </w:rPr>
          <w:t>ب</w:t>
        </w:r>
        <w:r w:rsidR="00AF2314" w:rsidRPr="00AF2314">
          <w:rPr>
            <w:rtl/>
            <w:lang w:val="en-US" w:bidi="ar-SA"/>
          </w:rPr>
          <w:t xml:space="preserve">قرار الجمعية العامة للأمم المتحدة </w:t>
        </w:r>
        <w:r w:rsidR="00AF2314" w:rsidRPr="00AF2314">
          <w:rPr>
            <w:lang w:val="en-US" w:bidi="ar-SA"/>
          </w:rPr>
          <w:t>70/1</w:t>
        </w:r>
        <w:r w:rsidR="00AF2314" w:rsidRPr="00AF2314">
          <w:rPr>
            <w:rtl/>
            <w:lang w:val="en-US" w:bidi="ar-SA"/>
          </w:rPr>
          <w:t xml:space="preserve">، بشأن تحويل عالمنا: خطة التنمية المستدامة لعام </w:t>
        </w:r>
        <w:r w:rsidR="00AF2314" w:rsidRPr="00AF2314">
          <w:rPr>
            <w:lang w:val="en-US" w:bidi="ar-SA"/>
          </w:rPr>
          <w:t>2030</w:t>
        </w:r>
        <w:r w:rsidR="00AF2314" w:rsidRPr="00AF2314">
          <w:rPr>
            <w:rtl/>
            <w:lang w:val="en-US" w:bidi="ar-SA"/>
          </w:rPr>
          <w:t xml:space="preserve">، ولا سيما </w:t>
        </w:r>
      </w:ins>
      <w:ins w:id="18" w:author="Rami, Nadia" w:date="2026-10-19T14:11:00Z">
        <w:r w:rsidR="008A2714">
          <w:rPr>
            <w:rFonts w:hint="cs"/>
            <w:rtl/>
            <w:lang w:val="en-US" w:bidi="ar-SA"/>
          </w:rPr>
          <w:t xml:space="preserve">أهداف </w:t>
        </w:r>
      </w:ins>
      <w:ins w:id="19" w:author="Rami, Nadia" w:date="2026-10-19T12:43:00Z">
        <w:r w:rsidR="00AF2314" w:rsidRPr="00AF2314">
          <w:rPr>
            <w:rtl/>
            <w:lang w:val="en-US" w:bidi="ar-SA"/>
          </w:rPr>
          <w:t>التنمية المستدامة</w:t>
        </w:r>
      </w:ins>
      <w:ins w:id="20" w:author="Rami, Nadia" w:date="2026-10-19T14:11:00Z">
        <w:r w:rsidR="008A2714">
          <w:rPr>
            <w:rFonts w:hint="cs"/>
            <w:rtl/>
            <w:lang w:val="en-US" w:bidi="ar-SA"/>
          </w:rPr>
          <w:t xml:space="preserve"> </w:t>
        </w:r>
        <w:r w:rsidR="008A2714">
          <w:rPr>
            <w:rFonts w:hint="cs"/>
            <w:lang w:val="en-US" w:bidi="ar-SA"/>
          </w:rPr>
          <w:t>9</w:t>
        </w:r>
      </w:ins>
      <w:ins w:id="21" w:author="Rami, Nadia" w:date="2026-10-19T12:44:00Z">
        <w:r w:rsidR="00E347CE">
          <w:rPr>
            <w:rFonts w:hint="cs"/>
            <w:rtl/>
            <w:lang w:val="en-US" w:bidi="ar-SA"/>
          </w:rPr>
          <w:t xml:space="preserve"> </w:t>
        </w:r>
      </w:ins>
      <w:ins w:id="22" w:author="Rami, Nadia" w:date="2026-10-19T12:45:00Z">
        <w:r w:rsidR="001F4E82">
          <w:rPr>
            <w:rFonts w:hint="cs"/>
            <w:rtl/>
            <w:lang w:val="en-US" w:bidi="ar-SA"/>
          </w:rPr>
          <w:t>(</w:t>
        </w:r>
      </w:ins>
      <w:ins w:id="23" w:author="Khattab, Alaa Atef Abdellatif" w:date="2026-10-23T16:20:00Z">
        <w:r w:rsidR="001E6A52" w:rsidRPr="001E6A52">
          <w:rPr>
            <w:rtl/>
            <w:lang w:val="en-US" w:bidi="ar-SA"/>
          </w:rPr>
          <w:t>بناء بنية تحتية مرنة ، وتعزيز التصنيع الشامل والمستدام ، وتعزيز الابتكار</w:t>
        </w:r>
      </w:ins>
      <w:ins w:id="24" w:author="Rami, Nadia" w:date="2026-10-19T12:45:00Z">
        <w:r w:rsidR="00955C15">
          <w:rPr>
            <w:rFonts w:hint="cs"/>
            <w:rtl/>
            <w:lang w:val="en-US"/>
          </w:rPr>
          <w:t>)</w:t>
        </w:r>
        <w:r w:rsidR="001F4E82" w:rsidRPr="001F4E82">
          <w:rPr>
            <w:rtl/>
            <w:lang w:val="en-US"/>
          </w:rPr>
          <w:t xml:space="preserve">، </w:t>
        </w:r>
      </w:ins>
      <w:ins w:id="25" w:author="Rami, Nadia" w:date="2026-10-19T14:11:00Z">
        <w:r w:rsidR="008A2714">
          <w:rPr>
            <w:rFonts w:hint="cs"/>
            <w:rtl/>
            <w:lang w:val="en-US"/>
          </w:rPr>
          <w:t>و</w:t>
        </w:r>
      </w:ins>
      <w:ins w:id="26" w:author="Rami, Nadia" w:date="2026-10-19T12:45:00Z">
        <w:r w:rsidR="001F4E82" w:rsidRPr="001F4E82">
          <w:rPr>
            <w:lang w:val="en-US"/>
          </w:rPr>
          <w:t>11</w:t>
        </w:r>
      </w:ins>
      <w:ins w:id="27" w:author="Abrbic_ME" w:date="2026-10-22T13:59:00Z">
        <w:r w:rsidR="001F542E">
          <w:rPr>
            <w:rFonts w:hint="eastAsia"/>
            <w:rtl/>
            <w:lang w:val="en-US"/>
          </w:rPr>
          <w:t> </w:t>
        </w:r>
      </w:ins>
      <w:ins w:id="28" w:author="Rami, Nadia" w:date="2026-10-19T12:45:00Z">
        <w:r w:rsidR="00955C15">
          <w:rPr>
            <w:rFonts w:hint="cs"/>
            <w:rtl/>
            <w:lang w:val="en-US"/>
          </w:rPr>
          <w:t>(</w:t>
        </w:r>
      </w:ins>
      <w:ins w:id="29" w:author="Khattab, Alaa Atef Abdellatif" w:date="2026-10-23T16:20:00Z">
        <w:r w:rsidR="001E6A52" w:rsidRPr="001E6A52">
          <w:rPr>
            <w:rtl/>
            <w:lang w:val="en-US"/>
          </w:rPr>
          <w:t>جعل المدن والمستوطنات البشرية شاملة وآمنة ومرنة ومستدامة</w:t>
        </w:r>
      </w:ins>
      <w:ins w:id="30" w:author="Rami, Nadia" w:date="2026-10-19T14:09:00Z">
        <w:r w:rsidR="00FB1BC2">
          <w:rPr>
            <w:rFonts w:hint="cs"/>
            <w:rtl/>
            <w:lang w:val="en-US"/>
          </w:rPr>
          <w:t>)</w:t>
        </w:r>
      </w:ins>
      <w:ins w:id="31" w:author="Rami, Nadia" w:date="2026-10-19T12:43:00Z">
        <w:r w:rsidR="00AF2314" w:rsidRPr="00AF2314">
          <w:rPr>
            <w:rtl/>
            <w:lang w:val="en-US" w:bidi="ar-SA"/>
          </w:rPr>
          <w:t>،</w:t>
        </w:r>
      </w:ins>
      <w:ins w:id="32" w:author="Rami, Nadia" w:date="2026-10-19T14:09:00Z">
        <w:r w:rsidR="009910B5" w:rsidRPr="00AF2314">
          <w:rPr>
            <w:rtl/>
            <w:lang w:val="en-US" w:bidi="ar-SA"/>
          </w:rPr>
          <w:t xml:space="preserve"> </w:t>
        </w:r>
      </w:ins>
      <w:ins w:id="33" w:author="Rami, Nadia" w:date="2026-10-19T14:11:00Z">
        <w:r w:rsidR="008A2714">
          <w:rPr>
            <w:rFonts w:hint="cs"/>
            <w:rtl/>
            <w:lang w:bidi="ar-SA"/>
          </w:rPr>
          <w:t>و</w:t>
        </w:r>
      </w:ins>
      <w:ins w:id="34" w:author="Rami, Nadia" w:date="2026-10-19T14:10:00Z">
        <w:r w:rsidR="009910B5">
          <w:rPr>
            <w:rFonts w:hint="cs"/>
            <w:lang w:bidi="ar-SA"/>
          </w:rPr>
          <w:t>13</w:t>
        </w:r>
      </w:ins>
      <w:ins w:id="35" w:author="Abrbic_ME" w:date="2026-10-22T13:24:00Z">
        <w:r w:rsidR="00CB145A">
          <w:rPr>
            <w:rFonts w:hint="cs"/>
            <w:rtl/>
            <w:lang w:bidi="ar-SA"/>
          </w:rPr>
          <w:t xml:space="preserve"> </w:t>
        </w:r>
      </w:ins>
      <w:ins w:id="36" w:author="Rami, Nadia" w:date="2026-10-19T14:10:00Z">
        <w:r w:rsidR="009910B5">
          <w:rPr>
            <w:rFonts w:hint="cs"/>
            <w:rtl/>
            <w:lang w:val="en-US" w:bidi="ar-SA"/>
          </w:rPr>
          <w:t>(</w:t>
        </w:r>
      </w:ins>
      <w:ins w:id="37" w:author="Khattab, Alaa Atef Abdellatif" w:date="2026-10-23T16:21:00Z">
        <w:r w:rsidR="001E6A52" w:rsidRPr="001E6A52">
          <w:rPr>
            <w:rtl/>
            <w:lang w:val="en-US" w:bidi="ar-SA"/>
          </w:rPr>
          <w:t>اتخاذ إجراءات عاجلة للتصدي لتغير المناخ وآثاره</w:t>
        </w:r>
      </w:ins>
      <w:ins w:id="38" w:author="Rami, Nadia" w:date="2026-10-19T14:10:00Z">
        <w:r w:rsidR="009910B5">
          <w:rPr>
            <w:rFonts w:hint="cs"/>
            <w:rtl/>
            <w:lang w:val="en-US" w:bidi="ar-SA"/>
          </w:rPr>
          <w:t>)</w:t>
        </w:r>
      </w:ins>
      <w:ins w:id="39" w:author="Rami, Nadia" w:date="2026-10-19T12:43:00Z">
        <w:r w:rsidR="00AF2314" w:rsidRPr="00AF2314">
          <w:rPr>
            <w:rtl/>
            <w:lang w:val="en-US" w:bidi="ar-SA"/>
          </w:rPr>
          <w:t>؛</w:t>
        </w:r>
      </w:ins>
    </w:p>
    <w:p w14:paraId="5135C68F" w14:textId="6E7D2755" w:rsidR="00852AD3" w:rsidRPr="004F2760" w:rsidRDefault="00852AD3" w:rsidP="00526F11">
      <w:pPr>
        <w:rPr>
          <w:rtl/>
        </w:rPr>
      </w:pPr>
      <w:del w:id="40" w:author="Abrbic_ME" w:date="2026-10-22T13:25:00Z">
        <w:r w:rsidRPr="004F2760" w:rsidDel="00CB145A">
          <w:rPr>
            <w:rFonts w:hint="cs"/>
            <w:i/>
            <w:iCs/>
            <w:rtl/>
          </w:rPr>
          <w:delText xml:space="preserve"> </w:delText>
        </w:r>
      </w:del>
      <w:del w:id="41" w:author="Khattab, Alaa Atef Abdellatif" w:date="2026-10-15T14:37:00Z">
        <w:r w:rsidRPr="004F2760" w:rsidDel="00F44A8D">
          <w:rPr>
            <w:rFonts w:hint="cs"/>
            <w:i/>
            <w:iCs/>
            <w:rtl/>
          </w:rPr>
          <w:delText>أ )</w:delText>
        </w:r>
      </w:del>
      <w:ins w:id="42" w:author="Khattab, Alaa Atef Abdellatif" w:date="2026-10-15T14:37:00Z">
        <w:r w:rsidR="00F44A8D">
          <w:rPr>
            <w:rFonts w:hint="cs"/>
            <w:i/>
            <w:iCs/>
            <w:rtl/>
          </w:rPr>
          <w:t>ج)</w:t>
        </w:r>
      </w:ins>
      <w:r w:rsidRPr="004F2760">
        <w:rPr>
          <w:rFonts w:hint="cs"/>
          <w:rtl/>
        </w:rPr>
        <w:tab/>
        <w:t>بالقرار</w:t>
      </w:r>
      <w:r w:rsidRPr="004F2760">
        <w:rPr>
          <w:rFonts w:hint="eastAsia"/>
          <w:rtl/>
        </w:rPr>
        <w:t> </w:t>
      </w:r>
      <w:r w:rsidRPr="004F2760">
        <w:t>182</w:t>
      </w:r>
      <w:r w:rsidRPr="004F2760">
        <w:rPr>
          <w:rFonts w:hint="cs"/>
          <w:rtl/>
        </w:rPr>
        <w:t xml:space="preserve"> (المراجَع في</w:t>
      </w:r>
      <w:del w:id="43" w:author="Khattab, Alaa Atef Abdellatif" w:date="2026-10-23T16:23:00Z">
        <w:r w:rsidRPr="004F2760" w:rsidDel="00F21CF1">
          <w:rPr>
            <w:rFonts w:hint="cs"/>
            <w:rtl/>
          </w:rPr>
          <w:delText xml:space="preserve"> </w:delText>
        </w:r>
      </w:del>
      <w:del w:id="44" w:author="Khattab, Alaa Atef Abdellatif" w:date="2026-10-15T14:37:00Z">
        <w:r w:rsidRPr="004F2760" w:rsidDel="00F44A8D">
          <w:rPr>
            <w:rFonts w:hint="cs"/>
            <w:rtl/>
          </w:rPr>
          <w:delText xml:space="preserve">بوخارست، </w:delText>
        </w:r>
        <w:r w:rsidRPr="004F2760" w:rsidDel="00F44A8D">
          <w:rPr>
            <w:rFonts w:hint="cs"/>
          </w:rPr>
          <w:delText>2022</w:delText>
        </w:r>
      </w:del>
      <w:ins w:id="45" w:author="Khattab, Alaa Atef Abdellatif" w:date="2026-10-23T16:23:00Z">
        <w:r w:rsidR="00F21CF1">
          <w:rPr>
            <w:rFonts w:hint="cs"/>
            <w:rtl/>
          </w:rPr>
          <w:t xml:space="preserve"> </w:t>
        </w:r>
      </w:ins>
      <w:ins w:id="46" w:author="Khattab, Alaa Atef Abdellatif" w:date="2026-10-15T14:37:00Z">
        <w:r w:rsidR="00F44A8D">
          <w:rPr>
            <w:rFonts w:hint="cs"/>
            <w:rtl/>
          </w:rPr>
          <w:t>ال</w:t>
        </w:r>
      </w:ins>
      <w:ins w:id="47" w:author="Khattab, Alaa Atef Abdellatif" w:date="2026-10-15T14:38:00Z">
        <w:r w:rsidR="00F44A8D">
          <w:rPr>
            <w:rFonts w:hint="cs"/>
            <w:rtl/>
          </w:rPr>
          <w:t xml:space="preserve">دوحة، </w:t>
        </w:r>
        <w:r w:rsidR="00F44A8D">
          <w:rPr>
            <w:lang w:val="en-US"/>
          </w:rPr>
          <w:t>2026</w:t>
        </w:r>
      </w:ins>
      <w:r w:rsidRPr="004F2760">
        <w:rPr>
          <w:rFonts w:hint="cs"/>
          <w:rtl/>
        </w:rPr>
        <w:t>) لهذا المؤتمر، بشأن دور الاتصالات/تكنولوجيا المعلومات والاتصالات</w:t>
      </w:r>
      <w:r w:rsidRPr="004F2760">
        <w:rPr>
          <w:rFonts w:hint="eastAsia"/>
          <w:rtl/>
        </w:rPr>
        <w:t> </w:t>
      </w:r>
      <w:r w:rsidRPr="004F2760">
        <w:t>(ICT)</w:t>
      </w:r>
      <w:r w:rsidRPr="004F2760">
        <w:rPr>
          <w:rFonts w:hint="cs"/>
          <w:rtl/>
        </w:rPr>
        <w:t xml:space="preserve"> فيما</w:t>
      </w:r>
      <w:r w:rsidRPr="004F2760">
        <w:rPr>
          <w:rFonts w:hint="eastAsia"/>
          <w:rtl/>
        </w:rPr>
        <w:t> </w:t>
      </w:r>
      <w:r w:rsidRPr="004F2760">
        <w:rPr>
          <w:rFonts w:hint="cs"/>
          <w:rtl/>
        </w:rPr>
        <w:t>يتعلق بتغير المناخ وحماية</w:t>
      </w:r>
      <w:r w:rsidRPr="004F2760">
        <w:rPr>
          <w:rFonts w:hint="eastAsia"/>
          <w:rtl/>
        </w:rPr>
        <w:t> </w:t>
      </w:r>
      <w:r w:rsidRPr="004F2760">
        <w:rPr>
          <w:rFonts w:hint="cs"/>
          <w:rtl/>
        </w:rPr>
        <w:t>البيئة؛</w:t>
      </w:r>
    </w:p>
    <w:p w14:paraId="72175CAB" w14:textId="3EA631FF" w:rsidR="00007198" w:rsidRPr="006979CA" w:rsidRDefault="00D83A23" w:rsidP="00007198">
      <w:pPr>
        <w:rPr>
          <w:ins w:id="48" w:author="Rami, Nadia" w:date="2026-10-19T14:13:00Z"/>
          <w:spacing w:val="-2"/>
          <w:lang w:val="en-US"/>
        </w:rPr>
      </w:pPr>
      <w:ins w:id="49" w:author="Khattab, Alaa Atef Abdellatif" w:date="2026-10-15T14:38:00Z">
        <w:r w:rsidRPr="006979CA">
          <w:rPr>
            <w:rFonts w:hint="cs"/>
            <w:i/>
            <w:iCs/>
            <w:spacing w:val="-2"/>
            <w:rtl/>
          </w:rPr>
          <w:t>د</w:t>
        </w:r>
      </w:ins>
      <w:ins w:id="50" w:author="Abrbic_ME" w:date="2026-10-22T13:26:00Z">
        <w:r w:rsidR="00CB145A" w:rsidRPr="006979CA">
          <w:rPr>
            <w:rFonts w:hint="eastAsia"/>
            <w:i/>
            <w:iCs/>
            <w:spacing w:val="-2"/>
            <w:rtl/>
          </w:rPr>
          <w:t> </w:t>
        </w:r>
      </w:ins>
      <w:ins w:id="51" w:author="Khattab, Alaa Atef Abdellatif" w:date="2026-10-15T14:38:00Z">
        <w:r w:rsidRPr="006979CA">
          <w:rPr>
            <w:i/>
            <w:iCs/>
            <w:spacing w:val="-2"/>
            <w:rtl/>
          </w:rPr>
          <w:t>)</w:t>
        </w:r>
        <w:r w:rsidRPr="006979CA">
          <w:rPr>
            <w:spacing w:val="-2"/>
            <w:rtl/>
          </w:rPr>
          <w:tab/>
        </w:r>
      </w:ins>
      <w:ins w:id="52" w:author="Rami, Nadia" w:date="2026-10-19T14:13:00Z">
        <w:r w:rsidR="00007198" w:rsidRPr="006979CA">
          <w:rPr>
            <w:spacing w:val="-2"/>
            <w:rtl/>
            <w:lang w:bidi="ar-SA"/>
          </w:rPr>
          <w:t>‏</w:t>
        </w:r>
        <w:r w:rsidR="00007198" w:rsidRPr="006979CA">
          <w:rPr>
            <w:rFonts w:hint="cs"/>
            <w:spacing w:val="-2"/>
            <w:rtl/>
            <w:lang w:bidi="ar-SA"/>
          </w:rPr>
          <w:t>ب</w:t>
        </w:r>
        <w:r w:rsidR="00007198" w:rsidRPr="006979CA">
          <w:rPr>
            <w:spacing w:val="-2"/>
            <w:rtl/>
            <w:lang w:bidi="ar-SA"/>
          </w:rPr>
          <w:t>القرار</w:t>
        </w:r>
        <w:r w:rsidR="00007198" w:rsidRPr="006979CA">
          <w:rPr>
            <w:spacing w:val="-2"/>
            <w:rtl/>
            <w:lang w:val="en-US"/>
          </w:rPr>
          <w:t xml:space="preserve"> </w:t>
        </w:r>
        <w:r w:rsidR="00007198" w:rsidRPr="006979CA">
          <w:rPr>
            <w:spacing w:val="-2"/>
            <w:cs/>
            <w:lang w:bidi="ar-SA"/>
          </w:rPr>
          <w:t>‎</w:t>
        </w:r>
        <w:r w:rsidR="00007198" w:rsidRPr="006979CA">
          <w:rPr>
            <w:spacing w:val="-2"/>
            <w:lang w:val="en-US"/>
          </w:rPr>
          <w:t>191</w:t>
        </w:r>
        <w:r w:rsidR="00007198" w:rsidRPr="006979CA">
          <w:rPr>
            <w:spacing w:val="-2"/>
            <w:rtl/>
            <w:lang w:val="en-US"/>
          </w:rPr>
          <w:t xml:space="preserve"> </w:t>
        </w:r>
        <w:r w:rsidR="00007198" w:rsidRPr="006979CA">
          <w:rPr>
            <w:spacing w:val="-2"/>
            <w:rtl/>
            <w:lang w:bidi="ar-SA"/>
          </w:rPr>
          <w:t>‏</w:t>
        </w:r>
        <w:r w:rsidR="006024D4" w:rsidRPr="006979CA">
          <w:rPr>
            <w:rFonts w:hint="cs"/>
            <w:spacing w:val="-2"/>
            <w:rtl/>
            <w:lang w:bidi="ar-SA"/>
          </w:rPr>
          <w:t>(</w:t>
        </w:r>
      </w:ins>
      <w:ins w:id="53" w:author="Rami, Nadia" w:date="2026-10-19T14:14:00Z">
        <w:r w:rsidR="006024D4" w:rsidRPr="006979CA">
          <w:rPr>
            <w:rFonts w:hint="cs"/>
            <w:spacing w:val="-2"/>
            <w:rtl/>
            <w:lang w:bidi="ar-SA"/>
          </w:rPr>
          <w:t>المراج</w:t>
        </w:r>
      </w:ins>
      <w:ins w:id="54" w:author="Khattab, Alaa Atef Abdellatif" w:date="2026-10-23T16:26:00Z">
        <w:r w:rsidR="006979CA">
          <w:rPr>
            <w:rFonts w:hint="cs"/>
            <w:spacing w:val="-2"/>
            <w:rtl/>
            <w:lang w:bidi="ar-SA"/>
          </w:rPr>
          <w:t>َ</w:t>
        </w:r>
      </w:ins>
      <w:ins w:id="55" w:author="Rami, Nadia" w:date="2026-10-19T14:14:00Z">
        <w:r w:rsidR="006024D4" w:rsidRPr="006979CA">
          <w:rPr>
            <w:rFonts w:hint="cs"/>
            <w:spacing w:val="-2"/>
            <w:rtl/>
            <w:lang w:bidi="ar-SA"/>
          </w:rPr>
          <w:t>ع</w:t>
        </w:r>
      </w:ins>
      <w:ins w:id="56" w:author="Rami, Nadia" w:date="2026-10-19T14:13:00Z">
        <w:r w:rsidR="00007198" w:rsidRPr="006979CA">
          <w:rPr>
            <w:spacing w:val="-2"/>
            <w:rtl/>
            <w:lang w:bidi="ar-SA"/>
          </w:rPr>
          <w:t xml:space="preserve"> في بوخارست، </w:t>
        </w:r>
        <w:r w:rsidR="00007198" w:rsidRPr="006979CA">
          <w:rPr>
            <w:spacing w:val="-2"/>
            <w:cs/>
            <w:lang w:bidi="ar-SA"/>
          </w:rPr>
          <w:t>‎</w:t>
        </w:r>
        <w:r w:rsidR="00007198" w:rsidRPr="006979CA">
          <w:rPr>
            <w:spacing w:val="-2"/>
            <w:lang w:val="en-US"/>
          </w:rPr>
          <w:t>2022</w:t>
        </w:r>
        <w:r w:rsidR="00007198" w:rsidRPr="006979CA">
          <w:rPr>
            <w:spacing w:val="-2"/>
            <w:rtl/>
            <w:lang w:bidi="ar-SA"/>
          </w:rPr>
          <w:t>‏</w:t>
        </w:r>
      </w:ins>
      <w:ins w:id="57" w:author="Rami, Nadia" w:date="2026-10-19T14:14:00Z">
        <w:r w:rsidR="006024D4" w:rsidRPr="006979CA">
          <w:rPr>
            <w:rFonts w:hint="cs"/>
            <w:spacing w:val="-2"/>
            <w:rtl/>
            <w:lang w:bidi="ar-SA"/>
          </w:rPr>
          <w:t xml:space="preserve">) </w:t>
        </w:r>
      </w:ins>
      <w:ins w:id="58" w:author="Rami, Nadia" w:date="2026-10-19T14:13:00Z">
        <w:r w:rsidR="00007198" w:rsidRPr="006979CA">
          <w:rPr>
            <w:spacing w:val="-2"/>
            <w:rtl/>
            <w:lang w:bidi="ar-SA"/>
          </w:rPr>
          <w:t>لهذا المؤتمر، بشأن استراتيجية تنسيق الجهود بين قطاعات الاتحاد</w:t>
        </w:r>
      </w:ins>
      <w:ins w:id="59" w:author="Abrbic_ME" w:date="2026-10-22T13:27:00Z">
        <w:r w:rsidR="00CB145A" w:rsidRPr="006979CA">
          <w:rPr>
            <w:rFonts w:hint="cs"/>
            <w:spacing w:val="-2"/>
            <w:rtl/>
            <w:lang w:bidi="ar-SA"/>
          </w:rPr>
          <w:t> </w:t>
        </w:r>
      </w:ins>
      <w:ins w:id="60" w:author="Rami, Nadia" w:date="2026-10-19T14:13:00Z">
        <w:r w:rsidR="00007198" w:rsidRPr="006979CA">
          <w:rPr>
            <w:spacing w:val="-2"/>
            <w:rtl/>
            <w:lang w:bidi="ar-SA"/>
          </w:rPr>
          <w:t>الثلاثة؛</w:t>
        </w:r>
        <w:r w:rsidR="00007198" w:rsidRPr="006979CA">
          <w:rPr>
            <w:spacing w:val="-2"/>
            <w:cs/>
            <w:lang w:bidi="ar-SA"/>
          </w:rPr>
          <w:t>‎</w:t>
        </w:r>
      </w:ins>
    </w:p>
    <w:p w14:paraId="170F4D65" w14:textId="50DE67D1" w:rsidR="00852AD3" w:rsidRPr="004F2760" w:rsidRDefault="00852AD3" w:rsidP="00526F11">
      <w:pPr>
        <w:rPr>
          <w:rtl/>
        </w:rPr>
      </w:pPr>
      <w:del w:id="61" w:author="Khattab, Alaa Atef Abdellatif" w:date="2026-10-15T14:38:00Z">
        <w:r w:rsidRPr="004F2760" w:rsidDel="00D83A23">
          <w:rPr>
            <w:rFonts w:hint="cs"/>
            <w:i/>
            <w:iCs/>
            <w:rtl/>
          </w:rPr>
          <w:delText>ب</w:delText>
        </w:r>
        <w:r w:rsidRPr="004F2760" w:rsidDel="00D83A23">
          <w:rPr>
            <w:i/>
            <w:iCs/>
            <w:rtl/>
          </w:rPr>
          <w:delText>)</w:delText>
        </w:r>
      </w:del>
      <w:ins w:id="62" w:author="Khattab, Alaa Atef Abdellatif" w:date="2026-10-15T14:38:00Z">
        <w:r w:rsidR="00D83A23">
          <w:rPr>
            <w:rFonts w:hint="cs"/>
            <w:i/>
            <w:iCs/>
            <w:rtl/>
          </w:rPr>
          <w:t>هـ )</w:t>
        </w:r>
      </w:ins>
      <w:r w:rsidRPr="004F2760">
        <w:rPr>
          <w:rtl/>
        </w:rPr>
        <w:tab/>
      </w:r>
      <w:r w:rsidRPr="004F2760">
        <w:rPr>
          <w:rFonts w:hint="cs"/>
          <w:rtl/>
        </w:rPr>
        <w:t>بالقرار</w:t>
      </w:r>
      <w:r w:rsidRPr="004F2760">
        <w:rPr>
          <w:rFonts w:hint="eastAsia"/>
          <w:rtl/>
        </w:rPr>
        <w:t> </w:t>
      </w:r>
      <w:r w:rsidRPr="004F2760">
        <w:t>34</w:t>
      </w:r>
      <w:r w:rsidRPr="004F2760">
        <w:rPr>
          <w:rtl/>
        </w:rPr>
        <w:t xml:space="preserve"> (المراجَع في</w:t>
      </w:r>
      <w:del w:id="63" w:author="Khattab, Alaa Atef Abdellatif" w:date="2026-10-23T16:24:00Z">
        <w:r w:rsidRPr="004F2760" w:rsidDel="006979CA">
          <w:rPr>
            <w:rtl/>
          </w:rPr>
          <w:delText xml:space="preserve"> </w:delText>
        </w:r>
      </w:del>
      <w:del w:id="64" w:author="Khattab, Alaa Atef Abdellatif" w:date="2026-10-15T14:38:00Z">
        <w:r w:rsidRPr="004F2760" w:rsidDel="00D83A23">
          <w:rPr>
            <w:rFonts w:hint="cs"/>
            <w:rtl/>
          </w:rPr>
          <w:delText xml:space="preserve">كيغالي، </w:delText>
        </w:r>
        <w:r w:rsidRPr="004F2760" w:rsidDel="00D83A23">
          <w:rPr>
            <w:lang w:val="en-US"/>
          </w:rPr>
          <w:delText>2022</w:delText>
        </w:r>
      </w:del>
      <w:ins w:id="65" w:author="Khattab, Alaa Atef Abdellatif" w:date="2026-10-23T16:24:00Z">
        <w:r w:rsidR="006979CA">
          <w:rPr>
            <w:rFonts w:hint="cs"/>
            <w:rtl/>
            <w:lang w:val="en-US"/>
          </w:rPr>
          <w:t xml:space="preserve"> </w:t>
        </w:r>
      </w:ins>
      <w:ins w:id="66" w:author="Khattab, Alaa Atef Abdellatif" w:date="2026-10-15T14:38:00Z">
        <w:r w:rsidR="00D83A23">
          <w:rPr>
            <w:rFonts w:hint="cs"/>
            <w:rtl/>
            <w:lang w:val="en-US"/>
          </w:rPr>
          <w:t xml:space="preserve">باكو، </w:t>
        </w:r>
        <w:r w:rsidR="00D83A23">
          <w:rPr>
            <w:lang w:val="en-US"/>
          </w:rPr>
          <w:t>2025</w:t>
        </w:r>
      </w:ins>
      <w:r w:rsidRPr="004F2760">
        <w:rPr>
          <w:rtl/>
        </w:rPr>
        <w:t xml:space="preserve">) </w:t>
      </w:r>
      <w:r w:rsidRPr="004F2760">
        <w:rPr>
          <w:rFonts w:hint="cs"/>
          <w:rtl/>
        </w:rPr>
        <w:t>للمؤتمر</w:t>
      </w:r>
      <w:r w:rsidRPr="004F2760">
        <w:rPr>
          <w:rtl/>
        </w:rPr>
        <w:t xml:space="preserve"> </w:t>
      </w:r>
      <w:r w:rsidRPr="004F2760">
        <w:rPr>
          <w:rFonts w:hint="cs"/>
          <w:rtl/>
        </w:rPr>
        <w:t>العالمي</w:t>
      </w:r>
      <w:r w:rsidRPr="004F2760">
        <w:rPr>
          <w:rtl/>
        </w:rPr>
        <w:t xml:space="preserve"> </w:t>
      </w:r>
      <w:r w:rsidRPr="004F2760">
        <w:rPr>
          <w:rFonts w:hint="cs"/>
          <w:rtl/>
        </w:rPr>
        <w:t>لتنمية</w:t>
      </w:r>
      <w:r w:rsidRPr="004F2760">
        <w:rPr>
          <w:rtl/>
        </w:rPr>
        <w:t xml:space="preserve"> </w:t>
      </w:r>
      <w:r w:rsidRPr="004F2760">
        <w:rPr>
          <w:rFonts w:hint="cs"/>
          <w:rtl/>
        </w:rPr>
        <w:t>الاتصالات</w:t>
      </w:r>
      <w:r w:rsidRPr="004F2760">
        <w:rPr>
          <w:rtl/>
        </w:rPr>
        <w:t xml:space="preserve"> </w:t>
      </w:r>
      <w:r w:rsidRPr="004F2760">
        <w:t>(WTDC)</w:t>
      </w:r>
      <w:r w:rsidRPr="004F2760">
        <w:rPr>
          <w:rFonts w:hint="cs"/>
          <w:rtl/>
        </w:rPr>
        <w:t>،</w:t>
      </w:r>
      <w:r w:rsidRPr="004F2760">
        <w:rPr>
          <w:rtl/>
        </w:rPr>
        <w:t xml:space="preserve"> </w:t>
      </w:r>
      <w:r w:rsidRPr="004F2760">
        <w:rPr>
          <w:rFonts w:hint="cs"/>
          <w:rtl/>
        </w:rPr>
        <w:t>بشأن دور</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في</w:t>
      </w:r>
      <w:r w:rsidRPr="004F2760">
        <w:rPr>
          <w:rFonts w:hint="eastAsia"/>
          <w:rtl/>
        </w:rPr>
        <w:t> </w:t>
      </w:r>
      <w:r w:rsidRPr="004F2760">
        <w:rPr>
          <w:rFonts w:hint="cs"/>
          <w:rtl/>
        </w:rPr>
        <w:t>التأهب</w:t>
      </w:r>
      <w:r w:rsidRPr="004F2760">
        <w:rPr>
          <w:rtl/>
        </w:rPr>
        <w:t xml:space="preserve"> </w:t>
      </w:r>
      <w:r w:rsidRPr="004F2760">
        <w:rPr>
          <w:rFonts w:hint="cs"/>
          <w:rtl/>
        </w:rPr>
        <w:t>للكوارث</w:t>
      </w:r>
      <w:r w:rsidRPr="004F2760">
        <w:rPr>
          <w:rtl/>
        </w:rPr>
        <w:t xml:space="preserve"> </w:t>
      </w:r>
      <w:r w:rsidRPr="004F2760">
        <w:rPr>
          <w:rFonts w:hint="cs"/>
          <w:rtl/>
        </w:rPr>
        <w:t>والإنذار</w:t>
      </w:r>
      <w:r w:rsidRPr="004F2760">
        <w:rPr>
          <w:rtl/>
        </w:rPr>
        <w:t xml:space="preserve"> </w:t>
      </w:r>
      <w:r w:rsidRPr="004F2760">
        <w:rPr>
          <w:rFonts w:hint="cs"/>
          <w:rtl/>
        </w:rPr>
        <w:t>المبكر</w:t>
      </w:r>
      <w:r w:rsidRPr="004F2760">
        <w:rPr>
          <w:rtl/>
        </w:rPr>
        <w:t xml:space="preserve"> </w:t>
      </w:r>
      <w:r w:rsidRPr="004F2760">
        <w:rPr>
          <w:rFonts w:hint="cs"/>
          <w:rtl/>
        </w:rPr>
        <w:t>بحدوثها</w:t>
      </w:r>
      <w:r w:rsidRPr="004F2760">
        <w:rPr>
          <w:rtl/>
        </w:rPr>
        <w:t xml:space="preserve"> </w:t>
      </w:r>
      <w:r w:rsidRPr="004F2760">
        <w:rPr>
          <w:rFonts w:hint="cs"/>
          <w:rtl/>
        </w:rPr>
        <w:t>وفي</w:t>
      </w:r>
      <w:r w:rsidRPr="004F2760">
        <w:rPr>
          <w:rtl/>
        </w:rPr>
        <w:t xml:space="preserve"> </w:t>
      </w:r>
      <w:r w:rsidRPr="004F2760">
        <w:rPr>
          <w:rFonts w:hint="cs"/>
          <w:rtl/>
        </w:rPr>
        <w:t>عمليات</w:t>
      </w:r>
      <w:r w:rsidRPr="004F2760">
        <w:rPr>
          <w:rtl/>
        </w:rPr>
        <w:t xml:space="preserve"> </w:t>
      </w:r>
      <w:r w:rsidRPr="004F2760">
        <w:rPr>
          <w:rFonts w:hint="cs"/>
          <w:rtl/>
        </w:rPr>
        <w:t>الإنقاذ</w:t>
      </w:r>
      <w:r w:rsidRPr="004F2760">
        <w:rPr>
          <w:rtl/>
        </w:rPr>
        <w:t xml:space="preserve"> </w:t>
      </w:r>
      <w:r w:rsidRPr="004F2760">
        <w:rPr>
          <w:rFonts w:hint="cs"/>
          <w:rtl/>
        </w:rPr>
        <w:t>والإغاثة</w:t>
      </w:r>
      <w:r w:rsidRPr="004F2760">
        <w:rPr>
          <w:rtl/>
        </w:rPr>
        <w:t xml:space="preserve"> </w:t>
      </w:r>
      <w:r w:rsidRPr="004F2760">
        <w:rPr>
          <w:rFonts w:hint="cs"/>
          <w:rtl/>
        </w:rPr>
        <w:t>والتخفيف</w:t>
      </w:r>
      <w:r w:rsidRPr="004F2760">
        <w:rPr>
          <w:rtl/>
        </w:rPr>
        <w:t xml:space="preserve"> </w:t>
      </w:r>
      <w:r w:rsidRPr="004F2760">
        <w:rPr>
          <w:rFonts w:hint="cs"/>
          <w:rtl/>
        </w:rPr>
        <w:t>من</w:t>
      </w:r>
      <w:r w:rsidRPr="004F2760">
        <w:rPr>
          <w:rFonts w:hint="eastAsia"/>
          <w:rtl/>
        </w:rPr>
        <w:t> </w:t>
      </w:r>
      <w:r w:rsidRPr="004F2760">
        <w:rPr>
          <w:rFonts w:hint="cs"/>
          <w:rtl/>
        </w:rPr>
        <w:t>آثارها؛</w:t>
      </w:r>
    </w:p>
    <w:p w14:paraId="231BD32D" w14:textId="6C515780" w:rsidR="00D111DB" w:rsidRPr="00D111DB" w:rsidRDefault="00D83A23" w:rsidP="006D046D">
      <w:pPr>
        <w:rPr>
          <w:ins w:id="67" w:author="Rami, Nadia" w:date="2026-10-19T14:22:00Z"/>
          <w:lang w:val="en-US" w:bidi="ar-SA"/>
        </w:rPr>
      </w:pPr>
      <w:ins w:id="68" w:author="Khattab, Alaa Atef Abdellatif" w:date="2026-10-15T14:38:00Z">
        <w:r w:rsidRPr="004F2760">
          <w:rPr>
            <w:rFonts w:hint="cs"/>
            <w:i/>
            <w:iCs/>
            <w:rtl/>
          </w:rPr>
          <w:t>و</w:t>
        </w:r>
        <w:r w:rsidRPr="004F2760">
          <w:rPr>
            <w:rFonts w:hint="eastAsia"/>
            <w:i/>
            <w:iCs/>
            <w:rtl/>
          </w:rPr>
          <w:t> </w:t>
        </w:r>
        <w:r w:rsidRPr="004F2760">
          <w:rPr>
            <w:i/>
            <w:iCs/>
            <w:rtl/>
          </w:rPr>
          <w:t>)</w:t>
        </w:r>
        <w:r w:rsidRPr="004F2760">
          <w:rPr>
            <w:rtl/>
          </w:rPr>
          <w:tab/>
        </w:r>
      </w:ins>
      <w:ins w:id="69" w:author="Rami, Nadia" w:date="2026-10-19T14:22:00Z">
        <w:r w:rsidR="00D111DB" w:rsidRPr="00D111DB">
          <w:rPr>
            <w:rtl/>
            <w:lang w:bidi="ar-SA"/>
          </w:rPr>
          <w:t>‏بالقرار</w:t>
        </w:r>
        <w:r w:rsidR="00D111DB" w:rsidRPr="00D111DB">
          <w:rPr>
            <w:rtl/>
            <w:lang w:val="en-US" w:bidi="ar-SA"/>
          </w:rPr>
          <w:t xml:space="preserve"> </w:t>
        </w:r>
        <w:r w:rsidR="00D111DB" w:rsidRPr="00D111DB">
          <w:rPr>
            <w:cs/>
            <w:lang w:bidi="ar-SA"/>
          </w:rPr>
          <w:t>‎</w:t>
        </w:r>
        <w:r w:rsidR="00D111DB" w:rsidRPr="00D111DB">
          <w:rPr>
            <w:lang w:val="en-US" w:bidi="ar-SA"/>
          </w:rPr>
          <w:t>48</w:t>
        </w:r>
        <w:r w:rsidR="00D111DB" w:rsidRPr="00D111DB">
          <w:rPr>
            <w:rtl/>
            <w:lang w:val="en-US" w:bidi="ar-SA"/>
          </w:rPr>
          <w:t xml:space="preserve"> </w:t>
        </w:r>
        <w:r w:rsidR="00D111DB" w:rsidRPr="00D111DB">
          <w:rPr>
            <w:rtl/>
            <w:lang w:bidi="ar-SA"/>
          </w:rPr>
          <w:t>‏</w:t>
        </w:r>
      </w:ins>
      <w:ins w:id="70" w:author="Rami, Nadia" w:date="2026-10-19T14:23:00Z">
        <w:r w:rsidR="009B2959">
          <w:rPr>
            <w:rFonts w:hint="cs"/>
            <w:rtl/>
            <w:lang w:bidi="ar-SA"/>
          </w:rPr>
          <w:t>(المراج</w:t>
        </w:r>
      </w:ins>
      <w:ins w:id="71" w:author="Khattab, Alaa Atef Abdellatif" w:date="2026-10-23T16:26:00Z">
        <w:r w:rsidR="006979CA">
          <w:rPr>
            <w:rFonts w:hint="cs"/>
            <w:rtl/>
            <w:lang w:bidi="ar-SA"/>
          </w:rPr>
          <w:t>َ</w:t>
        </w:r>
      </w:ins>
      <w:ins w:id="72" w:author="Rami, Nadia" w:date="2026-10-19T14:23:00Z">
        <w:r w:rsidR="009B2959">
          <w:rPr>
            <w:rFonts w:hint="cs"/>
            <w:rtl/>
            <w:lang w:bidi="ar-SA"/>
          </w:rPr>
          <w:t>ع</w:t>
        </w:r>
      </w:ins>
      <w:ins w:id="73" w:author="Rami, Nadia" w:date="2026-10-19T14:22:00Z">
        <w:r w:rsidR="00D111DB" w:rsidRPr="00D111DB">
          <w:rPr>
            <w:rtl/>
            <w:lang w:bidi="ar-SA"/>
          </w:rPr>
          <w:t xml:space="preserve"> في باكو، </w:t>
        </w:r>
        <w:r w:rsidR="00D111DB" w:rsidRPr="00D111DB">
          <w:rPr>
            <w:cs/>
            <w:lang w:bidi="ar-SA"/>
          </w:rPr>
          <w:t>‎</w:t>
        </w:r>
        <w:r w:rsidR="00D111DB" w:rsidRPr="00D111DB">
          <w:rPr>
            <w:lang w:val="en-US" w:bidi="ar-SA"/>
          </w:rPr>
          <w:t>2025</w:t>
        </w:r>
        <w:r w:rsidR="00D111DB" w:rsidRPr="00D111DB">
          <w:rPr>
            <w:rtl/>
            <w:lang w:bidi="ar-SA"/>
          </w:rPr>
          <w:t>‏</w:t>
        </w:r>
      </w:ins>
      <w:ins w:id="74" w:author="Rami, Nadia" w:date="2026-10-19T14:23:00Z">
        <w:r w:rsidR="003C007D">
          <w:rPr>
            <w:rFonts w:hint="cs"/>
            <w:rtl/>
            <w:lang w:bidi="ar-SA"/>
          </w:rPr>
          <w:t>)</w:t>
        </w:r>
      </w:ins>
      <w:ins w:id="75" w:author="Rami, Nadia" w:date="2026-10-19T14:25:00Z">
        <w:r w:rsidR="004C79B3">
          <w:rPr>
            <w:rFonts w:hint="cs"/>
            <w:rtl/>
            <w:lang w:bidi="ar-SA"/>
          </w:rPr>
          <w:t xml:space="preserve"> </w:t>
        </w:r>
      </w:ins>
      <w:ins w:id="76" w:author="Rami, Nadia" w:date="2026-10-19T14:22:00Z">
        <w:r w:rsidR="00D111DB" w:rsidRPr="00D111DB">
          <w:rPr>
            <w:rtl/>
            <w:lang w:bidi="ar-SA"/>
          </w:rPr>
          <w:t xml:space="preserve">للمؤتمر العالمي لتنمية الاتصالات، بشأن تعزيز التعاون بين هيئات </w:t>
        </w:r>
      </w:ins>
      <w:ins w:id="77" w:author="Rami, Nadia" w:date="2026-10-19T14:26:00Z">
        <w:r w:rsidR="002A6C32">
          <w:rPr>
            <w:rFonts w:hint="cs"/>
            <w:rtl/>
            <w:lang w:bidi="ar-SA"/>
          </w:rPr>
          <w:t>التنظيمية</w:t>
        </w:r>
      </w:ins>
      <w:ins w:id="78" w:author="Abrbic_ME" w:date="2026-10-22T13:28:00Z">
        <w:r w:rsidR="00CB145A">
          <w:rPr>
            <w:rFonts w:hint="eastAsia"/>
            <w:rtl/>
            <w:lang w:bidi="ar-SA"/>
          </w:rPr>
          <w:t> </w:t>
        </w:r>
      </w:ins>
      <w:ins w:id="79" w:author="Rami, Nadia" w:date="2026-10-19T14:26:00Z">
        <w:r w:rsidR="002A6C32">
          <w:rPr>
            <w:rFonts w:hint="cs"/>
            <w:rtl/>
            <w:lang w:bidi="ar-SA"/>
          </w:rPr>
          <w:t>ل</w:t>
        </w:r>
      </w:ins>
      <w:ins w:id="80" w:author="Rami, Nadia" w:date="2026-10-19T14:22:00Z">
        <w:r w:rsidR="00D111DB" w:rsidRPr="00D111DB">
          <w:rPr>
            <w:rtl/>
            <w:lang w:bidi="ar-SA"/>
          </w:rPr>
          <w:t>لاتصالات؛</w:t>
        </w:r>
        <w:r w:rsidR="00D111DB" w:rsidRPr="00D111DB">
          <w:rPr>
            <w:cs/>
            <w:lang w:bidi="ar-SA"/>
          </w:rPr>
          <w:t>‎</w:t>
        </w:r>
      </w:ins>
    </w:p>
    <w:p w14:paraId="2A3D7736" w14:textId="62EBFFA2" w:rsidR="00D83A23" w:rsidRPr="00FA260E" w:rsidRDefault="00D83A23" w:rsidP="00BE40F9">
      <w:pPr>
        <w:rPr>
          <w:ins w:id="81" w:author="Khattab, Alaa Atef Abdellatif" w:date="2026-10-15T14:38:00Z"/>
          <w:rtl/>
        </w:rPr>
      </w:pPr>
      <w:ins w:id="82" w:author="Khattab, Alaa Atef Abdellatif" w:date="2026-10-15T14:38:00Z">
        <w:r>
          <w:rPr>
            <w:rFonts w:hint="cs"/>
            <w:i/>
            <w:iCs/>
            <w:rtl/>
          </w:rPr>
          <w:t>ز</w:t>
        </w:r>
        <w:r w:rsidRPr="004F2760">
          <w:rPr>
            <w:rFonts w:hint="eastAsia"/>
            <w:i/>
            <w:iCs/>
            <w:rtl/>
          </w:rPr>
          <w:t> </w:t>
        </w:r>
        <w:r w:rsidRPr="004F2760">
          <w:rPr>
            <w:i/>
            <w:iCs/>
            <w:rtl/>
          </w:rPr>
          <w:t>)</w:t>
        </w:r>
        <w:r w:rsidRPr="004F2760">
          <w:rPr>
            <w:rtl/>
          </w:rPr>
          <w:tab/>
        </w:r>
      </w:ins>
      <w:ins w:id="83" w:author="Rami, Nadia" w:date="2026-10-19T14:27:00Z">
        <w:r w:rsidR="00BE40F9" w:rsidRPr="00BE40F9">
          <w:rPr>
            <w:rtl/>
          </w:rPr>
          <w:t xml:space="preserve">بالقرار </w:t>
        </w:r>
        <w:r w:rsidR="00BE40F9" w:rsidRPr="00BE40F9">
          <w:t>59</w:t>
        </w:r>
        <w:r w:rsidR="00BE40F9" w:rsidRPr="00BE40F9">
          <w:rPr>
            <w:rtl/>
          </w:rPr>
          <w:t xml:space="preserve"> (المراجَع في </w:t>
        </w:r>
        <w:r w:rsidR="007F192C">
          <w:rPr>
            <w:rFonts w:hint="cs"/>
            <w:rtl/>
          </w:rPr>
          <w:t xml:space="preserve">باكو، </w:t>
        </w:r>
        <w:r w:rsidR="007F192C">
          <w:rPr>
            <w:rFonts w:hint="cs"/>
          </w:rPr>
          <w:t>2025</w:t>
        </w:r>
        <w:r w:rsidR="00BE40F9" w:rsidRPr="00BE40F9">
          <w:rPr>
            <w:rtl/>
          </w:rPr>
          <w:t>) للمؤتمر العالمي لتنمية الاتصالات</w:t>
        </w:r>
      </w:ins>
      <w:ins w:id="84" w:author="Abrbic_ME" w:date="2026-10-22T14:00:00Z">
        <w:r w:rsidR="009307C6">
          <w:rPr>
            <w:rFonts w:hint="cs"/>
            <w:rtl/>
          </w:rPr>
          <w:t xml:space="preserve"> </w:t>
        </w:r>
      </w:ins>
      <w:ins w:id="85" w:author="Rami, Nadia" w:date="2026-10-19T14:27:00Z">
        <w:r w:rsidR="00BE40F9" w:rsidRPr="00BE40F9">
          <w:rPr>
            <w:lang w:bidi="ar-SA"/>
          </w:rPr>
          <w:t>(WTDC)</w:t>
        </w:r>
        <w:r w:rsidR="00BE40F9" w:rsidRPr="00BE40F9">
          <w:rPr>
            <w:rtl/>
          </w:rPr>
          <w:t>، بشأن تعزيز التنسيق والتعاون فيما بين القطاعات الثلاثة للاتحاد الدولي للاتصالات بشأن المسائل ذات الاهتمام المشترك؛</w:t>
        </w:r>
      </w:ins>
    </w:p>
    <w:p w14:paraId="4118CF51" w14:textId="1C46D326" w:rsidR="00852AD3" w:rsidRPr="004F2760" w:rsidRDefault="00852AD3" w:rsidP="00526F11">
      <w:pPr>
        <w:rPr>
          <w:rtl/>
        </w:rPr>
      </w:pPr>
      <w:del w:id="86" w:author="Khattab, Alaa Atef Abdellatif" w:date="2026-10-15T14:39:00Z">
        <w:r w:rsidRPr="004F2760" w:rsidDel="009F3DE0">
          <w:rPr>
            <w:rFonts w:hint="cs"/>
            <w:i/>
            <w:iCs/>
            <w:rtl/>
          </w:rPr>
          <w:delText>ج)</w:delText>
        </w:r>
      </w:del>
      <w:ins w:id="87" w:author="Abrbic_ME" w:date="2026-10-22T13:31:00Z">
        <w:r w:rsidR="00B2560B">
          <w:rPr>
            <w:rFonts w:hint="cs"/>
            <w:i/>
            <w:iCs/>
            <w:rtl/>
          </w:rPr>
          <w:t>ح</w:t>
        </w:r>
      </w:ins>
      <w:ins w:id="88" w:author="Khattab, Alaa Atef Abdellatif" w:date="2026-10-15T14:39:00Z">
        <w:r w:rsidR="009F3DE0">
          <w:rPr>
            <w:rFonts w:hint="cs"/>
            <w:i/>
            <w:iCs/>
            <w:rtl/>
          </w:rPr>
          <w:t>)</w:t>
        </w:r>
      </w:ins>
      <w:r w:rsidRPr="004F2760">
        <w:rPr>
          <w:rFonts w:hint="cs"/>
          <w:i/>
          <w:iCs/>
          <w:rtl/>
        </w:rPr>
        <w:tab/>
      </w:r>
      <w:r w:rsidRPr="004F2760">
        <w:rPr>
          <w:rtl/>
        </w:rPr>
        <w:t xml:space="preserve">بالقرار </w:t>
      </w:r>
      <w:r w:rsidRPr="004F2760">
        <w:rPr>
          <w:lang w:bidi="ar-SY"/>
        </w:rPr>
        <w:t>66</w:t>
      </w:r>
      <w:r w:rsidRPr="004F2760">
        <w:rPr>
          <w:rtl/>
        </w:rPr>
        <w:t xml:space="preserve"> (المراجَع في</w:t>
      </w:r>
      <w:del w:id="89" w:author="Khattab, Alaa Atef Abdellatif" w:date="2026-10-23T16:31:00Z">
        <w:r w:rsidRPr="004F2760" w:rsidDel="004C628B">
          <w:rPr>
            <w:rtl/>
          </w:rPr>
          <w:delText xml:space="preserve"> </w:delText>
        </w:r>
      </w:del>
      <w:del w:id="90" w:author="Khattab, Alaa Atef Abdellatif" w:date="2026-10-15T14:39:00Z">
        <w:r w:rsidRPr="004F2760" w:rsidDel="009F3DE0">
          <w:rPr>
            <w:rFonts w:hint="cs"/>
            <w:rtl/>
          </w:rPr>
          <w:delText xml:space="preserve">كيغالي، </w:delText>
        </w:r>
        <w:r w:rsidRPr="004F2760" w:rsidDel="009F3DE0">
          <w:rPr>
            <w:lang w:val="en-US"/>
          </w:rPr>
          <w:delText>2022</w:delText>
        </w:r>
      </w:del>
      <w:ins w:id="91" w:author="Khattab, Alaa Atef Abdellatif" w:date="2026-10-23T16:31:00Z">
        <w:r w:rsidR="004C628B">
          <w:rPr>
            <w:rFonts w:hint="cs"/>
            <w:rtl/>
            <w:lang w:val="en-US"/>
          </w:rPr>
          <w:t xml:space="preserve"> </w:t>
        </w:r>
      </w:ins>
      <w:ins w:id="92" w:author="Khattab, Alaa Atef Abdellatif" w:date="2026-10-15T14:39:00Z">
        <w:r w:rsidR="009F3DE0">
          <w:rPr>
            <w:rFonts w:hint="cs"/>
            <w:rtl/>
            <w:lang w:val="en-US"/>
          </w:rPr>
          <w:t xml:space="preserve">باكو، </w:t>
        </w:r>
        <w:r w:rsidR="009F3DE0">
          <w:rPr>
            <w:lang w:val="en-US"/>
          </w:rPr>
          <w:t>2025</w:t>
        </w:r>
      </w:ins>
      <w:r w:rsidRPr="004F2760">
        <w:rPr>
          <w:rtl/>
        </w:rPr>
        <w:t>) للمؤتمر العالمي لتنمية الاتصالات</w:t>
      </w:r>
      <w:r w:rsidRPr="004F2760">
        <w:rPr>
          <w:rFonts w:hint="cs"/>
          <w:rtl/>
        </w:rPr>
        <w:t xml:space="preserve">، </w:t>
      </w:r>
      <w:r w:rsidRPr="004F2760">
        <w:rPr>
          <w:rtl/>
        </w:rPr>
        <w:t>بشأن تكنولوجيا المعلومات والاتصالات</w:t>
      </w:r>
      <w:r w:rsidRPr="004F2760">
        <w:rPr>
          <w:rFonts w:hint="cs"/>
          <w:rtl/>
        </w:rPr>
        <w:t xml:space="preserve"> والبيئة</w:t>
      </w:r>
      <w:r w:rsidRPr="004F2760">
        <w:rPr>
          <w:rtl/>
        </w:rPr>
        <w:t xml:space="preserve"> وتغير</w:t>
      </w:r>
      <w:r w:rsidRPr="004F2760">
        <w:rPr>
          <w:rFonts w:hint="cs"/>
          <w:rtl/>
        </w:rPr>
        <w:t> </w:t>
      </w:r>
      <w:r w:rsidRPr="004F2760">
        <w:rPr>
          <w:rtl/>
        </w:rPr>
        <w:t>المناخ</w:t>
      </w:r>
      <w:r w:rsidRPr="004F2760">
        <w:rPr>
          <w:rFonts w:hint="cs"/>
          <w:rtl/>
        </w:rPr>
        <w:t xml:space="preserve"> والاقتصاد الدائري</w:t>
      </w:r>
      <w:r w:rsidRPr="004F2760">
        <w:rPr>
          <w:rtl/>
        </w:rPr>
        <w:t>؛</w:t>
      </w:r>
    </w:p>
    <w:p w14:paraId="6FD63608" w14:textId="66F2BB6B" w:rsidR="00852AD3" w:rsidRPr="004F2760" w:rsidDel="009F3DE0" w:rsidRDefault="00852AD3" w:rsidP="00526F11">
      <w:pPr>
        <w:rPr>
          <w:del w:id="93" w:author="Khattab, Alaa Atef Abdellatif" w:date="2026-10-15T14:39:00Z"/>
          <w:rtl/>
        </w:rPr>
      </w:pPr>
      <w:del w:id="94" w:author="Khattab, Alaa Atef Abdellatif" w:date="2026-10-15T14:39:00Z">
        <w:r w:rsidRPr="004F2760" w:rsidDel="009F3DE0">
          <w:rPr>
            <w:rFonts w:hint="cs"/>
            <w:i/>
            <w:iCs/>
            <w:rtl/>
          </w:rPr>
          <w:delText xml:space="preserve">د </w:delText>
        </w:r>
        <w:r w:rsidRPr="004F2760" w:rsidDel="009F3DE0">
          <w:rPr>
            <w:i/>
            <w:iCs/>
            <w:rtl/>
          </w:rPr>
          <w:delText>)</w:delText>
        </w:r>
        <w:r w:rsidRPr="004F2760" w:rsidDel="009F3DE0">
          <w:rPr>
            <w:rtl/>
          </w:rPr>
          <w:tab/>
          <w:delText>بالقرار </w:delText>
        </w:r>
        <w:r w:rsidRPr="004F2760" w:rsidDel="009F3DE0">
          <w:rPr>
            <w:lang w:bidi="ar-SY"/>
          </w:rPr>
          <w:delText>48</w:delText>
        </w:r>
        <w:r w:rsidRPr="004F2760" w:rsidDel="009F3DE0">
          <w:rPr>
            <w:rtl/>
          </w:rPr>
          <w:delText xml:space="preserve"> (المراجَع في </w:delText>
        </w:r>
        <w:r w:rsidRPr="004F2760" w:rsidDel="009F3DE0">
          <w:rPr>
            <w:rFonts w:hint="cs"/>
            <w:rtl/>
            <w:lang w:bidi="ar-SY"/>
          </w:rPr>
          <w:delText xml:space="preserve">كيغالي، </w:delText>
        </w:r>
        <w:r w:rsidRPr="004F2760" w:rsidDel="009F3DE0">
          <w:rPr>
            <w:lang w:val="en-US" w:bidi="ar-SY"/>
          </w:rPr>
          <w:delText>2022</w:delText>
        </w:r>
        <w:r w:rsidRPr="004F2760" w:rsidDel="009F3DE0">
          <w:rPr>
            <w:rtl/>
          </w:rPr>
          <w:delText xml:space="preserve">) </w:delText>
        </w:r>
        <w:r w:rsidRPr="004F2760" w:rsidDel="009F3DE0">
          <w:rPr>
            <w:rFonts w:hint="cs"/>
            <w:rtl/>
          </w:rPr>
          <w:delText>للمؤتمر</w:delText>
        </w:r>
        <w:r w:rsidRPr="004F2760" w:rsidDel="009F3DE0">
          <w:rPr>
            <w:rtl/>
          </w:rPr>
          <w:delText xml:space="preserve"> العالمي لتنمية الاتصالات</w:delText>
        </w:r>
        <w:r w:rsidRPr="004F2760" w:rsidDel="009F3DE0">
          <w:rPr>
            <w:rFonts w:hint="cs"/>
            <w:rtl/>
          </w:rPr>
          <w:delText>،</w:delText>
        </w:r>
        <w:r w:rsidRPr="004F2760" w:rsidDel="009F3DE0">
          <w:rPr>
            <w:rtl/>
          </w:rPr>
          <w:delText xml:space="preserve"> بشأن تعزيز التعاون بين هيئات تنظيم الاتصالات؛</w:delText>
        </w:r>
      </w:del>
    </w:p>
    <w:p w14:paraId="0CBE7877" w14:textId="456A3C7E" w:rsidR="009F3DE0" w:rsidRPr="00FA260E" w:rsidRDefault="009F3DE0" w:rsidP="006D046D">
      <w:pPr>
        <w:rPr>
          <w:ins w:id="95" w:author="Khattab, Alaa Atef Abdellatif" w:date="2026-10-15T14:39:00Z"/>
          <w:rtl/>
        </w:rPr>
      </w:pPr>
      <w:ins w:id="96" w:author="Khattab, Alaa Atef Abdellatif" w:date="2026-10-15T14:39:00Z">
        <w:r w:rsidRPr="004F2760">
          <w:rPr>
            <w:rFonts w:hint="cs"/>
            <w:i/>
            <w:iCs/>
            <w:rtl/>
          </w:rPr>
          <w:t>ط</w:t>
        </w:r>
        <w:r w:rsidRPr="004F2760">
          <w:rPr>
            <w:i/>
            <w:iCs/>
            <w:rtl/>
          </w:rPr>
          <w:t>)</w:t>
        </w:r>
        <w:r w:rsidRPr="004F2760">
          <w:rPr>
            <w:rtl/>
          </w:rPr>
          <w:tab/>
        </w:r>
      </w:ins>
      <w:ins w:id="97" w:author="Rami, Nadia" w:date="2026-10-19T14:31:00Z">
        <w:r w:rsidR="00955A98">
          <w:rPr>
            <w:rFonts w:hint="cs"/>
            <w:rtl/>
            <w:lang w:bidi="ar-SA"/>
          </w:rPr>
          <w:t xml:space="preserve">بالقرار </w:t>
        </w:r>
        <w:r w:rsidR="00955A98">
          <w:rPr>
            <w:rFonts w:hint="cs"/>
            <w:lang w:bidi="ar-SA"/>
          </w:rPr>
          <w:t>102</w:t>
        </w:r>
        <w:r w:rsidR="00955A98">
          <w:rPr>
            <w:rFonts w:hint="cs"/>
            <w:rtl/>
            <w:lang w:bidi="ar-SA"/>
          </w:rPr>
          <w:t xml:space="preserve"> (نيودلهي، </w:t>
        </w:r>
        <w:r w:rsidR="00955A98">
          <w:rPr>
            <w:rFonts w:hint="cs"/>
            <w:lang w:bidi="ar-SA"/>
          </w:rPr>
          <w:t>2024</w:t>
        </w:r>
        <w:r w:rsidR="00955A98">
          <w:rPr>
            <w:rFonts w:hint="cs"/>
            <w:rtl/>
            <w:lang w:bidi="ar-SA"/>
          </w:rPr>
          <w:t xml:space="preserve">) للجمعية العالمية لتقييس الاتصالات بشأن </w:t>
        </w:r>
        <w:r w:rsidR="00955A98">
          <w:rPr>
            <w:rFonts w:hint="cs"/>
            <w:rtl/>
          </w:rPr>
          <w:t>ت</w:t>
        </w:r>
        <w:r w:rsidR="00955A98" w:rsidRPr="00955A98">
          <w:rPr>
            <w:rtl/>
          </w:rPr>
          <w:t>قديم معلومات عن مواقع طالبي النداء المستمدة من أجهزة اليد لأغراض الاتصالات في حالات الطوارئ</w:t>
        </w:r>
        <w:r w:rsidR="00955A98">
          <w:rPr>
            <w:rFonts w:hint="cs"/>
            <w:rtl/>
          </w:rPr>
          <w:t>؛</w:t>
        </w:r>
      </w:ins>
    </w:p>
    <w:p w14:paraId="07E3C86C" w14:textId="6C9E2513" w:rsidR="00852AD3" w:rsidRPr="004F2760" w:rsidRDefault="00852AD3" w:rsidP="00526F11">
      <w:pPr>
        <w:rPr>
          <w:rtl/>
        </w:rPr>
      </w:pPr>
      <w:del w:id="98" w:author="Khattab, Alaa Atef Abdellatif" w:date="2026-10-15T14:40:00Z">
        <w:r w:rsidRPr="004F2760" w:rsidDel="009F3DE0">
          <w:rPr>
            <w:rFonts w:ascii="Traditional Arabic" w:hAnsi="Traditional Arabic"/>
            <w:i/>
            <w:iCs/>
            <w:rtl/>
          </w:rPr>
          <w:delText>ﻫ</w:delText>
        </w:r>
        <w:r w:rsidRPr="004F2760" w:rsidDel="009F3DE0">
          <w:rPr>
            <w:rFonts w:hint="cs"/>
            <w:i/>
            <w:iCs/>
            <w:rtl/>
          </w:rPr>
          <w:delText xml:space="preserve"> </w:delText>
        </w:r>
        <w:r w:rsidRPr="004F2760" w:rsidDel="009F3DE0">
          <w:rPr>
            <w:i/>
            <w:iCs/>
            <w:rtl/>
          </w:rPr>
          <w:delText>)</w:delText>
        </w:r>
      </w:del>
      <w:ins w:id="99" w:author="Khattab, Alaa Atef Abdellatif" w:date="2026-10-15T14:40:00Z">
        <w:r w:rsidR="009F3DE0">
          <w:rPr>
            <w:rFonts w:ascii="Traditional Arabic" w:hAnsi="Traditional Arabic" w:hint="cs"/>
            <w:i/>
            <w:iCs/>
            <w:rtl/>
          </w:rPr>
          <w:t>ي)</w:t>
        </w:r>
      </w:ins>
      <w:r w:rsidRPr="004F2760">
        <w:rPr>
          <w:rtl/>
        </w:rPr>
        <w:tab/>
        <w:t>بالقرار </w:t>
      </w:r>
      <w:r w:rsidRPr="004F2760">
        <w:rPr>
          <w:rStyle w:val="Left-to-Right"/>
        </w:rPr>
        <w:t>646 (</w:t>
      </w:r>
      <w:proofErr w:type="spellStart"/>
      <w:r w:rsidRPr="004F2760">
        <w:rPr>
          <w:rStyle w:val="Left-to-Right"/>
        </w:rPr>
        <w:t>Rev.WRC</w:t>
      </w:r>
      <w:proofErr w:type="spellEnd"/>
      <w:r w:rsidRPr="004F2760">
        <w:rPr>
          <w:rStyle w:val="Left-to-Right"/>
        </w:rPr>
        <w:t>–19)</w:t>
      </w:r>
      <w:r w:rsidRPr="004F2760">
        <w:rPr>
          <w:rtl/>
        </w:rPr>
        <w:t xml:space="preserve"> للمؤتمر العالمي للاتصالات الراديوية </w:t>
      </w:r>
      <w:r w:rsidRPr="004F2760">
        <w:t>(WRC)</w:t>
      </w:r>
      <w:r w:rsidRPr="004F2760">
        <w:rPr>
          <w:rtl/>
        </w:rPr>
        <w:t>، بشأن الحماية المدنية والإغاثة في حالات</w:t>
      </w:r>
      <w:r w:rsidRPr="004F2760">
        <w:rPr>
          <w:rFonts w:hint="cs"/>
          <w:rtl/>
        </w:rPr>
        <w:t> </w:t>
      </w:r>
      <w:r w:rsidRPr="004F2760">
        <w:rPr>
          <w:rtl/>
        </w:rPr>
        <w:t>الكوارث؛</w:t>
      </w:r>
    </w:p>
    <w:p w14:paraId="488C7FEC" w14:textId="5E804324" w:rsidR="00852AD3" w:rsidRPr="004F2760" w:rsidRDefault="00852AD3" w:rsidP="00526F11">
      <w:pPr>
        <w:rPr>
          <w:rtl/>
        </w:rPr>
      </w:pPr>
      <w:del w:id="100" w:author="Khattab, Alaa Atef Abdellatif" w:date="2026-10-15T14:40:00Z">
        <w:r w:rsidRPr="004F2760" w:rsidDel="009F3DE0">
          <w:rPr>
            <w:rFonts w:hint="cs"/>
            <w:i/>
            <w:iCs/>
            <w:rtl/>
          </w:rPr>
          <w:delText>و</w:delText>
        </w:r>
        <w:r w:rsidRPr="004F2760" w:rsidDel="009F3DE0">
          <w:rPr>
            <w:rFonts w:hint="eastAsia"/>
            <w:i/>
            <w:iCs/>
            <w:rtl/>
          </w:rPr>
          <w:delText> </w:delText>
        </w:r>
        <w:r w:rsidRPr="004F2760" w:rsidDel="009F3DE0">
          <w:rPr>
            <w:i/>
            <w:iCs/>
            <w:rtl/>
          </w:rPr>
          <w:delText>)</w:delText>
        </w:r>
      </w:del>
      <w:ins w:id="101" w:author="Khattab, Alaa Atef Abdellatif" w:date="2026-10-15T14:40:00Z">
        <w:r w:rsidR="009F3DE0">
          <w:rPr>
            <w:rFonts w:hint="cs"/>
            <w:i/>
            <w:iCs/>
            <w:rtl/>
          </w:rPr>
          <w:t>ك)</w:t>
        </w:r>
      </w:ins>
      <w:r w:rsidRPr="004F2760">
        <w:rPr>
          <w:rtl/>
        </w:rPr>
        <w:tab/>
      </w:r>
      <w:r w:rsidRPr="004F2760">
        <w:rPr>
          <w:rFonts w:hint="cs"/>
          <w:rtl/>
        </w:rPr>
        <w:t xml:space="preserve">بالقرار </w:t>
      </w:r>
      <w:r w:rsidRPr="004F2760">
        <w:rPr>
          <w:rStyle w:val="Left-to-Right"/>
        </w:rPr>
        <w:t>647 (</w:t>
      </w:r>
      <w:proofErr w:type="spellStart"/>
      <w:r w:rsidRPr="004F2760">
        <w:rPr>
          <w:rStyle w:val="Left-to-Right"/>
        </w:rPr>
        <w:t>Rev.WRC</w:t>
      </w:r>
      <w:proofErr w:type="spellEnd"/>
      <w:r w:rsidRPr="004F2760">
        <w:rPr>
          <w:rStyle w:val="Left-to-Right"/>
        </w:rPr>
        <w:t>–19)</w:t>
      </w:r>
      <w:r w:rsidRPr="004F2760">
        <w:rPr>
          <w:rFonts w:hint="cs"/>
          <w:rtl/>
        </w:rPr>
        <w:t xml:space="preserve"> للمؤتمر العالمي للاتصالات الراديوية، بشأن </w:t>
      </w:r>
      <w:r w:rsidRPr="004F2760">
        <w:rPr>
          <w:rFonts w:hint="cs"/>
          <w:rtl/>
          <w:lang w:bidi="ar-SY"/>
        </w:rPr>
        <w:t>جوانب</w:t>
      </w:r>
      <w:r w:rsidRPr="004F2760">
        <w:rPr>
          <w:rtl/>
        </w:rPr>
        <w:t xml:space="preserve"> </w:t>
      </w:r>
      <w:r w:rsidRPr="004F2760">
        <w:rPr>
          <w:rFonts w:hint="cs"/>
          <w:rtl/>
        </w:rPr>
        <w:t>الاتصالات</w:t>
      </w:r>
      <w:r w:rsidRPr="004F2760">
        <w:rPr>
          <w:rtl/>
        </w:rPr>
        <w:t xml:space="preserve"> </w:t>
      </w:r>
      <w:r w:rsidRPr="004F2760">
        <w:rPr>
          <w:rFonts w:hint="cs"/>
          <w:rtl/>
        </w:rPr>
        <w:t>الراديوية،</w:t>
      </w:r>
      <w:r w:rsidRPr="004F2760">
        <w:rPr>
          <w:rtl/>
        </w:rPr>
        <w:t xml:space="preserve"> </w:t>
      </w:r>
      <w:r w:rsidRPr="004F2760">
        <w:rPr>
          <w:rFonts w:hint="cs"/>
          <w:rtl/>
        </w:rPr>
        <w:t>بما</w:t>
      </w:r>
      <w:r w:rsidRPr="004F2760">
        <w:rPr>
          <w:rtl/>
        </w:rPr>
        <w:t xml:space="preserve"> </w:t>
      </w:r>
      <w:r w:rsidRPr="004F2760">
        <w:rPr>
          <w:rFonts w:hint="cs"/>
          <w:rtl/>
        </w:rPr>
        <w:t>في</w:t>
      </w:r>
      <w:r w:rsidRPr="004F2760">
        <w:rPr>
          <w:rFonts w:hint="eastAsia"/>
          <w:rtl/>
        </w:rPr>
        <w:t> </w:t>
      </w:r>
      <w:r w:rsidRPr="004F2760">
        <w:rPr>
          <w:rFonts w:hint="cs"/>
          <w:rtl/>
        </w:rPr>
        <w:t>ذلك</w:t>
      </w:r>
      <w:r w:rsidRPr="004F2760">
        <w:rPr>
          <w:rtl/>
        </w:rPr>
        <w:t xml:space="preserve"> </w:t>
      </w:r>
      <w:r w:rsidRPr="004F2760">
        <w:rPr>
          <w:rFonts w:hint="cs"/>
          <w:rtl/>
          <w:lang w:bidi="ar-SY"/>
        </w:rPr>
        <w:t>مبادئ</w:t>
      </w:r>
      <w:r w:rsidRPr="004F2760">
        <w:rPr>
          <w:rtl/>
          <w:lang w:bidi="ar-SY"/>
        </w:rPr>
        <w:t xml:space="preserve"> </w:t>
      </w:r>
      <w:r w:rsidRPr="004F2760">
        <w:rPr>
          <w:rFonts w:hint="cs"/>
          <w:rtl/>
          <w:lang w:bidi="ar-SY"/>
        </w:rPr>
        <w:t>توجيهية</w:t>
      </w:r>
      <w:r w:rsidRPr="004F2760">
        <w:rPr>
          <w:rtl/>
          <w:lang w:bidi="ar-SY"/>
        </w:rPr>
        <w:t xml:space="preserve"> </w:t>
      </w:r>
      <w:r w:rsidRPr="004F2760">
        <w:rPr>
          <w:rFonts w:hint="cs"/>
          <w:rtl/>
          <w:lang w:bidi="ar-SY"/>
        </w:rPr>
        <w:t>بشأن</w:t>
      </w:r>
      <w:r w:rsidRPr="004F2760">
        <w:rPr>
          <w:rtl/>
          <w:lang w:bidi="ar-SY"/>
        </w:rPr>
        <w:t xml:space="preserve"> </w:t>
      </w:r>
      <w:r w:rsidRPr="004F2760">
        <w:rPr>
          <w:rFonts w:hint="cs"/>
          <w:rtl/>
          <w:lang w:bidi="ar-SY"/>
        </w:rPr>
        <w:t>إدارة</w:t>
      </w:r>
      <w:r w:rsidRPr="004F2760">
        <w:rPr>
          <w:rtl/>
        </w:rPr>
        <w:t xml:space="preserve"> </w:t>
      </w:r>
      <w:r w:rsidRPr="004F2760">
        <w:rPr>
          <w:rFonts w:hint="cs"/>
          <w:rtl/>
          <w:lang w:bidi="ar-SY"/>
        </w:rPr>
        <w:t>الطيف لأغراض</w:t>
      </w:r>
      <w:r w:rsidRPr="004F2760">
        <w:rPr>
          <w:rtl/>
          <w:lang w:bidi="ar-SY"/>
        </w:rPr>
        <w:t xml:space="preserve"> </w:t>
      </w:r>
      <w:r w:rsidRPr="004F2760">
        <w:rPr>
          <w:rFonts w:hint="cs"/>
          <w:rtl/>
          <w:lang w:bidi="ar-SY"/>
        </w:rPr>
        <w:t>الإنذار</w:t>
      </w:r>
      <w:r w:rsidRPr="004F2760">
        <w:rPr>
          <w:rtl/>
          <w:lang w:bidi="ar-SY"/>
        </w:rPr>
        <w:t xml:space="preserve"> </w:t>
      </w:r>
      <w:r w:rsidRPr="004F2760">
        <w:rPr>
          <w:rFonts w:hint="cs"/>
          <w:rtl/>
          <w:lang w:bidi="ar-SY"/>
        </w:rPr>
        <w:t>المبكر</w:t>
      </w:r>
      <w:r w:rsidRPr="004F2760">
        <w:rPr>
          <w:rtl/>
          <w:lang w:bidi="ar-SY"/>
        </w:rPr>
        <w:t xml:space="preserve"> </w:t>
      </w:r>
      <w:r w:rsidRPr="004F2760">
        <w:rPr>
          <w:rFonts w:hint="cs"/>
          <w:rtl/>
          <w:lang w:bidi="ar-SY"/>
        </w:rPr>
        <w:t>والتنبؤ</w:t>
      </w:r>
      <w:r w:rsidRPr="004F2760">
        <w:rPr>
          <w:rtl/>
          <w:lang w:bidi="ar-SY"/>
        </w:rPr>
        <w:t xml:space="preserve"> </w:t>
      </w:r>
      <w:r w:rsidRPr="004F2760">
        <w:rPr>
          <w:rFonts w:hint="cs"/>
          <w:rtl/>
          <w:lang w:bidi="ar-SY"/>
        </w:rPr>
        <w:t>بالكوارث</w:t>
      </w:r>
      <w:r w:rsidRPr="004F2760">
        <w:rPr>
          <w:rtl/>
          <w:lang w:bidi="ar-SY"/>
        </w:rPr>
        <w:t xml:space="preserve"> </w:t>
      </w:r>
      <w:r w:rsidRPr="004F2760">
        <w:rPr>
          <w:rFonts w:hint="cs"/>
          <w:rtl/>
        </w:rPr>
        <w:t>واستشعارها</w:t>
      </w:r>
      <w:r w:rsidRPr="004F2760">
        <w:rPr>
          <w:rtl/>
        </w:rPr>
        <w:t xml:space="preserve"> </w:t>
      </w:r>
      <w:r w:rsidRPr="004F2760">
        <w:rPr>
          <w:rFonts w:hint="cs"/>
          <w:rtl/>
          <w:lang w:bidi="ar-SY"/>
        </w:rPr>
        <w:t>والتخفيف</w:t>
      </w:r>
      <w:r w:rsidRPr="004F2760">
        <w:rPr>
          <w:rtl/>
          <w:lang w:bidi="ar-SY"/>
        </w:rPr>
        <w:t xml:space="preserve"> </w:t>
      </w:r>
      <w:r w:rsidRPr="004F2760">
        <w:rPr>
          <w:rFonts w:hint="cs"/>
          <w:rtl/>
          <w:lang w:bidi="ar-SY"/>
        </w:rPr>
        <w:t>من</w:t>
      </w:r>
      <w:r w:rsidRPr="004F2760">
        <w:rPr>
          <w:rtl/>
          <w:lang w:bidi="ar-SY"/>
        </w:rPr>
        <w:t xml:space="preserve"> </w:t>
      </w:r>
      <w:r w:rsidRPr="004F2760">
        <w:rPr>
          <w:rFonts w:hint="cs"/>
          <w:rtl/>
          <w:lang w:bidi="ar-SY"/>
        </w:rPr>
        <w:t>آثارها وعمليات</w:t>
      </w:r>
      <w:r w:rsidRPr="004F2760">
        <w:rPr>
          <w:rtl/>
          <w:lang w:bidi="ar-SY"/>
        </w:rPr>
        <w:t xml:space="preserve"> </w:t>
      </w:r>
      <w:r w:rsidRPr="004F2760">
        <w:rPr>
          <w:rFonts w:hint="cs"/>
          <w:rtl/>
          <w:lang w:bidi="ar-SY"/>
        </w:rPr>
        <w:t>الإغاثة</w:t>
      </w:r>
      <w:r w:rsidRPr="004F2760">
        <w:rPr>
          <w:rtl/>
          <w:lang w:bidi="ar-SY"/>
        </w:rPr>
        <w:t xml:space="preserve"> </w:t>
      </w:r>
      <w:r w:rsidRPr="004F2760">
        <w:rPr>
          <w:rFonts w:hint="cs"/>
          <w:rtl/>
          <w:lang w:bidi="ar-SY"/>
        </w:rPr>
        <w:t>ذات</w:t>
      </w:r>
      <w:r w:rsidRPr="004F2760">
        <w:rPr>
          <w:rFonts w:hint="eastAsia"/>
          <w:rtl/>
          <w:lang w:bidi="ar-SY"/>
        </w:rPr>
        <w:t> </w:t>
      </w:r>
      <w:r w:rsidRPr="004F2760">
        <w:rPr>
          <w:rFonts w:hint="cs"/>
          <w:rtl/>
          <w:lang w:bidi="ar-SY"/>
        </w:rPr>
        <w:t>الصلة</w:t>
      </w:r>
      <w:r w:rsidRPr="004F2760">
        <w:rPr>
          <w:rtl/>
          <w:lang w:bidi="ar-SY"/>
        </w:rPr>
        <w:t xml:space="preserve"> </w:t>
      </w:r>
      <w:r w:rsidRPr="004F2760">
        <w:rPr>
          <w:rFonts w:hint="cs"/>
          <w:rtl/>
          <w:lang w:bidi="ar-SY"/>
        </w:rPr>
        <w:t>بحالات</w:t>
      </w:r>
      <w:r w:rsidRPr="004F2760">
        <w:rPr>
          <w:rtl/>
          <w:lang w:bidi="ar-SY"/>
        </w:rPr>
        <w:t xml:space="preserve"> </w:t>
      </w:r>
      <w:r w:rsidRPr="004F2760">
        <w:rPr>
          <w:rFonts w:hint="cs"/>
          <w:rtl/>
          <w:lang w:bidi="ar-SY"/>
        </w:rPr>
        <w:t>الطوارئ</w:t>
      </w:r>
      <w:r w:rsidRPr="004F2760">
        <w:rPr>
          <w:rtl/>
          <w:lang w:bidi="ar-SY"/>
        </w:rPr>
        <w:t xml:space="preserve"> </w:t>
      </w:r>
      <w:r w:rsidRPr="004F2760">
        <w:rPr>
          <w:rFonts w:hint="cs"/>
          <w:rtl/>
          <w:lang w:bidi="ar-SY"/>
        </w:rPr>
        <w:t>والكوارث؛</w:t>
      </w:r>
    </w:p>
    <w:p w14:paraId="51144C69" w14:textId="6B8F7391" w:rsidR="00852AD3" w:rsidRPr="004F2760" w:rsidRDefault="00852AD3" w:rsidP="00526F11">
      <w:pPr>
        <w:rPr>
          <w:rtl/>
        </w:rPr>
      </w:pPr>
      <w:del w:id="102" w:author="Khattab, Alaa Atef Abdellatif" w:date="2026-10-15T14:40:00Z">
        <w:r w:rsidRPr="004F2760" w:rsidDel="009F3DE0">
          <w:rPr>
            <w:rFonts w:hint="cs"/>
            <w:i/>
            <w:iCs/>
            <w:rtl/>
          </w:rPr>
          <w:delText xml:space="preserve">ز </w:delText>
        </w:r>
        <w:r w:rsidRPr="004F2760" w:rsidDel="009F3DE0">
          <w:rPr>
            <w:i/>
            <w:iCs/>
            <w:rtl/>
          </w:rPr>
          <w:delText>)</w:delText>
        </w:r>
      </w:del>
      <w:ins w:id="103" w:author="Khattab, Alaa Atef Abdellatif" w:date="2026-10-15T14:40:00Z">
        <w:r w:rsidR="009F3DE0">
          <w:rPr>
            <w:rFonts w:hint="cs"/>
            <w:i/>
            <w:iCs/>
            <w:rtl/>
          </w:rPr>
          <w:t>ل)</w:t>
        </w:r>
      </w:ins>
      <w:r w:rsidRPr="004F2760">
        <w:rPr>
          <w:rtl/>
        </w:rPr>
        <w:tab/>
      </w:r>
      <w:r w:rsidRPr="004F2760">
        <w:rPr>
          <w:rFonts w:hint="cs"/>
          <w:rtl/>
        </w:rPr>
        <w:t>بالقرار</w:t>
      </w:r>
      <w:r w:rsidRPr="004F2760">
        <w:rPr>
          <w:rFonts w:hint="eastAsia"/>
          <w:rtl/>
        </w:rPr>
        <w:t> </w:t>
      </w:r>
      <w:r w:rsidRPr="004F2760">
        <w:rPr>
          <w:rStyle w:val="Left-to-Right"/>
        </w:rPr>
        <w:t>673 (</w:t>
      </w:r>
      <w:proofErr w:type="spellStart"/>
      <w:r w:rsidRPr="004F2760">
        <w:rPr>
          <w:rStyle w:val="Left-to-Right"/>
        </w:rPr>
        <w:t>Rev.WRC</w:t>
      </w:r>
      <w:proofErr w:type="spellEnd"/>
      <w:r w:rsidRPr="004F2760">
        <w:rPr>
          <w:rStyle w:val="Left-to-Right"/>
        </w:rPr>
        <w:t>–</w:t>
      </w:r>
      <w:del w:id="104" w:author="Khattab, Alaa Atef Abdellatif" w:date="2026-10-15T14:41:00Z">
        <w:r w:rsidRPr="004F2760" w:rsidDel="009F3DE0">
          <w:rPr>
            <w:rStyle w:val="Left-to-Right"/>
          </w:rPr>
          <w:delText>12</w:delText>
        </w:r>
      </w:del>
      <w:ins w:id="105" w:author="Khattab, Alaa Atef Abdellatif" w:date="2026-10-15T14:41:00Z">
        <w:r w:rsidR="009F3DE0">
          <w:rPr>
            <w:rStyle w:val="Left-to-Right"/>
          </w:rPr>
          <w:t>23</w:t>
        </w:r>
      </w:ins>
      <w:r w:rsidRPr="004F2760">
        <w:rPr>
          <w:rStyle w:val="Left-to-Right"/>
        </w:rPr>
        <w:t>)</w:t>
      </w:r>
      <w:r w:rsidRPr="004F2760">
        <w:rPr>
          <w:rtl/>
        </w:rPr>
        <w:t xml:space="preserve"> </w:t>
      </w:r>
      <w:r w:rsidRPr="004F2760">
        <w:rPr>
          <w:rFonts w:hint="cs"/>
          <w:rtl/>
        </w:rPr>
        <w:t>للمؤتمر</w:t>
      </w:r>
      <w:r w:rsidRPr="004F2760">
        <w:rPr>
          <w:rtl/>
        </w:rPr>
        <w:t xml:space="preserve"> </w:t>
      </w:r>
      <w:r w:rsidRPr="004F2760">
        <w:rPr>
          <w:rFonts w:hint="cs"/>
          <w:rtl/>
        </w:rPr>
        <w:t>العالمي</w:t>
      </w:r>
      <w:r w:rsidRPr="004F2760">
        <w:rPr>
          <w:rtl/>
        </w:rPr>
        <w:t xml:space="preserve"> </w:t>
      </w:r>
      <w:r w:rsidRPr="004F2760">
        <w:rPr>
          <w:rFonts w:hint="cs"/>
          <w:rtl/>
        </w:rPr>
        <w:t>للاتصالات</w:t>
      </w:r>
      <w:r w:rsidRPr="004F2760">
        <w:rPr>
          <w:rtl/>
        </w:rPr>
        <w:t xml:space="preserve"> </w:t>
      </w:r>
      <w:r w:rsidRPr="004F2760">
        <w:rPr>
          <w:rFonts w:hint="cs"/>
          <w:rtl/>
        </w:rPr>
        <w:t>الراديوية،</w:t>
      </w:r>
      <w:r w:rsidRPr="004F2760">
        <w:rPr>
          <w:rtl/>
        </w:rPr>
        <w:t xml:space="preserve"> </w:t>
      </w:r>
      <w:r w:rsidRPr="004F2760">
        <w:rPr>
          <w:rFonts w:hint="cs"/>
          <w:rtl/>
        </w:rPr>
        <w:t>بشأن</w:t>
      </w:r>
      <w:r w:rsidRPr="004F2760">
        <w:rPr>
          <w:rtl/>
        </w:rPr>
        <w:t xml:space="preserve"> </w:t>
      </w:r>
      <w:r w:rsidRPr="004F2760">
        <w:rPr>
          <w:rFonts w:hint="cs"/>
          <w:rtl/>
        </w:rPr>
        <w:t>أهمية</w:t>
      </w:r>
      <w:r w:rsidRPr="004F2760">
        <w:rPr>
          <w:rtl/>
        </w:rPr>
        <w:t xml:space="preserve"> </w:t>
      </w:r>
      <w:r w:rsidRPr="004F2760">
        <w:rPr>
          <w:rFonts w:hint="cs"/>
          <w:rtl/>
        </w:rPr>
        <w:t>تطبيقات</w:t>
      </w:r>
      <w:r w:rsidRPr="004F2760">
        <w:rPr>
          <w:rtl/>
        </w:rPr>
        <w:t xml:space="preserve"> </w:t>
      </w:r>
      <w:r w:rsidRPr="004F2760">
        <w:rPr>
          <w:rFonts w:hint="cs"/>
          <w:rtl/>
        </w:rPr>
        <w:t>الاتصالات الراديوية لرصد</w:t>
      </w:r>
      <w:r w:rsidRPr="004F2760">
        <w:rPr>
          <w:rFonts w:hint="eastAsia"/>
          <w:rtl/>
        </w:rPr>
        <w:t> </w:t>
      </w:r>
      <w:r w:rsidRPr="004F2760">
        <w:rPr>
          <w:rFonts w:hint="cs"/>
          <w:rtl/>
        </w:rPr>
        <w:t>الأرض؛</w:t>
      </w:r>
    </w:p>
    <w:p w14:paraId="1A59BD0E" w14:textId="084A4692" w:rsidR="009F3DE0" w:rsidRPr="00FA260E" w:rsidRDefault="009F3DE0" w:rsidP="00B80769">
      <w:pPr>
        <w:rPr>
          <w:ins w:id="106" w:author="Khattab, Alaa Atef Abdellatif" w:date="2026-10-15T14:40:00Z"/>
          <w:rtl/>
          <w:lang w:bidi="ar-SA"/>
        </w:rPr>
      </w:pPr>
      <w:ins w:id="107" w:author="Khattab, Alaa Atef Abdellatif" w:date="2026-10-15T14:41:00Z">
        <w:r>
          <w:rPr>
            <w:rFonts w:hint="cs"/>
            <w:i/>
            <w:iCs/>
            <w:rtl/>
          </w:rPr>
          <w:lastRenderedPageBreak/>
          <w:t>م </w:t>
        </w:r>
      </w:ins>
      <w:ins w:id="108" w:author="Khattab, Alaa Atef Abdellatif" w:date="2026-10-15T14:40:00Z">
        <w:r w:rsidRPr="004F2760">
          <w:rPr>
            <w:i/>
            <w:iCs/>
            <w:rtl/>
          </w:rPr>
          <w:t>)</w:t>
        </w:r>
        <w:r w:rsidRPr="004F2760">
          <w:rPr>
            <w:i/>
            <w:iCs/>
            <w:rtl/>
          </w:rPr>
          <w:tab/>
        </w:r>
      </w:ins>
      <w:ins w:id="109" w:author="Rami, Nadia" w:date="2026-10-19T14:32:00Z">
        <w:r w:rsidR="001B64DE">
          <w:rPr>
            <w:rFonts w:hint="cs"/>
            <w:rtl/>
            <w:lang w:bidi="ar-SA"/>
          </w:rPr>
          <w:t xml:space="preserve">بالقرار </w:t>
        </w:r>
        <w:r w:rsidR="00C06AC8" w:rsidRPr="00A12658">
          <w:t>676 (WRC-23)</w:t>
        </w:r>
      </w:ins>
      <w:ins w:id="110" w:author="Rami, Nadia" w:date="2026-10-19T14:33:00Z">
        <w:r w:rsidR="00B80769">
          <w:rPr>
            <w:rFonts w:hint="cs"/>
            <w:rtl/>
            <w:lang w:bidi="ar-SA"/>
          </w:rPr>
          <w:t xml:space="preserve"> بشأن </w:t>
        </w:r>
        <w:r w:rsidR="00B80769" w:rsidRPr="00B80769">
          <w:rPr>
            <w:rtl/>
          </w:rPr>
          <w:t>منع وتخفيف التداخل الضار الذي تتعرض له خدمة الملاحة الراديوية الساتلية في</w:t>
        </w:r>
      </w:ins>
      <w:ins w:id="111" w:author="Abrbic_ME" w:date="2026-10-22T13:35:00Z">
        <w:r w:rsidR="00B2560B">
          <w:rPr>
            <w:rFonts w:hint="cs"/>
            <w:rtl/>
          </w:rPr>
          <w:t> </w:t>
        </w:r>
      </w:ins>
      <w:ins w:id="112" w:author="Rami, Nadia" w:date="2026-10-19T14:33:00Z">
        <w:r w:rsidR="00B80769" w:rsidRPr="00B80769">
          <w:rPr>
            <w:rtl/>
          </w:rPr>
          <w:t>نطاقي التردد</w:t>
        </w:r>
        <w:r w:rsidR="00B80769" w:rsidRPr="00B80769">
          <w:rPr>
            <w:rtl/>
            <w:lang w:bidi="ar-SA"/>
          </w:rPr>
          <w:t xml:space="preserve"> </w:t>
        </w:r>
        <w:r w:rsidR="00B80769" w:rsidRPr="00B80769">
          <w:rPr>
            <w:lang w:bidi="ar-SA"/>
          </w:rPr>
          <w:t>MHz 1 215-1 164</w:t>
        </w:r>
        <w:r w:rsidR="00B80769" w:rsidRPr="00B80769">
          <w:rPr>
            <w:rtl/>
            <w:lang w:bidi="ar-SA"/>
          </w:rPr>
          <w:t xml:space="preserve"> </w:t>
        </w:r>
        <w:r w:rsidR="00B80769" w:rsidRPr="00B80769">
          <w:rPr>
            <w:rtl/>
          </w:rPr>
          <w:t>و</w:t>
        </w:r>
        <w:r w:rsidR="00B80769" w:rsidRPr="00B80769">
          <w:rPr>
            <w:lang w:bidi="ar-SA"/>
          </w:rPr>
          <w:t>MHz 1 610-1 559</w:t>
        </w:r>
        <w:r w:rsidR="005B38A9">
          <w:rPr>
            <w:rFonts w:hint="cs"/>
            <w:rtl/>
            <w:lang w:bidi="ar-SA"/>
          </w:rPr>
          <w:t>؛</w:t>
        </w:r>
      </w:ins>
    </w:p>
    <w:p w14:paraId="12C44385" w14:textId="039EFC54" w:rsidR="00852AD3" w:rsidRPr="004F2760" w:rsidRDefault="00852AD3" w:rsidP="00526F11">
      <w:pPr>
        <w:rPr>
          <w:rtl/>
        </w:rPr>
      </w:pPr>
      <w:del w:id="113" w:author="Khattab, Alaa Atef Abdellatif" w:date="2026-10-15T14:41:00Z">
        <w:r w:rsidRPr="004F2760" w:rsidDel="009F3DE0">
          <w:rPr>
            <w:rFonts w:hint="cs"/>
            <w:i/>
            <w:iCs/>
            <w:rtl/>
          </w:rPr>
          <w:delText>ح</w:delText>
        </w:r>
        <w:r w:rsidRPr="004F2760" w:rsidDel="009F3DE0">
          <w:rPr>
            <w:i/>
            <w:iCs/>
            <w:rtl/>
          </w:rPr>
          <w:delText>)</w:delText>
        </w:r>
      </w:del>
      <w:ins w:id="114" w:author="Khattab, Alaa Atef Abdellatif" w:date="2026-10-15T14:41:00Z">
        <w:r w:rsidR="009F3DE0">
          <w:rPr>
            <w:rFonts w:hint="cs"/>
            <w:i/>
            <w:iCs/>
            <w:rtl/>
          </w:rPr>
          <w:t>ن)</w:t>
        </w:r>
      </w:ins>
      <w:r w:rsidRPr="004F2760">
        <w:rPr>
          <w:i/>
          <w:iCs/>
          <w:rtl/>
        </w:rPr>
        <w:tab/>
      </w:r>
      <w:r w:rsidRPr="004F2760">
        <w:rPr>
          <w:rtl/>
        </w:rPr>
        <w:t xml:space="preserve">بالمادة </w:t>
      </w:r>
      <w:r w:rsidRPr="004F2760">
        <w:rPr>
          <w:lang w:bidi="ar-SY"/>
        </w:rPr>
        <w:t>5</w:t>
      </w:r>
      <w:r w:rsidRPr="004F2760">
        <w:rPr>
          <w:rtl/>
        </w:rPr>
        <w:t xml:space="preserve"> من لوائح الاتصالات الدولية</w:t>
      </w:r>
      <w:r w:rsidRPr="004F2760">
        <w:rPr>
          <w:rFonts w:hint="cs"/>
          <w:rtl/>
        </w:rPr>
        <w:t>،</w:t>
      </w:r>
      <w:r w:rsidRPr="004F2760">
        <w:rPr>
          <w:rtl/>
        </w:rPr>
        <w:t xml:space="preserve"> بشأن سلامة الحياة البشرية وأولوية الاتصالات</w:t>
      </w:r>
      <w:del w:id="115" w:author="Khattab, Alaa Atef Abdellatif" w:date="2026-10-15T14:41:00Z">
        <w:r w:rsidRPr="004F2760" w:rsidDel="009F3DE0">
          <w:rPr>
            <w:rtl/>
          </w:rPr>
          <w:delText>؛</w:delText>
        </w:r>
      </w:del>
      <w:ins w:id="116" w:author="Khattab, Alaa Atef Abdellatif" w:date="2026-10-15T14:41:00Z">
        <w:r w:rsidR="009F3DE0">
          <w:rPr>
            <w:rFonts w:hint="cs"/>
            <w:rtl/>
          </w:rPr>
          <w:t>،</w:t>
        </w:r>
      </w:ins>
    </w:p>
    <w:p w14:paraId="0E5F03F6" w14:textId="19D9F803" w:rsidR="00852AD3" w:rsidRPr="004F2760" w:rsidDel="009F3DE0" w:rsidRDefault="00852AD3" w:rsidP="00526F11">
      <w:pPr>
        <w:rPr>
          <w:del w:id="117" w:author="Khattab, Alaa Atef Abdellatif" w:date="2026-10-15T14:41:00Z"/>
          <w:rtl/>
        </w:rPr>
      </w:pPr>
      <w:del w:id="118" w:author="Khattab, Alaa Atef Abdellatif" w:date="2026-10-15T14:41:00Z">
        <w:r w:rsidRPr="004F2760" w:rsidDel="009F3DE0">
          <w:rPr>
            <w:rFonts w:hint="cs"/>
            <w:i/>
            <w:iCs/>
            <w:rtl/>
          </w:rPr>
          <w:delText>ط</w:delText>
        </w:r>
        <w:r w:rsidRPr="004F2760" w:rsidDel="009F3DE0">
          <w:rPr>
            <w:i/>
            <w:iCs/>
            <w:rtl/>
          </w:rPr>
          <w:delText>)</w:delText>
        </w:r>
        <w:r w:rsidRPr="004F2760" w:rsidDel="009F3DE0">
          <w:rPr>
            <w:rtl/>
          </w:rPr>
          <w:tab/>
          <w:delText>بآليات التنسيق الخاصة بالاتصالات/تكنولوجيا المعلومات والاتصالات في حالات الطوارئ التي وضعها مكتب الأمم المتحدة لتنسيق الشؤون الإنسانية</w:delText>
        </w:r>
        <w:r w:rsidRPr="004F2760" w:rsidDel="009F3DE0">
          <w:rPr>
            <w:rFonts w:hint="cs"/>
            <w:rtl/>
          </w:rPr>
          <w:delText xml:space="preserve"> </w:delText>
        </w:r>
        <w:r w:rsidRPr="004F2760" w:rsidDel="009F3DE0">
          <w:delText>(OCHA)</w:delText>
        </w:r>
        <w:r w:rsidRPr="004F2760" w:rsidDel="009F3DE0">
          <w:rPr>
            <w:rtl/>
          </w:rPr>
          <w:delText>،</w:delText>
        </w:r>
      </w:del>
    </w:p>
    <w:p w14:paraId="6E27A225" w14:textId="77777777" w:rsidR="00852AD3" w:rsidRPr="004F2760" w:rsidRDefault="00852AD3" w:rsidP="00591E89">
      <w:pPr>
        <w:pStyle w:val="Call"/>
        <w:rPr>
          <w:rtl/>
        </w:rPr>
      </w:pPr>
      <w:r w:rsidRPr="004F2760">
        <w:rPr>
          <w:rFonts w:hint="cs"/>
          <w:rtl/>
        </w:rPr>
        <w:t>وإذ يدرك</w:t>
      </w:r>
    </w:p>
    <w:p w14:paraId="66FF2F2D" w14:textId="77777777" w:rsidR="00CE6CC3" w:rsidRPr="00CE6CC3" w:rsidRDefault="009F3DE0" w:rsidP="006D046D">
      <w:pPr>
        <w:rPr>
          <w:ins w:id="119" w:author="Rami, Nadia" w:date="2026-10-19T14:34:00Z"/>
          <w:lang w:val="en-US"/>
        </w:rPr>
      </w:pPr>
      <w:ins w:id="120" w:author="Khattab, Alaa Atef Abdellatif" w:date="2026-10-15T14:42:00Z">
        <w:r w:rsidRPr="004F2760">
          <w:rPr>
            <w:i/>
            <w:iCs/>
            <w:rtl/>
          </w:rPr>
          <w:t> أ )</w:t>
        </w:r>
        <w:r w:rsidRPr="00FA260E">
          <w:rPr>
            <w:i/>
            <w:iCs/>
            <w:rtl/>
          </w:rPr>
          <w:tab/>
        </w:r>
      </w:ins>
      <w:ins w:id="121" w:author="Rami, Nadia" w:date="2026-10-19T14:34:00Z">
        <w:r w:rsidR="00CE6CC3" w:rsidRPr="00CE6CC3">
          <w:rPr>
            <w:rtl/>
            <w:lang w:bidi="ar-SA"/>
          </w:rPr>
          <w:t>أن الاتصالات/تكنولوجيات المعلومات والاتصالات هي أدوات أساسية لإدارة الكوارث في جميع أنواع حالات الطوارئ الطبيعية وتلك التي يتسبب فيها الإنسان، وأنها بالغة الأهمية لمعالجة جميع مراحل حالات الطوارئ، من التأهب والإنذار المبكر والتخفيف من الآثار إلى الإغاثة والتعافي،</w:t>
        </w:r>
      </w:ins>
    </w:p>
    <w:p w14:paraId="5CD41A60" w14:textId="02729B2C" w:rsidR="00A95689" w:rsidRPr="00A95689" w:rsidRDefault="00BE4E21" w:rsidP="006D046D">
      <w:pPr>
        <w:rPr>
          <w:ins w:id="122" w:author="Rami, Nadia" w:date="2026-10-19T14:35:00Z"/>
          <w:lang w:val="en-US"/>
        </w:rPr>
      </w:pPr>
      <w:ins w:id="123" w:author="Khattab, Alaa Atef Abdellatif" w:date="2026-10-15T14:42:00Z">
        <w:r w:rsidRPr="004F2760">
          <w:rPr>
            <w:rFonts w:hint="cs"/>
            <w:i/>
            <w:iCs/>
            <w:rtl/>
          </w:rPr>
          <w:t>ب</w:t>
        </w:r>
        <w:r w:rsidRPr="004F2760">
          <w:rPr>
            <w:i/>
            <w:iCs/>
            <w:rtl/>
          </w:rPr>
          <w:t>)</w:t>
        </w:r>
        <w:r w:rsidRPr="004F2760">
          <w:rPr>
            <w:i/>
            <w:iCs/>
            <w:rtl/>
          </w:rPr>
          <w:tab/>
        </w:r>
      </w:ins>
      <w:ins w:id="124" w:author="Rami, Nadia" w:date="2026-10-19T14:35:00Z">
        <w:r w:rsidR="00A95689" w:rsidRPr="00A95689">
          <w:rPr>
            <w:rtl/>
            <w:lang w:bidi="ar-SA"/>
          </w:rPr>
          <w:t>‏أن الاتصالات/تكنولوجيا</w:t>
        </w:r>
      </w:ins>
      <w:ins w:id="125" w:author="Khattab, Alaa Atef Abdellatif" w:date="2026-10-23T16:32:00Z">
        <w:r w:rsidR="004C628B">
          <w:rPr>
            <w:rFonts w:hint="cs"/>
            <w:rtl/>
            <w:lang w:bidi="ar-SA"/>
          </w:rPr>
          <w:t>ت</w:t>
        </w:r>
      </w:ins>
      <w:ins w:id="126" w:author="Rami, Nadia" w:date="2026-10-19T14:35:00Z">
        <w:r w:rsidR="00A95689" w:rsidRPr="00A95689">
          <w:rPr>
            <w:rtl/>
            <w:lang w:bidi="ar-SA"/>
          </w:rPr>
          <w:t xml:space="preserve"> المعلومات والاتصالات القادرة على الصمود مصممة </w:t>
        </w:r>
      </w:ins>
      <w:ins w:id="127" w:author="Rami, Nadia" w:date="2026-10-19T14:36:00Z">
        <w:r w:rsidR="00E242E5">
          <w:rPr>
            <w:rFonts w:hint="cs"/>
            <w:rtl/>
            <w:lang w:bidi="ar-SA"/>
          </w:rPr>
          <w:t>بما يكفل الحفاظ</w:t>
        </w:r>
      </w:ins>
      <w:ins w:id="128" w:author="Rami, Nadia" w:date="2026-10-19T14:35:00Z">
        <w:r w:rsidR="00A95689" w:rsidRPr="00A95689">
          <w:rPr>
            <w:rtl/>
            <w:lang w:bidi="ar-SA"/>
          </w:rPr>
          <w:t xml:space="preserve"> على متانتها طوال دورة حياتها، والقدرة على الصمود أمام الكوارث وتجنب تفاقم حالات الطوارئ</w:t>
        </w:r>
      </w:ins>
      <w:ins w:id="129" w:author="Rami, Nadia" w:date="2026-10-19T14:36:00Z">
        <w:r w:rsidR="00E242E5">
          <w:rPr>
            <w:rFonts w:hint="cs"/>
            <w:rtl/>
            <w:lang w:bidi="ar-SA"/>
          </w:rPr>
          <w:t>؛</w:t>
        </w:r>
      </w:ins>
      <w:ins w:id="130" w:author="Rami, Nadia" w:date="2026-10-19T14:35:00Z">
        <w:r w:rsidR="00A95689" w:rsidRPr="00A95689">
          <w:rPr>
            <w:cs/>
            <w:lang w:bidi="ar-SA"/>
          </w:rPr>
          <w:t>‎</w:t>
        </w:r>
      </w:ins>
    </w:p>
    <w:p w14:paraId="018464F9" w14:textId="5C353966" w:rsidR="00852AD3" w:rsidRPr="004F2760" w:rsidRDefault="00852AD3" w:rsidP="006D046D">
      <w:pPr>
        <w:rPr>
          <w:rtl/>
        </w:rPr>
      </w:pPr>
      <w:del w:id="131" w:author="Khattab, Alaa Atef Abdellatif" w:date="2026-10-15T14:42:00Z">
        <w:r w:rsidRPr="004F2760" w:rsidDel="00C537D9">
          <w:rPr>
            <w:i/>
            <w:iCs/>
            <w:rtl/>
          </w:rPr>
          <w:delText> أ )</w:delText>
        </w:r>
      </w:del>
      <w:ins w:id="132" w:author="Khattab, Alaa Atef Abdellatif" w:date="2026-10-15T14:42:00Z">
        <w:r w:rsidR="00C537D9">
          <w:rPr>
            <w:rFonts w:hint="cs"/>
            <w:i/>
            <w:iCs/>
            <w:rtl/>
          </w:rPr>
          <w:t>ج)</w:t>
        </w:r>
      </w:ins>
      <w:r w:rsidRPr="004F2760">
        <w:rPr>
          <w:rtl/>
        </w:rPr>
        <w:tab/>
      </w:r>
      <w:r w:rsidRPr="004F2760">
        <w:rPr>
          <w:rFonts w:hint="cs"/>
          <w:rtl/>
        </w:rPr>
        <w:t>أن</w:t>
      </w:r>
      <w:del w:id="133" w:author="Khattab, Alaa Atef Abdellatif" w:date="2026-10-23T16:33:00Z">
        <w:r w:rsidRPr="004F2760" w:rsidDel="004C628B">
          <w:rPr>
            <w:rFonts w:hint="cs"/>
            <w:rtl/>
          </w:rPr>
          <w:delText xml:space="preserve"> </w:delText>
        </w:r>
      </w:del>
      <w:del w:id="134" w:author="Rami, Nadia" w:date="2026-10-19T14:37:00Z">
        <w:r w:rsidRPr="004F2760" w:rsidDel="00763558">
          <w:rPr>
            <w:rtl/>
          </w:rPr>
          <w:delText xml:space="preserve">الأحداث المأساوية </w:delText>
        </w:r>
      </w:del>
      <w:del w:id="135" w:author="Rami, Nadia" w:date="2026-10-19T14:38:00Z">
        <w:r w:rsidRPr="004F2760" w:rsidDel="00964742">
          <w:rPr>
            <w:rtl/>
          </w:rPr>
          <w:delText>التي وقعت</w:delText>
        </w:r>
      </w:del>
      <w:ins w:id="136" w:author="Khattab, Alaa Atef Abdellatif" w:date="2026-10-23T16:33:00Z">
        <w:r w:rsidR="004C628B">
          <w:rPr>
            <w:rFonts w:hint="cs"/>
            <w:rtl/>
          </w:rPr>
          <w:t xml:space="preserve"> </w:t>
        </w:r>
      </w:ins>
      <w:ins w:id="137" w:author="Rami, Nadia" w:date="2026-10-19T14:37:00Z">
        <w:r w:rsidR="004C628B" w:rsidRPr="00763558">
          <w:rPr>
            <w:rtl/>
          </w:rPr>
          <w:t>الكوارث المتكررة الناجمة عن الأخطار الطبيعية والأخطار التي يتسبب فيها الإنسان</w:t>
        </w:r>
      </w:ins>
      <w:r w:rsidR="004C628B" w:rsidRPr="00763558">
        <w:rPr>
          <w:rtl/>
        </w:rPr>
        <w:t xml:space="preserve"> </w:t>
      </w:r>
      <w:r w:rsidRPr="004F2760">
        <w:rPr>
          <w:rtl/>
        </w:rPr>
        <w:t xml:space="preserve">في العالم </w:t>
      </w:r>
      <w:del w:id="138" w:author="Rami, Nadia" w:date="2026-10-19T14:38:00Z">
        <w:r w:rsidRPr="004F2760" w:rsidDel="00CF6E3A">
          <w:rPr>
            <w:rtl/>
          </w:rPr>
          <w:delText xml:space="preserve">مؤخراً </w:delText>
        </w:r>
      </w:del>
      <w:r w:rsidRPr="004F2760">
        <w:rPr>
          <w:rtl/>
        </w:rPr>
        <w:t xml:space="preserve">تدل بوضوح على </w:t>
      </w:r>
      <w:r w:rsidRPr="004F2760">
        <w:rPr>
          <w:rFonts w:hint="cs"/>
          <w:rtl/>
        </w:rPr>
        <w:t>الحاجة</w:t>
      </w:r>
      <w:r w:rsidRPr="004F2760">
        <w:rPr>
          <w:rtl/>
        </w:rPr>
        <w:t xml:space="preserve"> </w:t>
      </w:r>
      <w:r w:rsidRPr="004F2760">
        <w:rPr>
          <w:rFonts w:hint="cs"/>
          <w:rtl/>
        </w:rPr>
        <w:t>إلى</w:t>
      </w:r>
      <w:r w:rsidRPr="004F2760">
        <w:rPr>
          <w:rtl/>
        </w:rPr>
        <w:t xml:space="preserve"> </w:t>
      </w:r>
      <w:del w:id="139" w:author="Rami, Nadia" w:date="2026-10-19T14:39:00Z">
        <w:r w:rsidRPr="004F2760" w:rsidDel="00CF6E3A">
          <w:rPr>
            <w:rtl/>
          </w:rPr>
          <w:delText>التمكن</w:delText>
        </w:r>
        <w:r w:rsidRPr="004F2760" w:rsidDel="00CF6E3A">
          <w:rPr>
            <w:rFonts w:hint="cs"/>
            <w:rtl/>
          </w:rPr>
          <w:delText xml:space="preserve"> </w:delText>
        </w:r>
        <w:r w:rsidRPr="004F2760" w:rsidDel="00CF6E3A">
          <w:rPr>
            <w:rtl/>
          </w:rPr>
          <w:delText>من</w:delText>
        </w:r>
        <w:r w:rsidRPr="004F2760" w:rsidDel="00CF6E3A">
          <w:rPr>
            <w:rFonts w:hint="cs"/>
            <w:rtl/>
          </w:rPr>
          <w:delText xml:space="preserve"> الاعتماد على </w:delText>
        </w:r>
      </w:del>
      <w:r w:rsidRPr="004F2760">
        <w:rPr>
          <w:rFonts w:hint="cs"/>
          <w:rtl/>
        </w:rPr>
        <w:t>بنية</w:t>
      </w:r>
      <w:r w:rsidRPr="004F2760">
        <w:rPr>
          <w:rtl/>
        </w:rPr>
        <w:t xml:space="preserve"> تحتية للاتصالات </w:t>
      </w:r>
      <w:r w:rsidRPr="004F2760">
        <w:rPr>
          <w:rFonts w:hint="cs"/>
          <w:rtl/>
        </w:rPr>
        <w:t>قادرة على الصمود</w:t>
      </w:r>
      <w:r w:rsidRPr="004F2760">
        <w:rPr>
          <w:rtl/>
        </w:rPr>
        <w:t xml:space="preserve"> وإلى توافر ونشر المعلومات لمساعدة الوكالات المسؤولة عن سلامة الجمهور والصحة والإغاثة في حالات الكوارث؛</w:t>
      </w:r>
    </w:p>
    <w:p w14:paraId="4F225DED" w14:textId="33043945" w:rsidR="00852AD3" w:rsidRPr="004F2760" w:rsidRDefault="00852AD3" w:rsidP="006D046D">
      <w:pPr>
        <w:rPr>
          <w:rtl/>
        </w:rPr>
      </w:pPr>
      <w:del w:id="140" w:author="Khattab, Alaa Atef Abdellatif" w:date="2026-10-15T14:42:00Z">
        <w:r w:rsidRPr="004F2760" w:rsidDel="00C537D9">
          <w:rPr>
            <w:rFonts w:hint="cs"/>
            <w:i/>
            <w:iCs/>
            <w:rtl/>
          </w:rPr>
          <w:delText>ب</w:delText>
        </w:r>
        <w:r w:rsidRPr="004F2760" w:rsidDel="00C537D9">
          <w:rPr>
            <w:i/>
            <w:iCs/>
            <w:rtl/>
          </w:rPr>
          <w:delText>)</w:delText>
        </w:r>
      </w:del>
      <w:ins w:id="141" w:author="Khattab, Alaa Atef Abdellatif" w:date="2026-10-15T14:42:00Z">
        <w:r w:rsidR="00C537D9">
          <w:rPr>
            <w:rFonts w:hint="cs"/>
            <w:i/>
            <w:iCs/>
            <w:rtl/>
          </w:rPr>
          <w:t>د )</w:t>
        </w:r>
      </w:ins>
      <w:r w:rsidRPr="004F2760">
        <w:rPr>
          <w:i/>
          <w:iCs/>
          <w:rtl/>
        </w:rPr>
        <w:tab/>
      </w:r>
      <w:r w:rsidRPr="004F2760">
        <w:rPr>
          <w:rtl/>
        </w:rPr>
        <w:t>أنه ستكون هناك حاجة مستمرة لمساعدة البلدان النامية</w:t>
      </w:r>
      <w:r>
        <w:rPr>
          <w:rStyle w:val="FootnoteReference"/>
        </w:rPr>
        <w:footnoteReference w:customMarkFollows="1" w:id="1"/>
        <w:t>1</w:t>
      </w:r>
      <w:r w:rsidRPr="004F2760">
        <w:rPr>
          <w:rtl/>
        </w:rPr>
        <w:t xml:space="preserve"> على استعمال </w:t>
      </w:r>
      <w:ins w:id="144" w:author="Rami, Nadia" w:date="2026-10-19T14:40:00Z">
        <w:r w:rsidR="00C47FF7">
          <w:rPr>
            <w:rFonts w:hint="cs"/>
            <w:rtl/>
          </w:rPr>
          <w:t>الاتصالات/</w:t>
        </w:r>
      </w:ins>
      <w:r w:rsidRPr="004F2760">
        <w:rPr>
          <w:rtl/>
        </w:rPr>
        <w:t>تكنولوجيا</w:t>
      </w:r>
      <w:ins w:id="145" w:author="Khattab, Alaa Atef Abdellatif" w:date="2026-10-23T16:35:00Z">
        <w:r w:rsidR="00F636C6">
          <w:rPr>
            <w:rFonts w:hint="cs"/>
            <w:rtl/>
          </w:rPr>
          <w:t>ت</w:t>
        </w:r>
      </w:ins>
      <w:r w:rsidRPr="004F2760">
        <w:rPr>
          <w:rtl/>
        </w:rPr>
        <w:t xml:space="preserve"> المعلومات والاتصالات من أجل الحفاظ على الأرواح عن طريق </w:t>
      </w:r>
      <w:r w:rsidRPr="004F2760">
        <w:rPr>
          <w:rFonts w:hint="cs"/>
          <w:rtl/>
        </w:rPr>
        <w:t xml:space="preserve">ضمان </w:t>
      </w:r>
      <w:r w:rsidRPr="004F2760">
        <w:rPr>
          <w:rtl/>
        </w:rPr>
        <w:t>تدفق المعلومات في الوقت المناسب إلى الوكالات الحكومية</w:t>
      </w:r>
      <w:del w:id="146" w:author="Khattab, Alaa Atef Abdellatif" w:date="2026-10-23T16:34:00Z">
        <w:r w:rsidRPr="004F2760" w:rsidDel="004C628B">
          <w:rPr>
            <w:rtl/>
          </w:rPr>
          <w:delText xml:space="preserve"> وا</w:delText>
        </w:r>
      </w:del>
      <w:del w:id="147" w:author="Rami, Nadia" w:date="2026-10-19T14:40:00Z">
        <w:r w:rsidRPr="004F2760" w:rsidDel="002F7212">
          <w:rPr>
            <w:rtl/>
          </w:rPr>
          <w:delText>لمستهلكين</w:delText>
        </w:r>
      </w:del>
      <w:ins w:id="148" w:author="Khattab, Alaa Atef Abdellatif" w:date="2026-10-23T16:34:00Z">
        <w:r w:rsidR="004C628B">
          <w:rPr>
            <w:rFonts w:hint="cs"/>
            <w:rtl/>
          </w:rPr>
          <w:t xml:space="preserve"> </w:t>
        </w:r>
      </w:ins>
      <w:ins w:id="149" w:author="Rami, Nadia" w:date="2026-10-19T14:40:00Z">
        <w:r w:rsidR="002F7212">
          <w:rPr>
            <w:rFonts w:hint="cs"/>
            <w:rtl/>
          </w:rPr>
          <w:t>والسكان</w:t>
        </w:r>
      </w:ins>
      <w:r w:rsidR="002F7212" w:rsidRPr="004F2760">
        <w:rPr>
          <w:rtl/>
        </w:rPr>
        <w:t xml:space="preserve"> </w:t>
      </w:r>
      <w:r w:rsidRPr="004F2760">
        <w:rPr>
          <w:rtl/>
        </w:rPr>
        <w:t xml:space="preserve">والمنظمات الإنسانية </w:t>
      </w:r>
      <w:r w:rsidRPr="004F2760">
        <w:rPr>
          <w:rFonts w:hint="cs"/>
          <w:rtl/>
        </w:rPr>
        <w:t xml:space="preserve">ومؤسسات </w:t>
      </w:r>
      <w:r w:rsidRPr="004F2760">
        <w:rPr>
          <w:rtl/>
        </w:rPr>
        <w:t xml:space="preserve">الصناعة المشاركة </w:t>
      </w:r>
      <w:r w:rsidRPr="004F2760">
        <w:rPr>
          <w:rFonts w:hint="cs"/>
          <w:rtl/>
        </w:rPr>
        <w:t>في</w:t>
      </w:r>
      <w:r w:rsidRPr="004F2760">
        <w:rPr>
          <w:rFonts w:hint="eastAsia"/>
          <w:rtl/>
        </w:rPr>
        <w:t> </w:t>
      </w:r>
      <w:r w:rsidRPr="004F2760">
        <w:rPr>
          <w:rFonts w:hint="cs"/>
          <w:rtl/>
        </w:rPr>
        <w:t>عمليات</w:t>
      </w:r>
      <w:r w:rsidRPr="004F2760">
        <w:rPr>
          <w:rtl/>
        </w:rPr>
        <w:t xml:space="preserve"> </w:t>
      </w:r>
      <w:r w:rsidRPr="004F2760">
        <w:rPr>
          <w:rFonts w:hint="cs"/>
          <w:rtl/>
        </w:rPr>
        <w:t>الإنقاذ</w:t>
      </w:r>
      <w:r w:rsidRPr="004F2760">
        <w:rPr>
          <w:rtl/>
        </w:rPr>
        <w:t xml:space="preserve"> والتعافي </w:t>
      </w:r>
      <w:r w:rsidRPr="004F2760">
        <w:rPr>
          <w:rFonts w:hint="cs"/>
          <w:rtl/>
        </w:rPr>
        <w:t xml:space="preserve">المتعلقة بالكوارث </w:t>
      </w:r>
      <w:r w:rsidRPr="004F2760">
        <w:rPr>
          <w:rtl/>
        </w:rPr>
        <w:t>وتوفير المساعدة الطبية للمتأثرين بحالات الطوارئ المتعلقة بالصحة؛</w:t>
      </w:r>
    </w:p>
    <w:p w14:paraId="271DC5C2" w14:textId="35BD35C5" w:rsidR="008023A5" w:rsidRPr="00310138" w:rsidRDefault="00852AD3" w:rsidP="006D046D">
      <w:pPr>
        <w:rPr>
          <w:lang w:val="en-US"/>
        </w:rPr>
      </w:pPr>
      <w:del w:id="150" w:author="Khattab, Alaa Atef Abdellatif" w:date="2026-10-15T14:43:00Z">
        <w:r w:rsidRPr="004F2760" w:rsidDel="00C537D9">
          <w:rPr>
            <w:rFonts w:hint="cs"/>
            <w:i/>
            <w:iCs/>
            <w:rtl/>
          </w:rPr>
          <w:delText>ج</w:delText>
        </w:r>
        <w:r w:rsidRPr="004F2760" w:rsidDel="00C537D9">
          <w:rPr>
            <w:i/>
            <w:iCs/>
            <w:rtl/>
          </w:rPr>
          <w:delText>)</w:delText>
        </w:r>
      </w:del>
      <w:ins w:id="151" w:author="Khattab, Alaa Atef Abdellatif" w:date="2026-10-15T14:43:00Z">
        <w:r w:rsidR="00C537D9">
          <w:rPr>
            <w:rFonts w:hint="cs"/>
            <w:i/>
            <w:iCs/>
            <w:rtl/>
          </w:rPr>
          <w:t>هـ )</w:t>
        </w:r>
      </w:ins>
      <w:r w:rsidRPr="004F2760">
        <w:rPr>
          <w:i/>
          <w:iCs/>
          <w:rtl/>
        </w:rPr>
        <w:tab/>
      </w:r>
      <w:r w:rsidRPr="004F2760">
        <w:rPr>
          <w:rtl/>
        </w:rPr>
        <w:t>أنه يلزم</w:t>
      </w:r>
      <w:del w:id="152" w:author="Khattab, Alaa Atef Abdellatif" w:date="2026-10-23T16:34:00Z">
        <w:r w:rsidRPr="004F2760" w:rsidDel="00F636C6">
          <w:rPr>
            <w:rtl/>
          </w:rPr>
          <w:delText xml:space="preserve"> </w:delText>
        </w:r>
      </w:del>
      <w:del w:id="153" w:author="Rami, Nadia" w:date="2026-10-19T14:42:00Z">
        <w:r w:rsidRPr="004F2760" w:rsidDel="0022577E">
          <w:rPr>
            <w:rtl/>
          </w:rPr>
          <w:delText>أن تكون</w:delText>
        </w:r>
      </w:del>
      <w:ins w:id="154" w:author="Khattab, Alaa Atef Abdellatif" w:date="2026-10-23T16:34:00Z">
        <w:r w:rsidR="00F636C6">
          <w:rPr>
            <w:rFonts w:hint="cs"/>
            <w:rtl/>
          </w:rPr>
          <w:t xml:space="preserve"> </w:t>
        </w:r>
      </w:ins>
      <w:ins w:id="155" w:author="Rami, Nadia" w:date="2026-10-19T14:46:00Z">
        <w:r w:rsidR="00561B67">
          <w:rPr>
            <w:rFonts w:hint="cs"/>
            <w:rtl/>
          </w:rPr>
          <w:t>إتاحة</w:t>
        </w:r>
      </w:ins>
      <w:r w:rsidRPr="004F2760">
        <w:rPr>
          <w:rtl/>
        </w:rPr>
        <w:t xml:space="preserve"> المعلومات </w:t>
      </w:r>
      <w:ins w:id="156" w:author="Rami, Nadia" w:date="2026-10-19T14:42:00Z">
        <w:r w:rsidR="003A31BB">
          <w:rPr>
            <w:rFonts w:hint="cs"/>
            <w:rtl/>
          </w:rPr>
          <w:t xml:space="preserve">الدقيقة </w:t>
        </w:r>
      </w:ins>
      <w:r w:rsidRPr="004F2760">
        <w:rPr>
          <w:rtl/>
        </w:rPr>
        <w:t>في</w:t>
      </w:r>
      <w:del w:id="157" w:author="Khattab, Alaa Atef Abdellatif" w:date="2026-10-23T16:35:00Z">
        <w:r w:rsidRPr="004F2760" w:rsidDel="00F636C6">
          <w:rPr>
            <w:rtl/>
          </w:rPr>
          <w:delText> </w:delText>
        </w:r>
      </w:del>
      <w:del w:id="158" w:author="Rami, Nadia" w:date="2026-10-19T14:43:00Z">
        <w:r w:rsidRPr="004F2760" w:rsidDel="003A31BB">
          <w:rPr>
            <w:rtl/>
          </w:rPr>
          <w:delText xml:space="preserve">المتناول </w:delText>
        </w:r>
        <w:r w:rsidRPr="004F2760" w:rsidDel="003A31BB">
          <w:rPr>
            <w:rFonts w:hint="cs"/>
            <w:rtl/>
          </w:rPr>
          <w:delText>ومتاحة</w:delText>
        </w:r>
        <w:r w:rsidRPr="004F2760" w:rsidDel="003A31BB">
          <w:rPr>
            <w:rtl/>
          </w:rPr>
          <w:delText xml:space="preserve"> </w:delText>
        </w:r>
        <w:r w:rsidRPr="004F2760" w:rsidDel="003A31BB">
          <w:rPr>
            <w:rFonts w:hint="cs"/>
            <w:rtl/>
          </w:rPr>
          <w:delText>أيضاً</w:delText>
        </w:r>
      </w:del>
      <w:ins w:id="159" w:author="Khattab, Alaa Atef Abdellatif" w:date="2026-10-23T16:35:00Z">
        <w:r w:rsidR="00F636C6">
          <w:rPr>
            <w:rFonts w:hint="cs"/>
            <w:rtl/>
          </w:rPr>
          <w:t xml:space="preserve"> </w:t>
        </w:r>
      </w:ins>
      <w:ins w:id="160" w:author="Rami, Nadia" w:date="2026-10-19T14:43:00Z">
        <w:r w:rsidR="003A31BB">
          <w:rPr>
            <w:rFonts w:hint="cs"/>
            <w:rtl/>
          </w:rPr>
          <w:t>الوقت المناسب وتيسير الوصول إليها</w:t>
        </w:r>
        <w:r w:rsidR="00A026AA">
          <w:rPr>
            <w:rFonts w:hint="cs"/>
            <w:rtl/>
          </w:rPr>
          <w:t xml:space="preserve"> للجميع، </w:t>
        </w:r>
      </w:ins>
      <w:ins w:id="161" w:author="Rami, Nadia" w:date="2026-10-20T07:36:00Z">
        <w:r w:rsidR="00581644">
          <w:rPr>
            <w:rFonts w:hint="cs"/>
            <w:rtl/>
          </w:rPr>
          <w:t>ب</w:t>
        </w:r>
      </w:ins>
      <w:ins w:id="162" w:author="Rami, Nadia" w:date="2026-10-19T14:43:00Z">
        <w:r w:rsidR="00A026AA">
          <w:rPr>
            <w:rFonts w:hint="cs"/>
            <w:rtl/>
          </w:rPr>
          <w:t>ما في ذلك</w:t>
        </w:r>
      </w:ins>
      <w:r w:rsidRPr="004F2760">
        <w:rPr>
          <w:rFonts w:hint="cs"/>
          <w:rtl/>
        </w:rPr>
        <w:t xml:space="preserve"> باللغات</w:t>
      </w:r>
      <w:r w:rsidRPr="004F2760">
        <w:rPr>
          <w:rtl/>
        </w:rPr>
        <w:t xml:space="preserve"> المحلية</w:t>
      </w:r>
      <w:ins w:id="163" w:author="Rami, Nadia" w:date="2026-10-19T14:43:00Z">
        <w:r w:rsidR="00E67527">
          <w:rPr>
            <w:rFonts w:hint="cs"/>
            <w:rtl/>
          </w:rPr>
          <w:t>،</w:t>
        </w:r>
      </w:ins>
      <w:del w:id="164" w:author="Khattab, Alaa Atef Abdellatif" w:date="2026-10-23T16:35:00Z">
        <w:r w:rsidRPr="004F2760" w:rsidDel="00F636C6">
          <w:rPr>
            <w:rtl/>
          </w:rPr>
          <w:delText xml:space="preserve"> </w:delText>
        </w:r>
      </w:del>
      <w:del w:id="165" w:author="Rami, Nadia" w:date="2026-10-19T14:44:00Z">
        <w:r w:rsidRPr="004F2760" w:rsidDel="00E67527">
          <w:rPr>
            <w:rtl/>
          </w:rPr>
          <w:delText>وذلك لضمان تحقيق أقصى أثر</w:delText>
        </w:r>
      </w:del>
      <w:ins w:id="166" w:author="Khattab, Alaa Atef Abdellatif" w:date="2026-10-23T16:35:00Z">
        <w:r w:rsidR="00F636C6">
          <w:rPr>
            <w:rFonts w:hint="cs"/>
            <w:rtl/>
          </w:rPr>
          <w:t xml:space="preserve"> </w:t>
        </w:r>
      </w:ins>
      <w:ins w:id="167" w:author="Rami, Nadia" w:date="2026-10-19T14:44:00Z">
        <w:r w:rsidR="00E67527">
          <w:rPr>
            <w:rFonts w:hint="cs"/>
            <w:rtl/>
          </w:rPr>
          <w:t xml:space="preserve">لضمان </w:t>
        </w:r>
      </w:ins>
      <w:ins w:id="168" w:author="Rami, Nadia" w:date="2026-10-19T14:46:00Z">
        <w:r w:rsidR="00852EC6">
          <w:rPr>
            <w:rFonts w:hint="cs"/>
            <w:rtl/>
          </w:rPr>
          <w:t>أوسع انتشار ممكن</w:t>
        </w:r>
      </w:ins>
      <w:ins w:id="169" w:author="Rami, Nadia" w:date="2026-10-19T14:44:00Z">
        <w:r w:rsidR="008023A5" w:rsidRPr="00310138">
          <w:rPr>
            <w:rtl/>
          </w:rPr>
          <w:t xml:space="preserve"> و</w:t>
        </w:r>
        <w:r w:rsidR="00DA660F">
          <w:rPr>
            <w:rFonts w:hint="cs"/>
            <w:rtl/>
          </w:rPr>
          <w:t>ل</w:t>
        </w:r>
        <w:r w:rsidR="008023A5" w:rsidRPr="00310138">
          <w:rPr>
            <w:rtl/>
          </w:rPr>
          <w:t>تمكين الأفراد ووكالات الإغاثة في حالات الكوارث من اتخاذ إجراءات مستنيرة كفيلة بالحفاظ على الأرواح أثناء الأزمات</w:t>
        </w:r>
      </w:ins>
      <w:r w:rsidR="008023A5" w:rsidRPr="00310138">
        <w:rPr>
          <w:rtl/>
        </w:rPr>
        <w:t>؛</w:t>
      </w:r>
    </w:p>
    <w:p w14:paraId="0F092D3F" w14:textId="6E39FA39" w:rsidR="00852AD3" w:rsidRDefault="00852AD3" w:rsidP="006D046D">
      <w:pPr>
        <w:rPr>
          <w:ins w:id="170" w:author="Khattab, Alaa Atef Abdellatif" w:date="2026-10-15T14:43:00Z"/>
          <w:rtl/>
        </w:rPr>
      </w:pPr>
      <w:del w:id="171" w:author="Khattab, Alaa Atef Abdellatif" w:date="2026-10-15T14:43:00Z">
        <w:r w:rsidRPr="004F2760" w:rsidDel="00591E89">
          <w:rPr>
            <w:rFonts w:hint="cs"/>
            <w:i/>
            <w:iCs/>
            <w:rtl/>
          </w:rPr>
          <w:delText>د </w:delText>
        </w:r>
        <w:r w:rsidRPr="004F2760" w:rsidDel="00591E89">
          <w:rPr>
            <w:i/>
            <w:iCs/>
            <w:rtl/>
          </w:rPr>
          <w:delText>)</w:delText>
        </w:r>
      </w:del>
      <w:ins w:id="172" w:author="Khattab, Alaa Atef Abdellatif" w:date="2026-10-15T14:43:00Z">
        <w:r w:rsidR="00591E89">
          <w:rPr>
            <w:rFonts w:hint="cs"/>
            <w:i/>
            <w:iCs/>
            <w:rtl/>
          </w:rPr>
          <w:t>و )</w:t>
        </w:r>
      </w:ins>
      <w:r w:rsidRPr="004F2760">
        <w:rPr>
          <w:i/>
          <w:iCs/>
          <w:rtl/>
        </w:rPr>
        <w:tab/>
      </w:r>
      <w:r w:rsidRPr="004F2760">
        <w:rPr>
          <w:rtl/>
        </w:rPr>
        <w:t xml:space="preserve">أنه يتعين على واضعي السياسات تهيئة بيئة تمكينية للاستفادة من استعمال </w:t>
      </w:r>
      <w:ins w:id="173" w:author="Rami, Nadia" w:date="2026-10-19T14:59:00Z">
        <w:r w:rsidR="000A1F19">
          <w:rPr>
            <w:rFonts w:hint="cs"/>
            <w:rtl/>
          </w:rPr>
          <w:t>الاتصالات/</w:t>
        </w:r>
      </w:ins>
      <w:r w:rsidRPr="004F2760">
        <w:rPr>
          <w:rtl/>
        </w:rPr>
        <w:t>تكنولوجيا</w:t>
      </w:r>
      <w:ins w:id="174" w:author="Khattab, Alaa Atef Abdellatif" w:date="2026-10-23T16:35:00Z">
        <w:r w:rsidR="00F636C6">
          <w:rPr>
            <w:rFonts w:hint="cs"/>
            <w:rtl/>
          </w:rPr>
          <w:t>ت</w:t>
        </w:r>
      </w:ins>
      <w:r w:rsidRPr="004F2760">
        <w:rPr>
          <w:rtl/>
        </w:rPr>
        <w:t xml:space="preserve"> المعلومات والاتصالات لتلبية الاحتياجات من حيث البنية التحتية والمعلومات في حالات الطوارئ </w:t>
      </w:r>
      <w:r w:rsidRPr="004F2760">
        <w:rPr>
          <w:rFonts w:hint="cs"/>
          <w:rtl/>
        </w:rPr>
        <w:t>بما في ذلك</w:t>
      </w:r>
      <w:r w:rsidRPr="004F2760">
        <w:rPr>
          <w:rtl/>
        </w:rPr>
        <w:t xml:space="preserve"> </w:t>
      </w:r>
      <w:r w:rsidRPr="004F2760">
        <w:rPr>
          <w:rFonts w:hint="cs"/>
          <w:rtl/>
        </w:rPr>
        <w:t xml:space="preserve">الطوارئ المتعلقة </w:t>
      </w:r>
      <w:r w:rsidRPr="004F2760">
        <w:rPr>
          <w:rtl/>
        </w:rPr>
        <w:t>بالصحة</w:t>
      </w:r>
      <w:del w:id="175" w:author="Khattab, Alaa Atef Abdellatif" w:date="2026-10-15T14:43:00Z">
        <w:r w:rsidRPr="004F2760" w:rsidDel="00591E89">
          <w:rPr>
            <w:rFonts w:hint="cs"/>
            <w:rtl/>
          </w:rPr>
          <w:delText>،</w:delText>
        </w:r>
      </w:del>
      <w:ins w:id="176" w:author="Khattab, Alaa Atef Abdellatif" w:date="2026-10-15T14:43:00Z">
        <w:r w:rsidR="00591E89">
          <w:rPr>
            <w:rFonts w:hint="cs"/>
            <w:rtl/>
          </w:rPr>
          <w:t>؛</w:t>
        </w:r>
      </w:ins>
    </w:p>
    <w:p w14:paraId="6AED83A1" w14:textId="56ED80E7" w:rsidR="00591E89" w:rsidRPr="001962DA" w:rsidRDefault="00591E89" w:rsidP="006D046D">
      <w:pPr>
        <w:rPr>
          <w:spacing w:val="-2"/>
          <w:rtl/>
        </w:rPr>
      </w:pPr>
      <w:ins w:id="177" w:author="Khattab, Alaa Atef Abdellatif" w:date="2026-10-15T14:43:00Z">
        <w:r w:rsidRPr="001962DA">
          <w:rPr>
            <w:rFonts w:hint="cs"/>
            <w:i/>
            <w:iCs/>
            <w:spacing w:val="-2"/>
            <w:rtl/>
          </w:rPr>
          <w:t>ز )</w:t>
        </w:r>
        <w:r w:rsidRPr="001962DA">
          <w:rPr>
            <w:i/>
            <w:iCs/>
            <w:spacing w:val="-2"/>
            <w:rtl/>
          </w:rPr>
          <w:tab/>
        </w:r>
      </w:ins>
      <w:ins w:id="178" w:author="Rami, Nadia" w:date="2026-10-19T15:01:00Z">
        <w:r w:rsidR="00A3430B" w:rsidRPr="001962DA">
          <w:rPr>
            <w:spacing w:val="-2"/>
            <w:rtl/>
            <w:lang w:bidi="ar-SA"/>
          </w:rPr>
          <w:t>‏أهمية وضع استراتيجيات تكرارية طويلة الأجل وخطط لإدارة المخاطر تعمل على تنسيق قدرة مجموعة من أنظمة الاتصالات</w:t>
        </w:r>
      </w:ins>
      <w:ins w:id="179" w:author="Khattab, Alaa Atef Abdellatif" w:date="2026-10-23T16:36:00Z">
        <w:r w:rsidR="001962DA" w:rsidRPr="001962DA">
          <w:rPr>
            <w:rFonts w:hint="cs"/>
            <w:spacing w:val="-2"/>
            <w:rtl/>
            <w:lang w:bidi="ar-SA"/>
          </w:rPr>
          <w:t>/</w:t>
        </w:r>
      </w:ins>
      <w:ins w:id="180" w:author="Rami, Nadia" w:date="2026-10-19T15:01:00Z">
        <w:r w:rsidR="00A3430B" w:rsidRPr="001962DA">
          <w:rPr>
            <w:spacing w:val="-2"/>
            <w:rtl/>
            <w:lang w:bidi="ar-SA"/>
          </w:rPr>
          <w:t>تكنولوجيا</w:t>
        </w:r>
      </w:ins>
      <w:ins w:id="181" w:author="Khattab, Alaa Atef Abdellatif" w:date="2026-10-23T16:36:00Z">
        <w:r w:rsidR="001962DA" w:rsidRPr="001962DA">
          <w:rPr>
            <w:rFonts w:hint="cs"/>
            <w:spacing w:val="-2"/>
            <w:rtl/>
            <w:lang w:bidi="ar-SA"/>
          </w:rPr>
          <w:t>ت</w:t>
        </w:r>
      </w:ins>
      <w:ins w:id="182" w:author="Rami, Nadia" w:date="2026-10-19T15:01:00Z">
        <w:r w:rsidR="00A3430B" w:rsidRPr="001962DA">
          <w:rPr>
            <w:spacing w:val="-2"/>
            <w:rtl/>
            <w:lang w:bidi="ar-SA"/>
          </w:rPr>
          <w:t xml:space="preserve"> المعلومات والاتصالات على الصمود، مما يسهل توقع المشكلات والاستجابة لها في مختلف السياقات، والتصدي للتهديدات ونقاط الضعف التي تتطور باستمرار،</w:t>
        </w:r>
        <w:r w:rsidR="00A3430B" w:rsidRPr="001962DA">
          <w:rPr>
            <w:spacing w:val="-2"/>
            <w:cs/>
            <w:lang w:bidi="ar-SA"/>
          </w:rPr>
          <w:t>‎</w:t>
        </w:r>
      </w:ins>
    </w:p>
    <w:p w14:paraId="6E1987DA" w14:textId="385C09B1" w:rsidR="00852AD3" w:rsidRPr="004F2760" w:rsidDel="00591E89" w:rsidRDefault="00852AD3" w:rsidP="00591E89">
      <w:pPr>
        <w:pStyle w:val="Call"/>
        <w:rPr>
          <w:del w:id="183" w:author="Khattab, Alaa Atef Abdellatif" w:date="2026-10-15T14:44:00Z"/>
          <w:rtl/>
        </w:rPr>
      </w:pPr>
      <w:del w:id="184" w:author="Khattab, Alaa Atef Abdellatif" w:date="2026-10-15T14:44:00Z">
        <w:r w:rsidRPr="004F2760" w:rsidDel="00591E89">
          <w:rPr>
            <w:rFonts w:hint="cs"/>
            <w:rtl/>
          </w:rPr>
          <w:delText>و</w:delText>
        </w:r>
        <w:r w:rsidRPr="004F2760" w:rsidDel="00591E89">
          <w:rPr>
            <w:rtl/>
          </w:rPr>
          <w:delText>إذ يأخذ في اعتباره</w:delText>
        </w:r>
      </w:del>
    </w:p>
    <w:p w14:paraId="647D9859" w14:textId="223EFBA8" w:rsidR="00852AD3" w:rsidRPr="004F2760" w:rsidDel="00591E89" w:rsidRDefault="00852AD3" w:rsidP="006D046D">
      <w:pPr>
        <w:rPr>
          <w:del w:id="185" w:author="Khattab, Alaa Atef Abdellatif" w:date="2026-10-15T14:44:00Z"/>
          <w:rtl/>
        </w:rPr>
      </w:pPr>
      <w:del w:id="186" w:author="Khattab, Alaa Atef Abdellatif" w:date="2026-10-15T14:44:00Z">
        <w:r w:rsidRPr="004F2760" w:rsidDel="00591E89">
          <w:rPr>
            <w:rtl/>
          </w:rPr>
          <w:delText>القرار </w:delText>
        </w:r>
        <w:r w:rsidRPr="004F2760" w:rsidDel="00591E89">
          <w:rPr>
            <w:lang w:bidi="ar-SY"/>
          </w:rPr>
          <w:delText>60/125</w:delText>
        </w:r>
        <w:r w:rsidRPr="004F2760" w:rsidDel="00591E89">
          <w:rPr>
            <w:rtl/>
          </w:rPr>
          <w:delText xml:space="preserve"> بشأن التعاون الدولي المتعلق بالمساعدة الإنسانية في مجال الكوارث الطبيعية، من الإغاثة إلى التنمية الذي اعتمدته الجمعية العامة للأمم المتحدة</w:delText>
        </w:r>
        <w:r w:rsidRPr="004F2760" w:rsidDel="00591E89">
          <w:rPr>
            <w:rFonts w:hint="cs"/>
            <w:rtl/>
          </w:rPr>
          <w:delText> </w:delText>
        </w:r>
        <w:r w:rsidRPr="004F2760" w:rsidDel="00591E89">
          <w:delText>(UNGA)</w:delText>
        </w:r>
        <w:r w:rsidRPr="004F2760" w:rsidDel="00591E89">
          <w:rPr>
            <w:rtl/>
          </w:rPr>
          <w:delText xml:space="preserve"> في مارس </w:delText>
        </w:r>
        <w:r w:rsidRPr="004F2760" w:rsidDel="00591E89">
          <w:rPr>
            <w:lang w:bidi="ar-SY"/>
          </w:rPr>
          <w:delText>2006</w:delText>
        </w:r>
        <w:r w:rsidRPr="004F2760" w:rsidDel="00591E89">
          <w:rPr>
            <w:rFonts w:hint="cs"/>
            <w:rtl/>
          </w:rPr>
          <w:delText>،</w:delText>
        </w:r>
      </w:del>
    </w:p>
    <w:p w14:paraId="414A8CBC" w14:textId="77777777" w:rsidR="00852AD3" w:rsidRPr="004F2760" w:rsidRDefault="00852AD3" w:rsidP="00591E89">
      <w:pPr>
        <w:pStyle w:val="Call"/>
        <w:rPr>
          <w:rtl/>
        </w:rPr>
      </w:pPr>
      <w:r w:rsidRPr="004F2760">
        <w:rPr>
          <w:rtl/>
        </w:rPr>
        <w:t>وإذ يلاحظ</w:t>
      </w:r>
    </w:p>
    <w:p w14:paraId="1E3C8278" w14:textId="6B0C0BE0" w:rsidR="00591E89" w:rsidRPr="00AA0D88" w:rsidRDefault="006419D6" w:rsidP="006D046D">
      <w:pPr>
        <w:rPr>
          <w:ins w:id="187" w:author="Khattab, Alaa Atef Abdellatif" w:date="2026-10-15T14:44:00Z"/>
          <w:lang w:bidi="ar-SA"/>
        </w:rPr>
      </w:pPr>
      <w:ins w:id="188" w:author="Abrbic_ME" w:date="2026-10-22T13:41:00Z">
        <w:r w:rsidRPr="00AA0D88">
          <w:rPr>
            <w:rFonts w:hint="cs"/>
            <w:i/>
            <w:iCs/>
            <w:rtl/>
          </w:rPr>
          <w:t> </w:t>
        </w:r>
      </w:ins>
      <w:ins w:id="189" w:author="Khattab, Alaa Atef Abdellatif" w:date="2026-10-15T14:44:00Z">
        <w:r w:rsidR="00591E89" w:rsidRPr="00AA0D88">
          <w:rPr>
            <w:i/>
            <w:iCs/>
            <w:rtl/>
          </w:rPr>
          <w:t>أ</w:t>
        </w:r>
      </w:ins>
      <w:ins w:id="190" w:author="Abrbic_ME" w:date="2026-10-22T13:41:00Z">
        <w:r w:rsidRPr="00AA0D88">
          <w:rPr>
            <w:rFonts w:hint="cs"/>
            <w:i/>
            <w:iCs/>
            <w:rtl/>
          </w:rPr>
          <w:t> </w:t>
        </w:r>
      </w:ins>
      <w:ins w:id="191" w:author="Khattab, Alaa Atef Abdellatif" w:date="2026-10-15T14:44:00Z">
        <w:r w:rsidR="00591E89" w:rsidRPr="00AA0D88">
          <w:rPr>
            <w:i/>
            <w:iCs/>
            <w:rtl/>
          </w:rPr>
          <w:t>)</w:t>
        </w:r>
        <w:r w:rsidR="00591E89" w:rsidRPr="00AA0D88">
          <w:rPr>
            <w:rtl/>
          </w:rPr>
          <w:tab/>
        </w:r>
      </w:ins>
      <w:ins w:id="192" w:author="Rami, Nadia" w:date="2026-10-19T15:17:00Z">
        <w:r w:rsidR="00190673" w:rsidRPr="00AA0D88">
          <w:rPr>
            <w:rtl/>
          </w:rPr>
          <w:t xml:space="preserve">الفقرة </w:t>
        </w:r>
        <w:r w:rsidR="00190673" w:rsidRPr="00AA0D88">
          <w:t>20</w:t>
        </w:r>
        <w:r w:rsidR="00190673" w:rsidRPr="00AA0D88">
          <w:rPr>
            <w:rtl/>
          </w:rPr>
          <w:t xml:space="preserve"> من خط العمل جيم</w:t>
        </w:r>
        <w:r w:rsidR="00190673" w:rsidRPr="00AA0D88">
          <w:t>7</w:t>
        </w:r>
        <w:r w:rsidR="00190673" w:rsidRPr="00AA0D88">
          <w:rPr>
            <w:rtl/>
          </w:rPr>
          <w:t xml:space="preserve"> (البيئة الإلكترونية) لخطة عمل جنيف الصادرة عن القمة العالمية لمجتمع المعلومات (جنيف، </w:t>
        </w:r>
        <w:r w:rsidR="00190673" w:rsidRPr="00AA0D88">
          <w:t>2003</w:t>
        </w:r>
        <w:r w:rsidR="00190673" w:rsidRPr="00AA0D88">
          <w:rPr>
            <w:rtl/>
          </w:rPr>
          <w:t>)،</w:t>
        </w:r>
      </w:ins>
      <w:ins w:id="193" w:author="Rami, Nadia" w:date="2026-10-19T15:18:00Z">
        <w:r w:rsidR="00E24F76" w:rsidRPr="00AA0D88">
          <w:rPr>
            <w:rFonts w:hint="cs"/>
            <w:rtl/>
          </w:rPr>
          <w:t xml:space="preserve"> </w:t>
        </w:r>
        <w:r w:rsidR="00CD2E4A" w:rsidRPr="00AA0D88">
          <w:rPr>
            <w:rFonts w:hint="cs"/>
            <w:rtl/>
          </w:rPr>
          <w:t xml:space="preserve">كما أعاد تأكيدها </w:t>
        </w:r>
      </w:ins>
      <w:ins w:id="194" w:author="Rami, Nadia" w:date="2026-10-19T15:21:00Z">
        <w:r w:rsidR="00CE785D" w:rsidRPr="00AA0D88">
          <w:rPr>
            <w:rtl/>
          </w:rPr>
          <w:t>استعراض نواتج القمة العالمية لمجتمع المعلومات بعد مرور عشرين عاماً على انعقادها</w:t>
        </w:r>
      </w:ins>
      <w:ins w:id="195" w:author="Abrbic_ME" w:date="2026-10-22T13:44:00Z">
        <w:r w:rsidRPr="00AA0D88">
          <w:rPr>
            <w:rFonts w:hint="cs"/>
            <w:rtl/>
          </w:rPr>
          <w:t xml:space="preserve"> </w:t>
        </w:r>
      </w:ins>
      <w:ins w:id="196" w:author="Rami, Nadia" w:date="2026-10-19T15:21:00Z">
        <w:r w:rsidR="00CE785D" w:rsidRPr="00AA0D88">
          <w:t>(WSIS+20)</w:t>
        </w:r>
      </w:ins>
      <w:ins w:id="197" w:author="Rami, Nadia" w:date="2026-10-19T15:18:00Z">
        <w:r w:rsidR="00E24F76" w:rsidRPr="00AA0D88">
          <w:rPr>
            <w:rFonts w:hint="cs"/>
            <w:rtl/>
          </w:rPr>
          <w:t>، والتي تدعو</w:t>
        </w:r>
      </w:ins>
      <w:ins w:id="198" w:author="Rami, Nadia" w:date="2026-10-19T15:17:00Z">
        <w:r w:rsidR="00190673" w:rsidRPr="00AA0D88">
          <w:rPr>
            <w:rtl/>
          </w:rPr>
          <w:t xml:space="preserve"> إلى إقامة أنظمة رصد تستعمل تكنولوجيا</w:t>
        </w:r>
      </w:ins>
      <w:ins w:id="199" w:author="Khattab, Alaa Atef Abdellatif" w:date="2026-10-23T16:38:00Z">
        <w:r w:rsidR="00734F9E">
          <w:rPr>
            <w:rFonts w:hint="cs"/>
            <w:rtl/>
          </w:rPr>
          <w:t>ت</w:t>
        </w:r>
      </w:ins>
      <w:ins w:id="200" w:author="Rami, Nadia" w:date="2026-10-19T15:17:00Z">
        <w:r w:rsidR="00190673" w:rsidRPr="00AA0D88">
          <w:rPr>
            <w:rtl/>
          </w:rPr>
          <w:t xml:space="preserve"> المعلومات والاتصالات للتنبؤ بالكوارث الطبيعية والكوارث التي يسببها الإنسان ورصد آثارها، خاصة في البلدان النامية؛</w:t>
        </w:r>
      </w:ins>
    </w:p>
    <w:p w14:paraId="6405F28B" w14:textId="2C625D36" w:rsidR="00852AD3" w:rsidRPr="004F2760" w:rsidDel="00591E89" w:rsidRDefault="00852AD3" w:rsidP="006D046D">
      <w:pPr>
        <w:rPr>
          <w:del w:id="201" w:author="Khattab, Alaa Atef Abdellatif" w:date="2026-10-15T14:44:00Z"/>
          <w:rtl/>
        </w:rPr>
      </w:pPr>
      <w:del w:id="202" w:author="Khattab, Alaa Atef Abdellatif" w:date="2026-10-15T14:44:00Z">
        <w:r w:rsidRPr="004F2760" w:rsidDel="00591E89">
          <w:rPr>
            <w:i/>
            <w:iCs/>
            <w:rtl/>
          </w:rPr>
          <w:delText xml:space="preserve"> أ )</w:delText>
        </w:r>
        <w:r w:rsidRPr="004F2760" w:rsidDel="00591E89">
          <w:rPr>
            <w:rtl/>
          </w:rPr>
          <w:tab/>
          <w:delText>الفقرة </w:delText>
        </w:r>
        <w:r w:rsidRPr="004F2760" w:rsidDel="00591E89">
          <w:rPr>
            <w:lang w:bidi="ar-SY"/>
          </w:rPr>
          <w:delText>51</w:delText>
        </w:r>
        <w:r w:rsidRPr="004F2760" w:rsidDel="00591E89">
          <w:rPr>
            <w:rtl/>
          </w:rPr>
          <w:delText xml:space="preserve"> من إعلان مبادئ جنيف الذي اعتمدته القمة العالمية لمجتمع المعلومات</w:delText>
        </w:r>
        <w:r w:rsidRPr="004F2760" w:rsidDel="00591E89">
          <w:rPr>
            <w:rFonts w:hint="cs"/>
            <w:rtl/>
          </w:rPr>
          <w:delText> </w:delText>
        </w:r>
        <w:r w:rsidRPr="004F2760" w:rsidDel="00591E89">
          <w:delText>(WSIS)</w:delText>
        </w:r>
        <w:r w:rsidRPr="004F2760" w:rsidDel="00591E89">
          <w:rPr>
            <w:rtl/>
          </w:rPr>
          <w:delText xml:space="preserve"> فيما يتعلق باستخدام تطبيقات تكنولوجيا المعلومات والاتصالات في الوقاية من</w:delText>
        </w:r>
        <w:r w:rsidRPr="004F2760" w:rsidDel="00591E89">
          <w:rPr>
            <w:rFonts w:hint="eastAsia"/>
            <w:rtl/>
          </w:rPr>
          <w:delText> </w:delText>
        </w:r>
        <w:r w:rsidRPr="004F2760" w:rsidDel="00591E89">
          <w:rPr>
            <w:rtl/>
          </w:rPr>
          <w:delText>الكوارث؛</w:delText>
        </w:r>
      </w:del>
    </w:p>
    <w:p w14:paraId="5336AE10" w14:textId="064EDA16" w:rsidR="00852AD3" w:rsidRPr="004F2760" w:rsidDel="00591E89" w:rsidRDefault="00852AD3" w:rsidP="006D046D">
      <w:pPr>
        <w:rPr>
          <w:del w:id="203" w:author="Khattab, Alaa Atef Abdellatif" w:date="2026-10-15T14:44:00Z"/>
          <w:rtl/>
        </w:rPr>
      </w:pPr>
      <w:del w:id="204" w:author="Khattab, Alaa Atef Abdellatif" w:date="2026-10-15T14:44:00Z">
        <w:r w:rsidRPr="004F2760" w:rsidDel="00591E89">
          <w:rPr>
            <w:i/>
            <w:iCs/>
            <w:rtl/>
          </w:rPr>
          <w:lastRenderedPageBreak/>
          <w:delText>ب)</w:delText>
        </w:r>
        <w:r w:rsidRPr="004F2760" w:rsidDel="00591E89">
          <w:rPr>
            <w:rtl/>
          </w:rPr>
          <w:tab/>
          <w:delText>الفقرة </w:delText>
        </w:r>
        <w:r w:rsidRPr="004F2760" w:rsidDel="00591E89">
          <w:rPr>
            <w:lang w:bidi="ar-SY"/>
          </w:rPr>
          <w:delText>20</w:delText>
        </w:r>
        <w:r w:rsidRPr="004F2760" w:rsidDel="00591E89">
          <w:rPr>
            <w:rFonts w:hint="cs"/>
            <w:rtl/>
          </w:rPr>
          <w:delText>(</w:delText>
        </w:r>
        <w:r w:rsidRPr="004F2760" w:rsidDel="00591E89">
          <w:rPr>
            <w:rtl/>
          </w:rPr>
          <w:delText>ج)</w:delText>
        </w:r>
        <w:r w:rsidRPr="004F2760" w:rsidDel="00591E89">
          <w:rPr>
            <w:rFonts w:hint="eastAsia"/>
            <w:rtl/>
          </w:rPr>
          <w:delText> </w:delText>
        </w:r>
        <w:r w:rsidRPr="004F2760" w:rsidDel="00591E89">
          <w:rPr>
            <w:rtl/>
          </w:rPr>
          <w:delText>من خطة عمل جنيف بشأن البيئة الإلكترونية التي تدعو إلى إقامة أنظمة رصد تستعمل تكنولوجيا المعلومات والاتصالات للتنبؤ بالكوارث الطبيعية والكوارث من صنع الإنسان ورصد آثارها، خاصة</w:delText>
        </w:r>
        <w:r w:rsidRPr="004F2760" w:rsidDel="00591E89">
          <w:rPr>
            <w:rFonts w:hint="cs"/>
            <w:rtl/>
          </w:rPr>
          <w:delText>ً</w:delText>
        </w:r>
        <w:r w:rsidRPr="004F2760" w:rsidDel="00591E89">
          <w:rPr>
            <w:rtl/>
          </w:rPr>
          <w:delText xml:space="preserve"> في البلدان النامية وأقل البلدان نمواً وبلدان الاقتصادات</w:delText>
        </w:r>
        <w:r w:rsidRPr="004F2760" w:rsidDel="00591E89">
          <w:rPr>
            <w:rFonts w:hint="eastAsia"/>
            <w:rtl/>
          </w:rPr>
          <w:delText> </w:delText>
        </w:r>
        <w:r w:rsidRPr="004F2760" w:rsidDel="00591E89">
          <w:rPr>
            <w:rtl/>
          </w:rPr>
          <w:delText>الصغيرة؛</w:delText>
        </w:r>
      </w:del>
    </w:p>
    <w:p w14:paraId="73C08768" w14:textId="6DBF0273" w:rsidR="00852AD3" w:rsidRPr="004F2760" w:rsidDel="00591E89" w:rsidRDefault="00852AD3" w:rsidP="006D046D">
      <w:pPr>
        <w:rPr>
          <w:del w:id="205" w:author="Khattab, Alaa Atef Abdellatif" w:date="2026-10-15T14:45:00Z"/>
          <w:rtl/>
        </w:rPr>
      </w:pPr>
      <w:del w:id="206" w:author="Khattab, Alaa Atef Abdellatif" w:date="2026-10-15T14:45:00Z">
        <w:r w:rsidRPr="004F2760" w:rsidDel="00591E89">
          <w:rPr>
            <w:i/>
            <w:iCs/>
            <w:rtl/>
          </w:rPr>
          <w:delText>ج)</w:delText>
        </w:r>
        <w:r w:rsidRPr="004F2760" w:rsidDel="00591E89">
          <w:rPr>
            <w:rtl/>
          </w:rPr>
          <w:tab/>
          <w:delText>الفقرة </w:delText>
        </w:r>
        <w:r w:rsidRPr="004F2760" w:rsidDel="00591E89">
          <w:rPr>
            <w:lang w:bidi="ar-SY"/>
          </w:rPr>
          <w:delText>30</w:delText>
        </w:r>
        <w:r w:rsidRPr="004F2760" w:rsidDel="00591E89">
          <w:rPr>
            <w:rtl/>
          </w:rPr>
          <w:delText xml:space="preserve"> من التزام تونس الذي اعتمدته القمة العالمية لمجتمع المعلومات، بشأن تخفيف آثار الكوارث؛</w:delText>
        </w:r>
      </w:del>
    </w:p>
    <w:p w14:paraId="3C179AB1" w14:textId="1EA94698" w:rsidR="00852AD3" w:rsidRPr="004F2760" w:rsidDel="00591E89" w:rsidRDefault="00852AD3" w:rsidP="006D046D">
      <w:pPr>
        <w:rPr>
          <w:del w:id="207" w:author="Khattab, Alaa Atef Abdellatif" w:date="2026-10-15T14:45:00Z"/>
          <w:rtl/>
        </w:rPr>
      </w:pPr>
      <w:del w:id="208" w:author="Khattab, Alaa Atef Abdellatif" w:date="2026-10-15T14:45:00Z">
        <w:r w:rsidRPr="004F2760" w:rsidDel="00591E89">
          <w:rPr>
            <w:i/>
            <w:iCs/>
            <w:rtl/>
          </w:rPr>
          <w:delText>د )</w:delText>
        </w:r>
        <w:r w:rsidRPr="004F2760" w:rsidDel="00591E89">
          <w:rPr>
            <w:rtl/>
          </w:rPr>
          <w:tab/>
          <w:delText>الفقرة </w:delText>
        </w:r>
        <w:r w:rsidRPr="004F2760" w:rsidDel="00591E89">
          <w:rPr>
            <w:lang w:bidi="ar-SY"/>
          </w:rPr>
          <w:delText>91</w:delText>
        </w:r>
        <w:r w:rsidRPr="004F2760" w:rsidDel="00591E89">
          <w:rPr>
            <w:rtl/>
          </w:rPr>
          <w:delText xml:space="preserve"> من برنامج عمل تونس بشأن مجتمع المعلومات الذي اعتمدته القمة العالمية لمجتمع المعلومات، بشأن تخفيف آثار الكوارث</w:delText>
        </w:r>
        <w:r w:rsidRPr="004F2760" w:rsidDel="00591E89">
          <w:rPr>
            <w:rFonts w:hint="cs"/>
            <w:rtl/>
          </w:rPr>
          <w:delText>؛</w:delText>
        </w:r>
      </w:del>
    </w:p>
    <w:p w14:paraId="70964028" w14:textId="4E544F22" w:rsidR="00852AD3" w:rsidRPr="004F2760" w:rsidRDefault="00852AD3" w:rsidP="006D046D">
      <w:pPr>
        <w:rPr>
          <w:rtl/>
        </w:rPr>
      </w:pPr>
      <w:del w:id="209" w:author="Khattab, Alaa Atef Abdellatif" w:date="2026-10-15T14:45:00Z">
        <w:r w:rsidRPr="004F2760" w:rsidDel="00591E89">
          <w:rPr>
            <w:rFonts w:ascii="Traditional Arabic" w:hAnsi="Traditional Arabic"/>
            <w:i/>
            <w:iCs/>
            <w:rtl/>
          </w:rPr>
          <w:delText>ﻫ</w:delText>
        </w:r>
        <w:r w:rsidRPr="004F2760" w:rsidDel="00591E89">
          <w:rPr>
            <w:rFonts w:hint="cs"/>
            <w:i/>
            <w:iCs/>
            <w:rtl/>
          </w:rPr>
          <w:delText xml:space="preserve"> </w:delText>
        </w:r>
        <w:r w:rsidRPr="004F2760" w:rsidDel="00591E89">
          <w:rPr>
            <w:i/>
            <w:iCs/>
            <w:rtl/>
          </w:rPr>
          <w:delText>)</w:delText>
        </w:r>
      </w:del>
      <w:ins w:id="210" w:author="Khattab, Alaa Atef Abdellatif" w:date="2026-10-15T14:45:00Z">
        <w:r w:rsidR="00591E89">
          <w:rPr>
            <w:rFonts w:ascii="Traditional Arabic" w:hAnsi="Traditional Arabic" w:hint="cs"/>
            <w:i/>
            <w:iCs/>
            <w:rtl/>
          </w:rPr>
          <w:t>ب)</w:t>
        </w:r>
      </w:ins>
      <w:r w:rsidRPr="004F2760">
        <w:rPr>
          <w:rtl/>
        </w:rPr>
        <w:tab/>
      </w:r>
      <w:r w:rsidRPr="004F2760">
        <w:rPr>
          <w:rFonts w:hint="cs"/>
          <w:rtl/>
        </w:rPr>
        <w:t>أعمال</w:t>
      </w:r>
      <w:r w:rsidRPr="004F2760">
        <w:rPr>
          <w:rtl/>
        </w:rPr>
        <w:t xml:space="preserve"> </w:t>
      </w:r>
      <w:r w:rsidRPr="004F2760">
        <w:rPr>
          <w:rFonts w:hint="cs"/>
          <w:rtl/>
        </w:rPr>
        <w:t>لجان</w:t>
      </w:r>
      <w:r w:rsidRPr="004F2760">
        <w:rPr>
          <w:rtl/>
        </w:rPr>
        <w:t xml:space="preserve"> </w:t>
      </w:r>
      <w:r w:rsidRPr="004F2760">
        <w:rPr>
          <w:rFonts w:hint="cs"/>
          <w:rtl/>
        </w:rPr>
        <w:t>دراسات</w:t>
      </w:r>
      <w:r w:rsidRPr="004F2760">
        <w:rPr>
          <w:rtl/>
        </w:rPr>
        <w:t xml:space="preserve"> </w:t>
      </w:r>
      <w:r w:rsidRPr="004F2760">
        <w:rPr>
          <w:rFonts w:hint="cs"/>
          <w:rtl/>
        </w:rPr>
        <w:t>قطاع</w:t>
      </w:r>
      <w:del w:id="211" w:author="Rami, Nadia" w:date="2026-10-19T15:21:00Z">
        <w:r w:rsidRPr="004F2760" w:rsidDel="009E679C">
          <w:rPr>
            <w:rFonts w:hint="cs"/>
            <w:rtl/>
          </w:rPr>
          <w:delText>ي</w:delText>
        </w:r>
      </w:del>
      <w:r w:rsidRPr="004F2760">
        <w:rPr>
          <w:rtl/>
        </w:rPr>
        <w:t xml:space="preserve"> </w:t>
      </w:r>
      <w:r w:rsidRPr="004F2760">
        <w:rPr>
          <w:rFonts w:hint="cs"/>
          <w:rtl/>
        </w:rPr>
        <w:t>الاتصالات</w:t>
      </w:r>
      <w:r w:rsidRPr="004F2760">
        <w:rPr>
          <w:rtl/>
        </w:rPr>
        <w:t xml:space="preserve"> </w:t>
      </w:r>
      <w:r w:rsidRPr="004F2760">
        <w:rPr>
          <w:rFonts w:hint="cs"/>
          <w:rtl/>
        </w:rPr>
        <w:t>الراديوية</w:t>
      </w:r>
      <w:ins w:id="212" w:author="Rami, Nadia" w:date="2026-10-19T15:22:00Z">
        <w:r w:rsidR="009E679C">
          <w:rPr>
            <w:rFonts w:hint="cs"/>
            <w:rtl/>
          </w:rPr>
          <w:t xml:space="preserve"> بالاتحاد</w:t>
        </w:r>
      </w:ins>
      <w:r w:rsidRPr="004F2760">
        <w:rPr>
          <w:rFonts w:hint="cs"/>
          <w:rtl/>
        </w:rPr>
        <w:t xml:space="preserve"> </w:t>
      </w:r>
      <w:r w:rsidRPr="004F2760">
        <w:t>(ITU–R)</w:t>
      </w:r>
      <w:r w:rsidRPr="004F2760">
        <w:rPr>
          <w:rtl/>
        </w:rPr>
        <w:t xml:space="preserve"> </w:t>
      </w:r>
      <w:del w:id="213" w:author="Rami, Nadia" w:date="2026-10-19T15:22:00Z">
        <w:r w:rsidRPr="004F2760" w:rsidDel="009E679C">
          <w:rPr>
            <w:rFonts w:hint="cs"/>
            <w:rtl/>
          </w:rPr>
          <w:delText>وتقييس</w:delText>
        </w:r>
        <w:r w:rsidRPr="004F2760" w:rsidDel="009E679C">
          <w:rPr>
            <w:rtl/>
          </w:rPr>
          <w:delText xml:space="preserve"> </w:delText>
        </w:r>
        <w:r w:rsidRPr="004F2760" w:rsidDel="009E679C">
          <w:rPr>
            <w:rFonts w:hint="cs"/>
            <w:rtl/>
          </w:rPr>
          <w:delText xml:space="preserve">الاتصالات للاتحاد </w:delText>
        </w:r>
        <w:r w:rsidRPr="004F2760" w:rsidDel="009E679C">
          <w:delText>(ITU–T)</w:delText>
        </w:r>
        <w:r w:rsidRPr="004F2760" w:rsidDel="009E679C">
          <w:rPr>
            <w:rFonts w:hint="cs"/>
            <w:rtl/>
          </w:rPr>
          <w:delText>،</w:delText>
        </w:r>
        <w:r w:rsidRPr="004F2760" w:rsidDel="009E679C">
          <w:rPr>
            <w:rtl/>
          </w:rPr>
          <w:delText xml:space="preserve"> </w:delText>
        </w:r>
      </w:del>
      <w:r w:rsidRPr="004F2760">
        <w:rPr>
          <w:rFonts w:hint="cs"/>
          <w:rtl/>
        </w:rPr>
        <w:t>لدى</w:t>
      </w:r>
      <w:r w:rsidRPr="004F2760">
        <w:rPr>
          <w:rtl/>
        </w:rPr>
        <w:t xml:space="preserve"> </w:t>
      </w:r>
      <w:r w:rsidRPr="004F2760">
        <w:rPr>
          <w:rFonts w:hint="cs"/>
          <w:rtl/>
        </w:rPr>
        <w:t>اعتمادها</w:t>
      </w:r>
      <w:r w:rsidRPr="004F2760">
        <w:rPr>
          <w:rtl/>
        </w:rPr>
        <w:t xml:space="preserve"> </w:t>
      </w:r>
      <w:r w:rsidRPr="004F2760">
        <w:rPr>
          <w:rFonts w:hint="cs"/>
          <w:rtl/>
        </w:rPr>
        <w:t>التوصيات</w:t>
      </w:r>
      <w:r w:rsidRPr="004F2760">
        <w:rPr>
          <w:rtl/>
        </w:rPr>
        <w:t xml:space="preserve"> </w:t>
      </w:r>
      <w:r w:rsidRPr="004F2760">
        <w:rPr>
          <w:rFonts w:hint="cs"/>
          <w:rtl/>
        </w:rPr>
        <w:t>التي</w:t>
      </w:r>
      <w:r w:rsidRPr="004F2760">
        <w:rPr>
          <w:rtl/>
        </w:rPr>
        <w:t xml:space="preserve"> </w:t>
      </w:r>
      <w:r w:rsidRPr="004F2760">
        <w:rPr>
          <w:rFonts w:hint="cs"/>
          <w:rtl/>
        </w:rPr>
        <w:t>توفر</w:t>
      </w:r>
      <w:r w:rsidRPr="004F2760">
        <w:rPr>
          <w:rtl/>
        </w:rPr>
        <w:t xml:space="preserve"> </w:t>
      </w:r>
      <w:r w:rsidRPr="004F2760">
        <w:rPr>
          <w:rFonts w:hint="cs"/>
          <w:rtl/>
        </w:rPr>
        <w:t>المعلومات</w:t>
      </w:r>
      <w:r w:rsidRPr="004F2760">
        <w:rPr>
          <w:rtl/>
        </w:rPr>
        <w:t xml:space="preserve"> </w:t>
      </w:r>
      <w:r w:rsidRPr="004F2760">
        <w:rPr>
          <w:rFonts w:hint="cs"/>
          <w:rtl/>
        </w:rPr>
        <w:t>التقنية</w:t>
      </w:r>
      <w:r w:rsidRPr="004F2760">
        <w:rPr>
          <w:rtl/>
        </w:rPr>
        <w:t xml:space="preserve"> </w:t>
      </w:r>
      <w:r w:rsidRPr="004F2760">
        <w:rPr>
          <w:rFonts w:hint="cs"/>
          <w:rtl/>
        </w:rPr>
        <w:t>بشأن</w:t>
      </w:r>
      <w:r w:rsidRPr="004F2760">
        <w:rPr>
          <w:rtl/>
        </w:rPr>
        <w:t xml:space="preserve"> </w:t>
      </w:r>
      <w:r w:rsidRPr="004F2760">
        <w:rPr>
          <w:rFonts w:hint="cs"/>
          <w:rtl/>
        </w:rPr>
        <w:t>أنظمة</w:t>
      </w:r>
      <w:r w:rsidRPr="004F2760">
        <w:rPr>
          <w:rtl/>
        </w:rPr>
        <w:t xml:space="preserve"> </w:t>
      </w:r>
      <w:r w:rsidRPr="004F2760">
        <w:rPr>
          <w:rFonts w:hint="cs"/>
          <w:rtl/>
        </w:rPr>
        <w:t>الاتصالات</w:t>
      </w:r>
      <w:r w:rsidRPr="004F2760">
        <w:rPr>
          <w:rtl/>
        </w:rPr>
        <w:t xml:space="preserve"> </w:t>
      </w:r>
      <w:r w:rsidRPr="004F2760">
        <w:rPr>
          <w:rFonts w:hint="cs"/>
          <w:rtl/>
        </w:rPr>
        <w:t>الراديوية</w:t>
      </w:r>
      <w:r w:rsidRPr="004F2760">
        <w:rPr>
          <w:rtl/>
        </w:rPr>
        <w:t xml:space="preserve"> </w:t>
      </w:r>
      <w:r w:rsidRPr="004F2760">
        <w:rPr>
          <w:rFonts w:hint="cs"/>
          <w:rtl/>
        </w:rPr>
        <w:t>الساتلية</w:t>
      </w:r>
      <w:r w:rsidRPr="004F2760">
        <w:rPr>
          <w:rtl/>
        </w:rPr>
        <w:t xml:space="preserve"> </w:t>
      </w:r>
      <w:r w:rsidRPr="004F2760">
        <w:rPr>
          <w:rFonts w:hint="cs"/>
          <w:rtl/>
        </w:rPr>
        <w:t>والأرضية</w:t>
      </w:r>
      <w:r w:rsidRPr="004F2760">
        <w:rPr>
          <w:rtl/>
        </w:rPr>
        <w:t xml:space="preserve"> </w:t>
      </w:r>
      <w:del w:id="214" w:author="Rami, Nadia" w:date="2026-10-19T15:23:00Z">
        <w:r w:rsidRPr="004F2760" w:rsidDel="006E58C3">
          <w:rPr>
            <w:rFonts w:hint="cs"/>
            <w:rtl/>
          </w:rPr>
          <w:delText>والشبكات</w:delText>
        </w:r>
        <w:r w:rsidRPr="004F2760" w:rsidDel="006E58C3">
          <w:rPr>
            <w:rtl/>
          </w:rPr>
          <w:delText xml:space="preserve"> </w:delText>
        </w:r>
        <w:r w:rsidRPr="004F2760" w:rsidDel="006E58C3">
          <w:rPr>
            <w:rFonts w:hint="cs"/>
            <w:rtl/>
          </w:rPr>
          <w:delText>السلكية</w:delText>
        </w:r>
        <w:r w:rsidRPr="004F2760" w:rsidDel="006E58C3">
          <w:rPr>
            <w:rtl/>
          </w:rPr>
          <w:delText xml:space="preserve"> </w:delText>
        </w:r>
      </w:del>
      <w:r w:rsidRPr="004F2760">
        <w:rPr>
          <w:rFonts w:hint="cs"/>
          <w:rtl/>
        </w:rPr>
        <w:t>ودورها</w:t>
      </w:r>
      <w:r w:rsidRPr="004F2760">
        <w:rPr>
          <w:rtl/>
        </w:rPr>
        <w:t xml:space="preserve"> في </w:t>
      </w:r>
      <w:r w:rsidRPr="004F2760">
        <w:rPr>
          <w:rFonts w:hint="cs"/>
          <w:rtl/>
        </w:rPr>
        <w:t>إدارة</w:t>
      </w:r>
      <w:r w:rsidRPr="004F2760">
        <w:rPr>
          <w:rtl/>
        </w:rPr>
        <w:t xml:space="preserve"> </w:t>
      </w:r>
      <w:r w:rsidRPr="004F2760">
        <w:rPr>
          <w:rFonts w:hint="cs"/>
          <w:rtl/>
        </w:rPr>
        <w:t>التصدي للكوارث،</w:t>
      </w:r>
      <w:r w:rsidRPr="004F2760">
        <w:rPr>
          <w:rtl/>
        </w:rPr>
        <w:t xml:space="preserve"> </w:t>
      </w:r>
      <w:r w:rsidRPr="004F2760">
        <w:rPr>
          <w:rFonts w:hint="cs"/>
          <w:rtl/>
        </w:rPr>
        <w:t>بما فيها</w:t>
      </w:r>
      <w:r w:rsidRPr="004F2760">
        <w:rPr>
          <w:rtl/>
        </w:rPr>
        <w:t xml:space="preserve"> </w:t>
      </w:r>
      <w:r w:rsidRPr="004F2760">
        <w:rPr>
          <w:rFonts w:hint="cs"/>
          <w:rtl/>
        </w:rPr>
        <w:t>التوصيات</w:t>
      </w:r>
      <w:r w:rsidRPr="004F2760">
        <w:rPr>
          <w:rtl/>
        </w:rPr>
        <w:t xml:space="preserve"> </w:t>
      </w:r>
      <w:r w:rsidRPr="004F2760">
        <w:rPr>
          <w:rFonts w:hint="cs"/>
          <w:rtl/>
        </w:rPr>
        <w:t>الهامة</w:t>
      </w:r>
      <w:r w:rsidRPr="004F2760">
        <w:rPr>
          <w:rtl/>
        </w:rPr>
        <w:t xml:space="preserve"> </w:t>
      </w:r>
      <w:r w:rsidRPr="004F2760">
        <w:rPr>
          <w:rFonts w:hint="cs"/>
          <w:rtl/>
        </w:rPr>
        <w:t>المتصلة</w:t>
      </w:r>
      <w:r w:rsidRPr="004F2760">
        <w:rPr>
          <w:rtl/>
        </w:rPr>
        <w:t xml:space="preserve"> </w:t>
      </w:r>
      <w:r w:rsidRPr="004F2760">
        <w:rPr>
          <w:rFonts w:hint="cs"/>
          <w:rtl/>
        </w:rPr>
        <w:t>باستخدام</w:t>
      </w:r>
      <w:r w:rsidRPr="004F2760">
        <w:rPr>
          <w:rtl/>
        </w:rPr>
        <w:t xml:space="preserve"> </w:t>
      </w:r>
      <w:r w:rsidRPr="004F2760">
        <w:rPr>
          <w:rFonts w:hint="cs"/>
          <w:rtl/>
        </w:rPr>
        <w:t>الشبكات</w:t>
      </w:r>
      <w:r w:rsidRPr="004F2760">
        <w:rPr>
          <w:rtl/>
        </w:rPr>
        <w:t xml:space="preserve"> </w:t>
      </w:r>
      <w:r w:rsidRPr="004F2760">
        <w:rPr>
          <w:rFonts w:hint="cs"/>
          <w:rtl/>
        </w:rPr>
        <w:t>الساتلية</w:t>
      </w:r>
      <w:r w:rsidRPr="004F2760">
        <w:rPr>
          <w:rtl/>
        </w:rPr>
        <w:t xml:space="preserve"> </w:t>
      </w:r>
      <w:r w:rsidRPr="004F2760">
        <w:rPr>
          <w:rFonts w:hint="cs"/>
          <w:rtl/>
        </w:rPr>
        <w:t>وقت</w:t>
      </w:r>
      <w:r w:rsidRPr="004F2760">
        <w:rPr>
          <w:rtl/>
        </w:rPr>
        <w:t xml:space="preserve"> </w:t>
      </w:r>
      <w:r w:rsidRPr="004F2760">
        <w:rPr>
          <w:rFonts w:hint="cs"/>
          <w:rtl/>
        </w:rPr>
        <w:t>الكوارث؛</w:t>
      </w:r>
    </w:p>
    <w:p w14:paraId="69190E87" w14:textId="77777777" w:rsidR="00734F9E" w:rsidRDefault="00852AD3" w:rsidP="006D046D">
      <w:pPr>
        <w:rPr>
          <w:ins w:id="215" w:author="Khattab, Alaa Atef Abdellatif" w:date="2026-10-23T16:39:00Z"/>
          <w:rtl/>
        </w:rPr>
      </w:pPr>
      <w:del w:id="216" w:author="Khattab, Alaa Atef Abdellatif" w:date="2026-10-15T14:45:00Z">
        <w:r w:rsidRPr="004F2760" w:rsidDel="00591E89">
          <w:rPr>
            <w:rFonts w:hint="cs"/>
            <w:i/>
            <w:iCs/>
            <w:rtl/>
          </w:rPr>
          <w:delText xml:space="preserve">و </w:delText>
        </w:r>
        <w:r w:rsidRPr="004F2760" w:rsidDel="00591E89">
          <w:rPr>
            <w:i/>
            <w:iCs/>
            <w:rtl/>
          </w:rPr>
          <w:delText>)</w:delText>
        </w:r>
      </w:del>
      <w:ins w:id="217" w:author="Khattab, Alaa Atef Abdellatif" w:date="2026-10-15T14:45:00Z">
        <w:r w:rsidR="00591E89">
          <w:rPr>
            <w:rFonts w:hint="cs"/>
            <w:i/>
            <w:iCs/>
            <w:rtl/>
          </w:rPr>
          <w:t>ج)</w:t>
        </w:r>
      </w:ins>
      <w:r w:rsidRPr="004F2760">
        <w:rPr>
          <w:i/>
          <w:iCs/>
          <w:rtl/>
        </w:rPr>
        <w:tab/>
      </w:r>
      <w:r w:rsidRPr="004F2760">
        <w:rPr>
          <w:rFonts w:hint="cs"/>
          <w:rtl/>
        </w:rPr>
        <w:t>أعمال</w:t>
      </w:r>
      <w:r w:rsidRPr="004F2760">
        <w:rPr>
          <w:rtl/>
        </w:rPr>
        <w:t xml:space="preserve"> </w:t>
      </w:r>
      <w:r w:rsidRPr="004F2760">
        <w:rPr>
          <w:rFonts w:hint="cs"/>
          <w:rtl/>
        </w:rPr>
        <w:t>لجان</w:t>
      </w:r>
      <w:r w:rsidRPr="004F2760">
        <w:rPr>
          <w:rtl/>
        </w:rPr>
        <w:t xml:space="preserve"> </w:t>
      </w:r>
      <w:r w:rsidRPr="004F2760">
        <w:rPr>
          <w:rFonts w:hint="cs"/>
          <w:rtl/>
        </w:rPr>
        <w:t>دراسات</w:t>
      </w:r>
      <w:r w:rsidRPr="004F2760">
        <w:rPr>
          <w:rtl/>
        </w:rPr>
        <w:t xml:space="preserve"> </w:t>
      </w:r>
      <w:r w:rsidRPr="004F2760">
        <w:rPr>
          <w:rFonts w:hint="cs"/>
          <w:rtl/>
        </w:rPr>
        <w:t>قطاع</w:t>
      </w:r>
      <w:r w:rsidRPr="004F2760">
        <w:rPr>
          <w:rtl/>
        </w:rPr>
        <w:t xml:space="preserve"> </w:t>
      </w:r>
      <w:r w:rsidRPr="004F2760">
        <w:rPr>
          <w:rFonts w:hint="cs"/>
          <w:rtl/>
        </w:rPr>
        <w:t>تقييس</w:t>
      </w:r>
      <w:r w:rsidRPr="004F2760">
        <w:rPr>
          <w:rtl/>
        </w:rPr>
        <w:t xml:space="preserve"> </w:t>
      </w:r>
      <w:r w:rsidRPr="004F2760">
        <w:rPr>
          <w:rFonts w:hint="cs"/>
          <w:rtl/>
        </w:rPr>
        <w:t>الاتصالات</w:t>
      </w:r>
      <w:r w:rsidRPr="004F2760">
        <w:rPr>
          <w:rtl/>
        </w:rPr>
        <w:t xml:space="preserve"> </w:t>
      </w:r>
      <w:r w:rsidRPr="004F2760">
        <w:rPr>
          <w:rFonts w:hint="cs"/>
          <w:rtl/>
        </w:rPr>
        <w:t>للاتحاد</w:t>
      </w:r>
      <w:ins w:id="218" w:author="Rami, Nadia" w:date="2026-10-19T15:23:00Z">
        <w:r w:rsidR="00EF3B2F">
          <w:rPr>
            <w:rFonts w:hint="cs"/>
            <w:rtl/>
          </w:rPr>
          <w:t xml:space="preserve"> </w:t>
        </w:r>
        <w:r w:rsidR="00EF3B2F">
          <w:rPr>
            <w:lang w:val="en-US"/>
          </w:rPr>
          <w:t>(I</w:t>
        </w:r>
      </w:ins>
      <w:ins w:id="219" w:author="Rami, Nadia" w:date="2026-10-19T15:24:00Z">
        <w:r w:rsidR="00EF3B2F">
          <w:rPr>
            <w:lang w:val="en-US"/>
          </w:rPr>
          <w:t>TU-T)</w:t>
        </w:r>
      </w:ins>
      <w:r w:rsidRPr="004F2760">
        <w:rPr>
          <w:rFonts w:hint="cs"/>
          <w:rtl/>
        </w:rPr>
        <w:t xml:space="preserve"> بشأن</w:t>
      </w:r>
      <w:r w:rsidRPr="004F2760">
        <w:rPr>
          <w:rtl/>
        </w:rPr>
        <w:t xml:space="preserve"> </w:t>
      </w:r>
      <w:r w:rsidRPr="004F2760">
        <w:rPr>
          <w:rFonts w:hint="cs"/>
          <w:rtl/>
        </w:rPr>
        <w:t>وضع</w:t>
      </w:r>
      <w:r w:rsidRPr="004F2760">
        <w:rPr>
          <w:rtl/>
        </w:rPr>
        <w:t xml:space="preserve"> </w:t>
      </w:r>
      <w:r w:rsidRPr="004F2760">
        <w:rPr>
          <w:rFonts w:hint="cs"/>
          <w:rtl/>
        </w:rPr>
        <w:t>واعتماد</w:t>
      </w:r>
      <w:r w:rsidRPr="004F2760">
        <w:rPr>
          <w:rtl/>
        </w:rPr>
        <w:t xml:space="preserve"> </w:t>
      </w:r>
      <w:r w:rsidRPr="004F2760">
        <w:rPr>
          <w:rFonts w:hint="cs"/>
          <w:rtl/>
        </w:rPr>
        <w:t>التوصيات</w:t>
      </w:r>
      <w:r w:rsidRPr="004F2760">
        <w:rPr>
          <w:rtl/>
        </w:rPr>
        <w:t xml:space="preserve"> </w:t>
      </w:r>
      <w:r w:rsidRPr="004F2760">
        <w:rPr>
          <w:rFonts w:hint="cs"/>
          <w:rtl/>
        </w:rPr>
        <w:t>المتعلقة</w:t>
      </w:r>
      <w:r w:rsidRPr="004F2760">
        <w:rPr>
          <w:rtl/>
        </w:rPr>
        <w:t xml:space="preserve"> </w:t>
      </w:r>
      <w:r w:rsidRPr="004F2760">
        <w:rPr>
          <w:rFonts w:hint="cs"/>
          <w:rtl/>
        </w:rPr>
        <w:t>بأولوية/أفضلية</w:t>
      </w:r>
      <w:r w:rsidRPr="004F2760">
        <w:rPr>
          <w:rtl/>
        </w:rPr>
        <w:t xml:space="preserve"> </w:t>
      </w:r>
      <w:r w:rsidRPr="004F2760">
        <w:rPr>
          <w:rFonts w:hint="cs"/>
          <w:rtl/>
        </w:rPr>
        <w:t>اتصالات</w:t>
      </w:r>
      <w:r w:rsidRPr="004F2760">
        <w:rPr>
          <w:rtl/>
        </w:rPr>
        <w:t xml:space="preserve"> </w:t>
      </w:r>
      <w:r w:rsidRPr="004F2760">
        <w:rPr>
          <w:rFonts w:hint="cs"/>
          <w:rtl/>
        </w:rPr>
        <w:t>الطوارئ</w:t>
      </w:r>
      <w:r w:rsidRPr="004F2760">
        <w:rPr>
          <w:rtl/>
        </w:rPr>
        <w:t xml:space="preserve"> </w:t>
      </w:r>
      <w:r w:rsidRPr="004F2760">
        <w:rPr>
          <w:rFonts w:hint="cs"/>
          <w:rtl/>
        </w:rPr>
        <w:t>وخدمات</w:t>
      </w:r>
      <w:r w:rsidRPr="004F2760">
        <w:rPr>
          <w:rtl/>
        </w:rPr>
        <w:t xml:space="preserve"> </w:t>
      </w:r>
      <w:r w:rsidRPr="004F2760">
        <w:rPr>
          <w:rFonts w:hint="cs"/>
          <w:rtl/>
        </w:rPr>
        <w:t>اتصالات</w:t>
      </w:r>
      <w:r w:rsidRPr="004F2760">
        <w:rPr>
          <w:rtl/>
        </w:rPr>
        <w:t xml:space="preserve"> </w:t>
      </w:r>
      <w:r w:rsidRPr="004F2760">
        <w:rPr>
          <w:rFonts w:hint="cs"/>
          <w:rtl/>
        </w:rPr>
        <w:t>الطوارئ،</w:t>
      </w:r>
      <w:r w:rsidRPr="004F2760">
        <w:rPr>
          <w:rtl/>
        </w:rPr>
        <w:t xml:space="preserve"> </w:t>
      </w:r>
      <w:r w:rsidRPr="004F2760">
        <w:rPr>
          <w:rFonts w:hint="cs"/>
          <w:rtl/>
        </w:rPr>
        <w:t>بما </w:t>
      </w:r>
      <w:r w:rsidRPr="004F2760">
        <w:rPr>
          <w:rtl/>
        </w:rPr>
        <w:t>في </w:t>
      </w:r>
      <w:r w:rsidRPr="004F2760">
        <w:rPr>
          <w:rFonts w:hint="cs"/>
          <w:rtl/>
        </w:rPr>
        <w:t>ذلك</w:t>
      </w:r>
      <w:r w:rsidRPr="004F2760">
        <w:rPr>
          <w:rtl/>
        </w:rPr>
        <w:t xml:space="preserve"> </w:t>
      </w:r>
      <w:r w:rsidRPr="004F2760">
        <w:rPr>
          <w:rFonts w:hint="cs"/>
          <w:rtl/>
        </w:rPr>
        <w:t>النظر</w:t>
      </w:r>
      <w:r w:rsidRPr="004F2760">
        <w:rPr>
          <w:rtl/>
        </w:rPr>
        <w:t xml:space="preserve"> في </w:t>
      </w:r>
      <w:r w:rsidRPr="004F2760">
        <w:rPr>
          <w:rFonts w:hint="cs"/>
          <w:rtl/>
        </w:rPr>
        <w:t>استعمال</w:t>
      </w:r>
      <w:r w:rsidRPr="004F2760">
        <w:rPr>
          <w:rtl/>
        </w:rPr>
        <w:t xml:space="preserve"> </w:t>
      </w:r>
      <w:r w:rsidRPr="004F2760">
        <w:rPr>
          <w:rFonts w:hint="cs"/>
          <w:rtl/>
        </w:rPr>
        <w:t>أنظمة الاتصالات</w:t>
      </w:r>
      <w:r w:rsidRPr="004F2760">
        <w:rPr>
          <w:rtl/>
        </w:rPr>
        <w:t xml:space="preserve"> </w:t>
      </w:r>
      <w:r w:rsidRPr="004F2760">
        <w:rPr>
          <w:rFonts w:hint="cs"/>
          <w:rtl/>
        </w:rPr>
        <w:t>الأرضية</w:t>
      </w:r>
      <w:r w:rsidRPr="004F2760">
        <w:rPr>
          <w:rtl/>
        </w:rPr>
        <w:t xml:space="preserve"> </w:t>
      </w:r>
      <w:r w:rsidRPr="004F2760">
        <w:rPr>
          <w:rFonts w:hint="cs"/>
          <w:rtl/>
        </w:rPr>
        <w:t>واللاسلكية</w:t>
      </w:r>
      <w:r w:rsidRPr="004F2760">
        <w:rPr>
          <w:rtl/>
        </w:rPr>
        <w:t xml:space="preserve"> </w:t>
      </w:r>
      <w:r w:rsidRPr="004F2760">
        <w:rPr>
          <w:rFonts w:hint="cs"/>
          <w:rtl/>
        </w:rPr>
        <w:t>وقت</w:t>
      </w:r>
      <w:r w:rsidRPr="004F2760">
        <w:rPr>
          <w:rtl/>
        </w:rPr>
        <w:t xml:space="preserve"> </w:t>
      </w:r>
      <w:r w:rsidRPr="004F2760">
        <w:rPr>
          <w:rFonts w:hint="cs"/>
          <w:rtl/>
        </w:rPr>
        <w:t>الطوارئ</w:t>
      </w:r>
      <w:del w:id="220" w:author="Khattab, Alaa Atef Abdellatif" w:date="2026-10-15T14:46:00Z">
        <w:r w:rsidRPr="004F2760" w:rsidDel="00591E89">
          <w:rPr>
            <w:rFonts w:hint="cs"/>
            <w:rtl/>
          </w:rPr>
          <w:delText>،</w:delText>
        </w:r>
        <w:r w:rsidRPr="004F2760" w:rsidDel="00591E89">
          <w:rPr>
            <w:rtl/>
          </w:rPr>
          <w:delText xml:space="preserve"> </w:delText>
        </w:r>
        <w:r w:rsidRPr="004F2760" w:rsidDel="00591E89">
          <w:rPr>
            <w:rFonts w:hint="cs"/>
            <w:rtl/>
          </w:rPr>
          <w:delText>إضافةً إلى الأنشطة</w:delText>
        </w:r>
        <w:r w:rsidRPr="004F2760" w:rsidDel="00591E89">
          <w:rPr>
            <w:rtl/>
          </w:rPr>
          <w:delText xml:space="preserve"> </w:delText>
        </w:r>
        <w:r w:rsidRPr="004F2760" w:rsidDel="00591E89">
          <w:rPr>
            <w:rFonts w:hint="cs"/>
            <w:rtl/>
          </w:rPr>
          <w:delText>التي</w:delText>
        </w:r>
        <w:r w:rsidRPr="004F2760" w:rsidDel="00591E89">
          <w:rPr>
            <w:rtl/>
          </w:rPr>
          <w:delText xml:space="preserve"> </w:delText>
        </w:r>
        <w:r w:rsidRPr="004F2760" w:rsidDel="00591E89">
          <w:rPr>
            <w:rFonts w:hint="cs"/>
            <w:rtl/>
          </w:rPr>
          <w:delText>تضطلع</w:delText>
        </w:r>
        <w:r w:rsidRPr="004F2760" w:rsidDel="00591E89">
          <w:rPr>
            <w:rtl/>
          </w:rPr>
          <w:delText xml:space="preserve"> </w:delText>
        </w:r>
        <w:r w:rsidRPr="004F2760" w:rsidDel="00591E89">
          <w:rPr>
            <w:rFonts w:hint="cs"/>
            <w:rtl/>
          </w:rPr>
          <w:delText>بها</w:delText>
        </w:r>
        <w:r w:rsidRPr="004F2760" w:rsidDel="00591E89">
          <w:rPr>
            <w:rtl/>
          </w:rPr>
          <w:delText xml:space="preserve"> </w:delText>
        </w:r>
        <w:r w:rsidRPr="004F2760" w:rsidDel="00591E89">
          <w:rPr>
            <w:rFonts w:hint="cs"/>
            <w:rtl/>
          </w:rPr>
          <w:delText>لجنة</w:delText>
        </w:r>
        <w:r w:rsidRPr="004F2760" w:rsidDel="00591E89">
          <w:rPr>
            <w:rtl/>
          </w:rPr>
          <w:delText xml:space="preserve"> </w:delText>
        </w:r>
        <w:r w:rsidRPr="004F2760" w:rsidDel="00591E89">
          <w:rPr>
            <w:rFonts w:hint="cs"/>
            <w:rtl/>
          </w:rPr>
          <w:delText>الدراسات</w:delText>
        </w:r>
        <w:r w:rsidRPr="004F2760" w:rsidDel="00591E89">
          <w:rPr>
            <w:rtl/>
          </w:rPr>
          <w:delText xml:space="preserve"> </w:delText>
        </w:r>
        <w:r w:rsidRPr="004F2760" w:rsidDel="00591E89">
          <w:rPr>
            <w:lang w:val="en-CA"/>
          </w:rPr>
          <w:delText>1</w:delText>
        </w:r>
        <w:r w:rsidRPr="004F2760" w:rsidDel="00591E89">
          <w:rPr>
            <w:rtl/>
            <w:lang w:val="en-CA"/>
          </w:rPr>
          <w:delText xml:space="preserve"> </w:delText>
        </w:r>
        <w:r w:rsidRPr="004F2760" w:rsidDel="00591E89">
          <w:rPr>
            <w:rFonts w:hint="cs"/>
            <w:rtl/>
            <w:lang w:val="en-CA"/>
          </w:rPr>
          <w:delText>لقطاع</w:delText>
        </w:r>
        <w:r w:rsidRPr="004F2760" w:rsidDel="00591E89">
          <w:rPr>
            <w:rtl/>
            <w:lang w:val="en-CA"/>
          </w:rPr>
          <w:delText xml:space="preserve"> </w:delText>
        </w:r>
        <w:r w:rsidRPr="004F2760" w:rsidDel="00591E89">
          <w:rPr>
            <w:rFonts w:hint="cs"/>
            <w:rtl/>
            <w:lang w:val="en-CA"/>
          </w:rPr>
          <w:delText>تنمية</w:delText>
        </w:r>
        <w:r w:rsidRPr="004F2760" w:rsidDel="00591E89">
          <w:rPr>
            <w:rtl/>
            <w:lang w:val="en-CA"/>
          </w:rPr>
          <w:delText xml:space="preserve"> </w:delText>
        </w:r>
        <w:r w:rsidRPr="004F2760" w:rsidDel="00591E89">
          <w:rPr>
            <w:rFonts w:hint="cs"/>
            <w:rtl/>
            <w:lang w:val="en-CA"/>
          </w:rPr>
          <w:delText xml:space="preserve">الاتصالات </w:delText>
        </w:r>
        <w:r w:rsidRPr="004F2760" w:rsidDel="00591E89">
          <w:delText>(ITU–D)</w:delText>
        </w:r>
        <w:r w:rsidRPr="004F2760" w:rsidDel="00591E89">
          <w:rPr>
            <w:rtl/>
            <w:lang w:val="en-CA"/>
          </w:rPr>
          <w:delText xml:space="preserve"> </w:delText>
        </w:r>
        <w:r w:rsidRPr="004F2760" w:rsidDel="00591E89">
          <w:rPr>
            <w:rFonts w:hint="cs"/>
            <w:rtl/>
            <w:lang w:val="en-CA"/>
          </w:rPr>
          <w:delText>في إطار</w:delText>
        </w:r>
        <w:r w:rsidRPr="004F2760" w:rsidDel="00591E89">
          <w:rPr>
            <w:rtl/>
            <w:lang w:val="en-CA"/>
          </w:rPr>
          <w:delText xml:space="preserve"> مسألة الدراسة</w:delText>
        </w:r>
        <w:r w:rsidRPr="004F2760" w:rsidDel="00591E89">
          <w:rPr>
            <w:rFonts w:hint="eastAsia"/>
            <w:rtl/>
            <w:lang w:val="en-CA"/>
          </w:rPr>
          <w:delText> </w:delText>
        </w:r>
        <w:r w:rsidRPr="004F2760" w:rsidDel="00591E89">
          <w:rPr>
            <w:lang w:val="en-US"/>
          </w:rPr>
          <w:delText>3/1</w:delText>
        </w:r>
        <w:r w:rsidRPr="004F2760" w:rsidDel="00591E89">
          <w:rPr>
            <w:rFonts w:hint="eastAsia"/>
            <w:rtl/>
            <w:lang w:val="en-CA"/>
          </w:rPr>
          <w:delText> </w:delText>
        </w:r>
        <w:r w:rsidRPr="004F2760" w:rsidDel="00591E89">
          <w:rPr>
            <w:rFonts w:hint="cs"/>
            <w:rtl/>
            <w:lang w:val="en-CA"/>
          </w:rPr>
          <w:delText>بشأن</w:delText>
        </w:r>
        <w:r w:rsidRPr="004F2760" w:rsidDel="00591E89">
          <w:rPr>
            <w:rtl/>
            <w:lang w:val="en-CA"/>
          </w:rPr>
          <w:delText xml:space="preserve"> </w:delText>
        </w:r>
        <w:r w:rsidRPr="004F2760" w:rsidDel="00591E89">
          <w:rPr>
            <w:rFonts w:hint="cs"/>
            <w:rtl/>
          </w:rPr>
          <w:delText>استعمال</w:delText>
        </w:r>
        <w:r w:rsidRPr="004F2760" w:rsidDel="00591E89">
          <w:rPr>
            <w:rtl/>
          </w:rPr>
          <w:delText xml:space="preserve"> </w:delText>
        </w:r>
        <w:r w:rsidRPr="004F2760" w:rsidDel="00591E89">
          <w:rPr>
            <w:rFonts w:hint="cs"/>
            <w:rtl/>
          </w:rPr>
          <w:delText>الاتصالات</w:delText>
        </w:r>
        <w:r w:rsidRPr="004F2760" w:rsidDel="00591E89">
          <w:rPr>
            <w:rtl/>
          </w:rPr>
          <w:delText>/</w:delText>
        </w:r>
        <w:r w:rsidRPr="004F2760" w:rsidDel="00591E89">
          <w:rPr>
            <w:rFonts w:hint="cs"/>
            <w:rtl/>
          </w:rPr>
          <w:delText>تكنولوجيا</w:delText>
        </w:r>
        <w:r w:rsidRPr="004F2760" w:rsidDel="00591E89">
          <w:rPr>
            <w:rtl/>
          </w:rPr>
          <w:delText xml:space="preserve"> </w:delText>
        </w:r>
        <w:r w:rsidRPr="004F2760" w:rsidDel="00591E89">
          <w:rPr>
            <w:rFonts w:hint="cs"/>
            <w:rtl/>
          </w:rPr>
          <w:delText>المعلومات</w:delText>
        </w:r>
        <w:r w:rsidRPr="004F2760" w:rsidDel="00591E89">
          <w:rPr>
            <w:rtl/>
          </w:rPr>
          <w:delText xml:space="preserve"> </w:delText>
        </w:r>
        <w:r w:rsidRPr="004F2760" w:rsidDel="00591E89">
          <w:rPr>
            <w:rFonts w:hint="cs"/>
            <w:rtl/>
          </w:rPr>
          <w:delText>والاتصالات</w:delText>
        </w:r>
        <w:r w:rsidRPr="004F2760" w:rsidDel="00591E89">
          <w:rPr>
            <w:rtl/>
          </w:rPr>
          <w:delText xml:space="preserve"> </w:delText>
        </w:r>
        <w:r w:rsidRPr="004F2760" w:rsidDel="00591E89">
          <w:rPr>
            <w:rFonts w:hint="cs"/>
            <w:rtl/>
          </w:rPr>
          <w:delText>من</w:delText>
        </w:r>
        <w:r w:rsidRPr="004F2760" w:rsidDel="00591E89">
          <w:rPr>
            <w:rtl/>
          </w:rPr>
          <w:delText xml:space="preserve"> </w:delText>
        </w:r>
        <w:r w:rsidRPr="004F2760" w:rsidDel="00591E89">
          <w:rPr>
            <w:rFonts w:hint="cs"/>
            <w:rtl/>
          </w:rPr>
          <w:delText>أجل</w:delText>
        </w:r>
        <w:r w:rsidRPr="004F2760" w:rsidDel="00591E89">
          <w:rPr>
            <w:rtl/>
          </w:rPr>
          <w:delText xml:space="preserve"> </w:delText>
        </w:r>
        <w:r w:rsidRPr="004F2760" w:rsidDel="00591E89">
          <w:rPr>
            <w:rFonts w:hint="cs"/>
            <w:rtl/>
          </w:rPr>
          <w:delText>الحد</w:delText>
        </w:r>
        <w:r w:rsidRPr="004F2760" w:rsidDel="00591E89">
          <w:rPr>
            <w:rtl/>
          </w:rPr>
          <w:delText xml:space="preserve"> </w:delText>
        </w:r>
        <w:r w:rsidRPr="004F2760" w:rsidDel="00591E89">
          <w:rPr>
            <w:rFonts w:hint="cs"/>
            <w:rtl/>
          </w:rPr>
          <w:delText>من</w:delText>
        </w:r>
        <w:r w:rsidRPr="004F2760" w:rsidDel="00591E89">
          <w:rPr>
            <w:rtl/>
          </w:rPr>
          <w:delText xml:space="preserve"> </w:delText>
        </w:r>
        <w:r w:rsidRPr="004F2760" w:rsidDel="00591E89">
          <w:rPr>
            <w:rFonts w:hint="cs"/>
            <w:rtl/>
          </w:rPr>
          <w:delText>مخاطر</w:delText>
        </w:r>
        <w:r w:rsidRPr="004F2760" w:rsidDel="00591E89">
          <w:rPr>
            <w:rtl/>
          </w:rPr>
          <w:delText xml:space="preserve"> </w:delText>
        </w:r>
        <w:r w:rsidRPr="004F2760" w:rsidDel="00591E89">
          <w:rPr>
            <w:rFonts w:hint="cs"/>
            <w:rtl/>
          </w:rPr>
          <w:delText>الكوارث</w:delText>
        </w:r>
        <w:r w:rsidRPr="004F2760" w:rsidDel="00591E89">
          <w:rPr>
            <w:rtl/>
          </w:rPr>
          <w:delText xml:space="preserve"> </w:delText>
        </w:r>
        <w:r w:rsidRPr="004F2760" w:rsidDel="00591E89">
          <w:rPr>
            <w:rFonts w:hint="cs"/>
            <w:rtl/>
          </w:rPr>
          <w:delText>وإدارتها</w:delText>
        </w:r>
      </w:del>
      <w:r w:rsidRPr="004F2760">
        <w:rPr>
          <w:rFonts w:hint="cs"/>
          <w:rtl/>
        </w:rPr>
        <w:t>؛</w:t>
      </w:r>
    </w:p>
    <w:p w14:paraId="427E2A8C" w14:textId="47D8EF68" w:rsidR="002F3858" w:rsidRPr="00A872D6" w:rsidRDefault="00591E89" w:rsidP="006D046D">
      <w:pPr>
        <w:rPr>
          <w:ins w:id="221" w:author="Rami, Nadia" w:date="2026-10-19T15:24:00Z"/>
          <w:spacing w:val="-2"/>
          <w:lang w:val="en-US"/>
        </w:rPr>
      </w:pPr>
      <w:ins w:id="222" w:author="Khattab, Alaa Atef Abdellatif" w:date="2026-10-15T14:46:00Z">
        <w:r w:rsidRPr="00A872D6">
          <w:rPr>
            <w:rFonts w:hint="cs"/>
            <w:i/>
            <w:iCs/>
            <w:spacing w:val="-2"/>
            <w:rtl/>
          </w:rPr>
          <w:t>د</w:t>
        </w:r>
      </w:ins>
      <w:ins w:id="223" w:author="Abrbic_ME" w:date="2026-10-22T13:43:00Z">
        <w:r w:rsidR="006419D6" w:rsidRPr="00A872D6">
          <w:rPr>
            <w:rFonts w:hint="eastAsia"/>
            <w:i/>
            <w:iCs/>
            <w:spacing w:val="-2"/>
            <w:rtl/>
          </w:rPr>
          <w:t> </w:t>
        </w:r>
      </w:ins>
      <w:ins w:id="224" w:author="Khattab, Alaa Atef Abdellatif" w:date="2026-10-15T14:46:00Z">
        <w:r w:rsidRPr="00A872D6">
          <w:rPr>
            <w:i/>
            <w:iCs/>
            <w:spacing w:val="-2"/>
            <w:rtl/>
          </w:rPr>
          <w:t>)</w:t>
        </w:r>
        <w:r w:rsidRPr="00A872D6">
          <w:rPr>
            <w:spacing w:val="-2"/>
            <w:rtl/>
          </w:rPr>
          <w:tab/>
        </w:r>
      </w:ins>
      <w:ins w:id="225" w:author="Rami, Nadia" w:date="2026-10-19T15:24:00Z">
        <w:r w:rsidR="002F3858" w:rsidRPr="00A872D6">
          <w:rPr>
            <w:spacing w:val="-2"/>
            <w:rtl/>
            <w:lang w:bidi="ar-SA"/>
          </w:rPr>
          <w:t>‏أعمال لجان دراسات قطاع تنمية الاتصالات</w:t>
        </w:r>
        <w:r w:rsidR="002F3858" w:rsidRPr="00A872D6">
          <w:rPr>
            <w:spacing w:val="-2"/>
            <w:rtl/>
            <w:lang w:val="en-US"/>
          </w:rPr>
          <w:t xml:space="preserve"> </w:t>
        </w:r>
        <w:r w:rsidR="002F3858" w:rsidRPr="00A872D6">
          <w:rPr>
            <w:spacing w:val="-2"/>
            <w:lang w:val="en-US"/>
          </w:rPr>
          <w:t>(</w:t>
        </w:r>
        <w:r w:rsidR="002F3858" w:rsidRPr="00A872D6">
          <w:rPr>
            <w:spacing w:val="-2"/>
            <w:cs/>
            <w:lang w:bidi="ar-SA"/>
          </w:rPr>
          <w:t>‎</w:t>
        </w:r>
        <w:r w:rsidR="002F3858" w:rsidRPr="00A872D6">
          <w:rPr>
            <w:spacing w:val="-2"/>
            <w:lang w:val="en-US"/>
          </w:rPr>
          <w:t>ITU-D)</w:t>
        </w:r>
        <w:r w:rsidR="002F3858" w:rsidRPr="00A872D6">
          <w:rPr>
            <w:spacing w:val="-2"/>
            <w:rtl/>
            <w:lang w:val="en-US"/>
          </w:rPr>
          <w:t xml:space="preserve"> </w:t>
        </w:r>
        <w:r w:rsidR="002F3858" w:rsidRPr="00A872D6">
          <w:rPr>
            <w:spacing w:val="-2"/>
            <w:rtl/>
            <w:lang w:bidi="ar-SA"/>
          </w:rPr>
          <w:t>‏بشأن استخدام الاتصالات/تكنولوجيا</w:t>
        </w:r>
      </w:ins>
      <w:ins w:id="226" w:author="Khattab, Alaa Atef Abdellatif" w:date="2026-10-23T16:40:00Z">
        <w:r w:rsidR="00A872D6" w:rsidRPr="00A872D6">
          <w:rPr>
            <w:rFonts w:hint="cs"/>
            <w:spacing w:val="-2"/>
            <w:rtl/>
            <w:lang w:bidi="ar-SA"/>
          </w:rPr>
          <w:t>ت</w:t>
        </w:r>
      </w:ins>
      <w:ins w:id="227" w:author="Rami, Nadia" w:date="2026-10-19T15:24:00Z">
        <w:r w:rsidR="002F3858" w:rsidRPr="00A872D6">
          <w:rPr>
            <w:spacing w:val="-2"/>
            <w:rtl/>
            <w:lang w:bidi="ar-SA"/>
          </w:rPr>
          <w:t xml:space="preserve"> المعلومات والاتصالات </w:t>
        </w:r>
      </w:ins>
      <w:ins w:id="228" w:author="Rami, Nadia" w:date="2026-10-19T15:26:00Z">
        <w:r w:rsidR="00E66325" w:rsidRPr="00A872D6">
          <w:rPr>
            <w:rFonts w:hint="cs"/>
            <w:spacing w:val="-2"/>
            <w:rtl/>
            <w:lang w:bidi="ar-SA"/>
          </w:rPr>
          <w:t>ل</w:t>
        </w:r>
      </w:ins>
      <w:ins w:id="229" w:author="Rami, Nadia" w:date="2026-10-19T15:24:00Z">
        <w:r w:rsidR="002F3858" w:rsidRPr="00A872D6">
          <w:rPr>
            <w:spacing w:val="-2"/>
            <w:rtl/>
            <w:lang w:bidi="ar-SA"/>
          </w:rPr>
          <w:t xml:space="preserve">لحد من مخاطر الكوارث وإدارتها، وفي جمع ونشر أفضل الممارسات التنظيمية الوطنية </w:t>
        </w:r>
      </w:ins>
      <w:ins w:id="230" w:author="Rami, Nadia" w:date="2026-10-19T15:26:00Z">
        <w:r w:rsidR="00E66325" w:rsidRPr="00A872D6">
          <w:rPr>
            <w:rFonts w:hint="cs"/>
            <w:spacing w:val="-2"/>
            <w:rtl/>
            <w:lang w:bidi="ar-SA"/>
          </w:rPr>
          <w:t>المتعلق</w:t>
        </w:r>
      </w:ins>
      <w:ins w:id="231" w:author="Rami, Nadia" w:date="2026-10-20T07:37:00Z">
        <w:r w:rsidR="000936DB" w:rsidRPr="00A872D6">
          <w:rPr>
            <w:rFonts w:hint="cs"/>
            <w:spacing w:val="-2"/>
            <w:rtl/>
            <w:lang w:bidi="ar-SA"/>
          </w:rPr>
          <w:t>ة</w:t>
        </w:r>
      </w:ins>
      <w:ins w:id="232" w:author="Rami, Nadia" w:date="2026-10-19T15:24:00Z">
        <w:r w:rsidR="002F3858" w:rsidRPr="00A872D6">
          <w:rPr>
            <w:spacing w:val="-2"/>
            <w:rtl/>
            <w:lang w:bidi="ar-SA"/>
          </w:rPr>
          <w:t xml:space="preserve"> بمرافق الاتصالات/تكنولوجيا المعلومات والاتصالات ل</w:t>
        </w:r>
      </w:ins>
      <w:ins w:id="233" w:author="Rami, Nadia" w:date="2026-10-19T15:26:00Z">
        <w:r w:rsidR="00E66325" w:rsidRPr="00A872D6">
          <w:rPr>
            <w:rFonts w:hint="cs"/>
            <w:spacing w:val="-2"/>
            <w:rtl/>
            <w:lang w:bidi="ar-SA"/>
          </w:rPr>
          <w:t>أغراض ا</w:t>
        </w:r>
      </w:ins>
      <w:ins w:id="234" w:author="Rami, Nadia" w:date="2026-10-19T15:24:00Z">
        <w:r w:rsidR="002F3858" w:rsidRPr="00A872D6">
          <w:rPr>
            <w:spacing w:val="-2"/>
            <w:rtl/>
            <w:lang w:bidi="ar-SA"/>
          </w:rPr>
          <w:t>لإنذار المبكر بالكوارث والوقاية منها والتأهب لها والتخفيف من آثارها والإغاثة في حال وقوعها؛</w:t>
        </w:r>
        <w:r w:rsidR="002F3858" w:rsidRPr="00A872D6">
          <w:rPr>
            <w:spacing w:val="-2"/>
            <w:cs/>
            <w:lang w:bidi="ar-SA"/>
          </w:rPr>
          <w:t>‎</w:t>
        </w:r>
      </w:ins>
    </w:p>
    <w:p w14:paraId="7FBBB1F0" w14:textId="1A62D331" w:rsidR="006F3442" w:rsidRPr="006F3442" w:rsidRDefault="00591E89" w:rsidP="006D046D">
      <w:pPr>
        <w:rPr>
          <w:lang w:val="en-US" w:bidi="ar-SA"/>
        </w:rPr>
      </w:pPr>
      <w:ins w:id="235" w:author="Khattab, Alaa Atef Abdellatif" w:date="2026-10-15T14:47:00Z">
        <w:r>
          <w:rPr>
            <w:rFonts w:hint="cs"/>
            <w:i/>
            <w:iCs/>
            <w:rtl/>
          </w:rPr>
          <w:t>هـ</w:t>
        </w:r>
      </w:ins>
      <w:ins w:id="236" w:author="Khattab, Alaa Atef Abdellatif" w:date="2026-10-15T14:46:00Z">
        <w:r w:rsidRPr="004F2760">
          <w:rPr>
            <w:i/>
            <w:iCs/>
            <w:rtl/>
          </w:rPr>
          <w:t xml:space="preserve"> )</w:t>
        </w:r>
        <w:r w:rsidRPr="004F2760">
          <w:rPr>
            <w:rtl/>
          </w:rPr>
          <w:tab/>
        </w:r>
      </w:ins>
      <w:ins w:id="237" w:author="Rami, Nadia" w:date="2026-10-19T15:27:00Z">
        <w:r w:rsidR="006F3442">
          <w:rPr>
            <w:rFonts w:hint="cs"/>
            <w:rtl/>
            <w:lang w:bidi="ar-SA"/>
          </w:rPr>
          <w:t>ب</w:t>
        </w:r>
        <w:r w:rsidR="006F3442" w:rsidRPr="006F3442">
          <w:rPr>
            <w:rtl/>
            <w:lang w:bidi="ar-SA"/>
          </w:rPr>
          <w:t>آليات تنسيق الاتصالات/تكنولوجيا المعلومات والاتصالات في حالات الطوارئ التي أنشأها مكتب الأمم المتحدة لتنسيق الشؤون الإنسانية</w:t>
        </w:r>
      </w:ins>
      <w:ins w:id="238" w:author="Abrbic_ME" w:date="2026-10-22T13:45:00Z">
        <w:r w:rsidR="00E75F7F">
          <w:rPr>
            <w:rFonts w:hint="cs"/>
            <w:rtl/>
            <w:lang w:bidi="ar-SA"/>
          </w:rPr>
          <w:t xml:space="preserve"> </w:t>
        </w:r>
      </w:ins>
      <w:ins w:id="239" w:author="Rami, Nadia" w:date="2026-10-19T15:27:00Z">
        <w:r w:rsidR="006F3442" w:rsidRPr="006F3442">
          <w:rPr>
            <w:lang w:val="en-US" w:bidi="ar-SA"/>
          </w:rPr>
          <w:t>(OCHA)</w:t>
        </w:r>
        <w:r w:rsidR="006F3442" w:rsidRPr="006F3442">
          <w:rPr>
            <w:rtl/>
            <w:lang w:bidi="ar-SA"/>
          </w:rPr>
          <w:t>،</w:t>
        </w:r>
      </w:ins>
    </w:p>
    <w:p w14:paraId="51585988" w14:textId="4F212E82" w:rsidR="00852AD3" w:rsidRPr="004F2760" w:rsidDel="00591E89" w:rsidRDefault="00852AD3" w:rsidP="006D046D">
      <w:pPr>
        <w:rPr>
          <w:del w:id="240" w:author="Khattab, Alaa Atef Abdellatif" w:date="2026-10-15T14:47:00Z"/>
          <w:rtl/>
          <w:lang w:val="en-CA"/>
        </w:rPr>
      </w:pPr>
      <w:del w:id="241" w:author="Khattab, Alaa Atef Abdellatif" w:date="2026-10-15T14:47:00Z">
        <w:r w:rsidRPr="004F2760" w:rsidDel="00591E89">
          <w:rPr>
            <w:rFonts w:hint="cs"/>
            <w:i/>
            <w:iCs/>
            <w:rtl/>
          </w:rPr>
          <w:delText>ز</w:delText>
        </w:r>
        <w:r w:rsidRPr="004F2760" w:rsidDel="00591E89">
          <w:rPr>
            <w:i/>
            <w:iCs/>
            <w:rtl/>
          </w:rPr>
          <w:delText xml:space="preserve"> )</w:delText>
        </w:r>
        <w:r w:rsidRPr="004F2760" w:rsidDel="00591E89">
          <w:rPr>
            <w:rtl/>
          </w:rPr>
          <w:tab/>
        </w:r>
        <w:r w:rsidRPr="004F2760" w:rsidDel="00591E89">
          <w:rPr>
            <w:rFonts w:hint="cs"/>
            <w:rtl/>
          </w:rPr>
          <w:delText xml:space="preserve">الهدف </w:delText>
        </w:r>
        <w:r w:rsidRPr="004F2760" w:rsidDel="00591E89">
          <w:rPr>
            <w:lang w:val="en-CA"/>
          </w:rPr>
          <w:delText>9</w:delText>
        </w:r>
        <w:r w:rsidRPr="004F2760" w:rsidDel="00591E89">
          <w:rPr>
            <w:rFonts w:hint="cs"/>
            <w:rtl/>
            <w:lang w:val="en-CA"/>
          </w:rPr>
          <w:delText xml:space="preserve"> (</w:delText>
        </w:r>
        <w:r w:rsidRPr="004F2760" w:rsidDel="00591E89">
          <w:rPr>
            <w:rtl/>
            <w:lang w:val="en-CA"/>
          </w:rPr>
          <w:delText>إقامة بُنى تحتية قادرة على الصمود، وتحفيز التصنيع المستدام الشامل للجميع، وتشجيع الابتكار</w:delText>
        </w:r>
        <w:r w:rsidRPr="004F2760" w:rsidDel="00591E89">
          <w:rPr>
            <w:rFonts w:hint="cs"/>
            <w:rtl/>
            <w:lang w:val="en-CA"/>
          </w:rPr>
          <w:delText>) والهدف</w:delText>
        </w:r>
        <w:r w:rsidRPr="004F2760" w:rsidDel="00591E89">
          <w:rPr>
            <w:rFonts w:hint="eastAsia"/>
            <w:rtl/>
            <w:lang w:val="en-CA"/>
          </w:rPr>
          <w:delText> </w:delText>
        </w:r>
        <w:r w:rsidRPr="004F2760" w:rsidDel="00591E89">
          <w:rPr>
            <w:lang w:val="en-CA"/>
          </w:rPr>
          <w:delText>11</w:delText>
        </w:r>
        <w:r w:rsidRPr="004F2760" w:rsidDel="00591E89">
          <w:rPr>
            <w:rFonts w:hint="eastAsia"/>
            <w:rtl/>
            <w:lang w:val="en-CA"/>
          </w:rPr>
          <w:delText> </w:delText>
        </w:r>
        <w:r w:rsidRPr="004F2760" w:rsidDel="00591E89">
          <w:rPr>
            <w:rFonts w:hint="cs"/>
            <w:rtl/>
            <w:lang w:val="en-CA"/>
          </w:rPr>
          <w:delText>(</w:delText>
        </w:r>
        <w:r w:rsidRPr="004F2760" w:rsidDel="00591E89">
          <w:rPr>
            <w:rtl/>
            <w:lang w:val="en-CA"/>
          </w:rPr>
          <w:delText>جعْل المدن والمستوطنات البشرية شاملة للجميع وآمنة وقادرة على الصمود ومستدامة</w:delText>
        </w:r>
        <w:r w:rsidRPr="004F2760" w:rsidDel="00591E89">
          <w:rPr>
            <w:rFonts w:hint="cs"/>
            <w:rtl/>
            <w:lang w:val="en-CA"/>
          </w:rPr>
          <w:delText>) من أهداف التنمية المستدامة التي اعتمدتها الجمعية العامة للأمم المتحدة،</w:delText>
        </w:r>
      </w:del>
    </w:p>
    <w:p w14:paraId="456F8561" w14:textId="77777777" w:rsidR="00852AD3" w:rsidRPr="004F2760" w:rsidRDefault="00852AD3" w:rsidP="00591E89">
      <w:pPr>
        <w:pStyle w:val="Call"/>
        <w:rPr>
          <w:rtl/>
        </w:rPr>
      </w:pPr>
      <w:r w:rsidRPr="004F2760">
        <w:rPr>
          <w:rtl/>
        </w:rPr>
        <w:t>وإذ يضع في اعتباره</w:t>
      </w:r>
    </w:p>
    <w:p w14:paraId="625CC54F" w14:textId="31126D25" w:rsidR="00852AD3" w:rsidRPr="004F2760" w:rsidRDefault="00852AD3" w:rsidP="006D046D">
      <w:pPr>
        <w:rPr>
          <w:rtl/>
        </w:rPr>
      </w:pPr>
      <w:r w:rsidRPr="004F2760">
        <w:rPr>
          <w:i/>
          <w:iCs/>
          <w:rtl/>
        </w:rPr>
        <w:t xml:space="preserve"> </w:t>
      </w:r>
      <w:r w:rsidRPr="004F2760">
        <w:rPr>
          <w:rFonts w:hint="cs"/>
          <w:i/>
          <w:iCs/>
          <w:rtl/>
        </w:rPr>
        <w:t>أ</w:t>
      </w:r>
      <w:r w:rsidRPr="004F2760">
        <w:rPr>
          <w:i/>
          <w:iCs/>
          <w:rtl/>
        </w:rPr>
        <w:t xml:space="preserve"> )</w:t>
      </w:r>
      <w:r w:rsidRPr="004F2760">
        <w:rPr>
          <w:rtl/>
        </w:rPr>
        <w:tab/>
      </w:r>
      <w:r w:rsidRPr="004F2760">
        <w:rPr>
          <w:rFonts w:hint="cs"/>
          <w:rtl/>
        </w:rPr>
        <w:t>الدمار</w:t>
      </w:r>
      <w:del w:id="242" w:author="Khattab, Alaa Atef Abdellatif" w:date="2026-10-23T16:41:00Z">
        <w:r w:rsidRPr="004F2760" w:rsidDel="004F3688">
          <w:rPr>
            <w:rtl/>
          </w:rPr>
          <w:delText xml:space="preserve"> </w:delText>
        </w:r>
      </w:del>
      <w:del w:id="243" w:author="Rami, Nadia" w:date="2026-10-19T15:28:00Z">
        <w:r w:rsidRPr="004F2760" w:rsidDel="00043A65">
          <w:rPr>
            <w:rFonts w:hint="cs"/>
            <w:rtl/>
          </w:rPr>
          <w:delText>الذي</w:delText>
        </w:r>
        <w:r w:rsidRPr="004F2760" w:rsidDel="00043A65">
          <w:rPr>
            <w:rtl/>
          </w:rPr>
          <w:delText xml:space="preserve"> </w:delText>
        </w:r>
        <w:r w:rsidRPr="004F2760" w:rsidDel="00043A65">
          <w:rPr>
            <w:rFonts w:hint="cs"/>
            <w:rtl/>
          </w:rPr>
          <w:delText>تؤدي</w:delText>
        </w:r>
        <w:r w:rsidRPr="004F2760" w:rsidDel="00043A65">
          <w:rPr>
            <w:rtl/>
          </w:rPr>
          <w:delText xml:space="preserve"> </w:delText>
        </w:r>
      </w:del>
      <w:del w:id="244" w:author="Khattab, Alaa Atef Abdellatif" w:date="2026-10-23T16:42:00Z">
        <w:r w:rsidRPr="004F2760" w:rsidDel="004F3688">
          <w:rPr>
            <w:rFonts w:hint="cs"/>
            <w:rtl/>
          </w:rPr>
          <w:delText>إليه</w:delText>
        </w:r>
        <w:r w:rsidRPr="004F2760" w:rsidDel="004F3688">
          <w:rPr>
            <w:rtl/>
          </w:rPr>
          <w:delText xml:space="preserve"> </w:delText>
        </w:r>
      </w:del>
      <w:del w:id="245" w:author="Khattab, Alaa Atef Abdellatif" w:date="2026-10-23T16:41:00Z">
        <w:r w:rsidRPr="004F2760" w:rsidDel="004F3688">
          <w:rPr>
            <w:rFonts w:hint="cs"/>
            <w:rtl/>
          </w:rPr>
          <w:delText>الكوارث</w:delText>
        </w:r>
        <w:r w:rsidRPr="004F2760" w:rsidDel="004F3688">
          <w:rPr>
            <w:rtl/>
          </w:rPr>
          <w:delText xml:space="preserve"> </w:delText>
        </w:r>
      </w:del>
      <w:del w:id="246" w:author="Rami, Nadia" w:date="2026-10-19T15:29:00Z">
        <w:r w:rsidRPr="004F2760" w:rsidDel="001A15DC">
          <w:rPr>
            <w:rFonts w:hint="cs"/>
            <w:rtl/>
          </w:rPr>
          <w:delText>بما</w:delText>
        </w:r>
        <w:r w:rsidRPr="004F2760" w:rsidDel="001A15DC">
          <w:rPr>
            <w:rtl/>
          </w:rPr>
          <w:delText xml:space="preserve"> </w:delText>
        </w:r>
        <w:r w:rsidRPr="004F2760" w:rsidDel="001A15DC">
          <w:rPr>
            <w:rFonts w:hint="cs"/>
            <w:rtl/>
          </w:rPr>
          <w:delText>في</w:delText>
        </w:r>
        <w:r w:rsidRPr="004F2760" w:rsidDel="001A15DC">
          <w:rPr>
            <w:rFonts w:hint="eastAsia"/>
            <w:rtl/>
          </w:rPr>
          <w:delText> </w:delText>
        </w:r>
        <w:r w:rsidRPr="004F2760" w:rsidDel="001A15DC">
          <w:rPr>
            <w:rFonts w:hint="cs"/>
            <w:rtl/>
          </w:rPr>
          <w:delText>ذلك</w:delText>
        </w:r>
        <w:r w:rsidRPr="004F2760" w:rsidDel="001A15DC">
          <w:rPr>
            <w:rtl/>
          </w:rPr>
          <w:delText xml:space="preserve"> </w:delText>
        </w:r>
        <w:r w:rsidRPr="004F2760" w:rsidDel="001A15DC">
          <w:rPr>
            <w:rFonts w:hint="cs"/>
            <w:rtl/>
          </w:rPr>
          <w:delText>على</w:delText>
        </w:r>
        <w:r w:rsidRPr="004F2760" w:rsidDel="001A15DC">
          <w:rPr>
            <w:rtl/>
          </w:rPr>
          <w:delText xml:space="preserve"> </w:delText>
        </w:r>
        <w:r w:rsidRPr="004F2760" w:rsidDel="001A15DC">
          <w:rPr>
            <w:rFonts w:hint="cs"/>
            <w:rtl/>
          </w:rPr>
          <w:delText>سبيل</w:delText>
        </w:r>
        <w:r w:rsidRPr="004F2760" w:rsidDel="001A15DC">
          <w:rPr>
            <w:rtl/>
          </w:rPr>
          <w:delText xml:space="preserve"> </w:delText>
        </w:r>
        <w:r w:rsidRPr="004F2760" w:rsidDel="001A15DC">
          <w:rPr>
            <w:rFonts w:hint="cs"/>
            <w:rtl/>
          </w:rPr>
          <w:delText>المثال</w:delText>
        </w:r>
        <w:r w:rsidRPr="004F2760" w:rsidDel="001A15DC">
          <w:rPr>
            <w:rtl/>
          </w:rPr>
          <w:delText xml:space="preserve"> </w:delText>
        </w:r>
        <w:r w:rsidRPr="004F2760" w:rsidDel="001A15DC">
          <w:rPr>
            <w:rFonts w:hint="cs"/>
            <w:rtl/>
          </w:rPr>
          <w:delText>لا</w:delText>
        </w:r>
        <w:r w:rsidRPr="004F2760" w:rsidDel="001A15DC">
          <w:rPr>
            <w:rFonts w:hint="eastAsia"/>
            <w:rtl/>
          </w:rPr>
          <w:delText> </w:delText>
        </w:r>
        <w:r w:rsidRPr="004F2760" w:rsidDel="001A15DC">
          <w:rPr>
            <w:rFonts w:hint="cs"/>
            <w:rtl/>
          </w:rPr>
          <w:delText>الحصر</w:delText>
        </w:r>
        <w:r w:rsidRPr="004F2760" w:rsidDel="001A15DC">
          <w:rPr>
            <w:rtl/>
          </w:rPr>
          <w:delText xml:space="preserve"> </w:delText>
        </w:r>
        <w:r w:rsidRPr="004F2760" w:rsidDel="001A15DC">
          <w:rPr>
            <w:rFonts w:hint="cs"/>
            <w:rtl/>
          </w:rPr>
          <w:delText>التسونامي</w:delText>
        </w:r>
        <w:r w:rsidRPr="004F2760" w:rsidDel="001A15DC">
          <w:rPr>
            <w:rtl/>
          </w:rPr>
          <w:delText xml:space="preserve"> </w:delText>
        </w:r>
        <w:r w:rsidRPr="004F2760" w:rsidDel="001A15DC">
          <w:rPr>
            <w:rFonts w:hint="cs"/>
            <w:rtl/>
          </w:rPr>
          <w:delText>والزلازل</w:delText>
        </w:r>
        <w:r w:rsidRPr="004F2760" w:rsidDel="001A15DC">
          <w:rPr>
            <w:rtl/>
          </w:rPr>
          <w:delText xml:space="preserve"> </w:delText>
        </w:r>
        <w:r w:rsidRPr="004F2760" w:rsidDel="001A15DC">
          <w:rPr>
            <w:rFonts w:hint="cs"/>
            <w:rtl/>
          </w:rPr>
          <w:delText>والعواصف</w:delText>
        </w:r>
        <w:r w:rsidRPr="004F2760" w:rsidDel="001A15DC">
          <w:rPr>
            <w:rtl/>
          </w:rPr>
          <w:delText xml:space="preserve"> </w:delText>
        </w:r>
        <w:r w:rsidRPr="004F2760" w:rsidDel="001A15DC">
          <w:rPr>
            <w:rFonts w:hint="cs"/>
            <w:rtl/>
          </w:rPr>
          <w:delText>في</w:delText>
        </w:r>
        <w:r w:rsidRPr="004F2760" w:rsidDel="001A15DC">
          <w:rPr>
            <w:rFonts w:hint="eastAsia"/>
            <w:rtl/>
          </w:rPr>
          <w:delText> </w:delText>
        </w:r>
        <w:r w:rsidRPr="004F2760" w:rsidDel="001A15DC">
          <w:rPr>
            <w:rFonts w:hint="cs"/>
            <w:rtl/>
          </w:rPr>
          <w:delText>مختلف</w:delText>
        </w:r>
        <w:r w:rsidRPr="004F2760" w:rsidDel="001A15DC">
          <w:rPr>
            <w:rtl/>
          </w:rPr>
          <w:delText xml:space="preserve"> </w:delText>
        </w:r>
        <w:r w:rsidRPr="004F2760" w:rsidDel="001A15DC">
          <w:rPr>
            <w:rFonts w:hint="cs"/>
            <w:rtl/>
          </w:rPr>
          <w:delText>أنحاء</w:delText>
        </w:r>
        <w:r w:rsidRPr="004F2760" w:rsidDel="001A15DC">
          <w:rPr>
            <w:rtl/>
          </w:rPr>
          <w:delText xml:space="preserve"> </w:delText>
        </w:r>
        <w:r w:rsidRPr="004F2760" w:rsidDel="001A15DC">
          <w:rPr>
            <w:rFonts w:hint="cs"/>
            <w:rtl/>
          </w:rPr>
          <w:delText>العالم</w:delText>
        </w:r>
      </w:del>
      <w:ins w:id="247" w:author="Khattab, Alaa Atef Abdellatif" w:date="2026-10-23T16:41:00Z">
        <w:r w:rsidR="004F3688" w:rsidRPr="004F3688">
          <w:rPr>
            <w:rFonts w:hint="cs"/>
            <w:rtl/>
          </w:rPr>
          <w:t xml:space="preserve"> </w:t>
        </w:r>
        <w:r w:rsidR="004F3688">
          <w:rPr>
            <w:rFonts w:hint="cs"/>
            <w:rtl/>
          </w:rPr>
          <w:t>الناجم عن</w:t>
        </w:r>
        <w:r w:rsidR="004F3688" w:rsidRPr="004F2760">
          <w:rPr>
            <w:rtl/>
          </w:rPr>
          <w:t xml:space="preserve"> </w:t>
        </w:r>
        <w:r w:rsidR="004F3688" w:rsidRPr="004F2760">
          <w:rPr>
            <w:rFonts w:hint="cs"/>
            <w:rtl/>
          </w:rPr>
          <w:t>الكوارث</w:t>
        </w:r>
        <w:r w:rsidR="004F3688">
          <w:rPr>
            <w:rFonts w:hint="cs"/>
            <w:rtl/>
          </w:rPr>
          <w:t xml:space="preserve"> </w:t>
        </w:r>
      </w:ins>
      <w:ins w:id="248" w:author="Rami, Nadia" w:date="2026-10-19T15:29:00Z">
        <w:r w:rsidR="001A15DC">
          <w:rPr>
            <w:rFonts w:hint="cs"/>
            <w:rtl/>
          </w:rPr>
          <w:t xml:space="preserve">المتكررة التي تسببها الأخطار الطبيعية </w:t>
        </w:r>
      </w:ins>
      <w:ins w:id="249" w:author="Rami, Nadia" w:date="2026-10-19T15:30:00Z">
        <w:r w:rsidR="0052178A" w:rsidRPr="0052178A">
          <w:rPr>
            <w:rtl/>
          </w:rPr>
          <w:t>وتلك التي يتسبب فيها الإنسان</w:t>
        </w:r>
      </w:ins>
      <w:r w:rsidRPr="004F2760">
        <w:rPr>
          <w:rFonts w:hint="cs"/>
          <w:rtl/>
        </w:rPr>
        <w:t>،</w:t>
      </w:r>
      <w:r w:rsidRPr="004F2760">
        <w:rPr>
          <w:rtl/>
        </w:rPr>
        <w:t xml:space="preserve"> </w:t>
      </w:r>
      <w:r w:rsidRPr="004F2760">
        <w:rPr>
          <w:rFonts w:hint="cs"/>
          <w:rtl/>
        </w:rPr>
        <w:t>لا</w:t>
      </w:r>
      <w:r w:rsidRPr="004F2760">
        <w:rPr>
          <w:rFonts w:hint="eastAsia"/>
          <w:rtl/>
        </w:rPr>
        <w:t> </w:t>
      </w:r>
      <w:r w:rsidRPr="004F2760">
        <w:rPr>
          <w:rFonts w:hint="cs"/>
          <w:rtl/>
        </w:rPr>
        <w:t>سيما</w:t>
      </w:r>
      <w:r w:rsidRPr="004F2760">
        <w:rPr>
          <w:rtl/>
        </w:rPr>
        <w:t xml:space="preserve"> </w:t>
      </w:r>
      <w:r w:rsidRPr="004F2760">
        <w:rPr>
          <w:rFonts w:hint="cs"/>
          <w:rtl/>
        </w:rPr>
        <w:t>في</w:t>
      </w:r>
      <w:r w:rsidRPr="004F2760">
        <w:rPr>
          <w:rFonts w:hint="eastAsia"/>
          <w:rtl/>
        </w:rPr>
        <w:t> </w:t>
      </w:r>
      <w:r w:rsidRPr="004F2760">
        <w:rPr>
          <w:rFonts w:hint="cs"/>
          <w:rtl/>
        </w:rPr>
        <w:t>البلدان</w:t>
      </w:r>
      <w:r w:rsidRPr="004F2760">
        <w:rPr>
          <w:rtl/>
        </w:rPr>
        <w:t xml:space="preserve"> </w:t>
      </w:r>
      <w:r w:rsidRPr="004F2760">
        <w:rPr>
          <w:rFonts w:hint="cs"/>
          <w:rtl/>
        </w:rPr>
        <w:t>النامية</w:t>
      </w:r>
      <w:r w:rsidRPr="004F2760">
        <w:rPr>
          <w:rtl/>
        </w:rPr>
        <w:t xml:space="preserve"> </w:t>
      </w:r>
      <w:r w:rsidRPr="004F2760">
        <w:rPr>
          <w:rFonts w:hint="cs"/>
          <w:rtl/>
        </w:rPr>
        <w:t>التي</w:t>
      </w:r>
      <w:r w:rsidRPr="004F2760">
        <w:rPr>
          <w:rtl/>
        </w:rPr>
        <w:t xml:space="preserve"> </w:t>
      </w:r>
      <w:r w:rsidRPr="004F2760">
        <w:rPr>
          <w:rFonts w:hint="cs"/>
          <w:rtl/>
        </w:rPr>
        <w:t>قد</w:t>
      </w:r>
      <w:r w:rsidRPr="004F2760">
        <w:rPr>
          <w:rtl/>
        </w:rPr>
        <w:t xml:space="preserve"> </w:t>
      </w:r>
      <w:r w:rsidRPr="004F2760">
        <w:rPr>
          <w:rFonts w:hint="cs"/>
          <w:rtl/>
        </w:rPr>
        <w:t>تتضرر</w:t>
      </w:r>
      <w:r w:rsidRPr="004F2760">
        <w:rPr>
          <w:rtl/>
        </w:rPr>
        <w:t xml:space="preserve"> </w:t>
      </w:r>
      <w:r w:rsidRPr="004F2760">
        <w:rPr>
          <w:rFonts w:hint="cs"/>
          <w:rtl/>
        </w:rPr>
        <w:t>بشكل</w:t>
      </w:r>
      <w:r w:rsidRPr="004F2760">
        <w:rPr>
          <w:rtl/>
        </w:rPr>
        <w:t xml:space="preserve"> </w:t>
      </w:r>
      <w:r w:rsidRPr="004F2760">
        <w:rPr>
          <w:rFonts w:hint="cs"/>
          <w:rtl/>
        </w:rPr>
        <w:t>مفرط من</w:t>
      </w:r>
      <w:r w:rsidRPr="004F2760">
        <w:rPr>
          <w:rtl/>
        </w:rPr>
        <w:t xml:space="preserve"> </w:t>
      </w:r>
      <w:r w:rsidRPr="004F2760">
        <w:rPr>
          <w:rFonts w:hint="cs"/>
          <w:rtl/>
        </w:rPr>
        <w:t>جراء</w:t>
      </w:r>
      <w:r w:rsidRPr="004F2760">
        <w:rPr>
          <w:rtl/>
        </w:rPr>
        <w:t xml:space="preserve"> </w:t>
      </w:r>
      <w:r w:rsidRPr="004F2760">
        <w:rPr>
          <w:rFonts w:hint="cs"/>
          <w:rtl/>
        </w:rPr>
        <w:t>النقص</w:t>
      </w:r>
      <w:r w:rsidRPr="004F2760">
        <w:rPr>
          <w:rtl/>
        </w:rPr>
        <w:t xml:space="preserve"> </w:t>
      </w:r>
      <w:r w:rsidRPr="004F2760">
        <w:rPr>
          <w:rFonts w:hint="cs"/>
          <w:rtl/>
        </w:rPr>
        <w:t>في</w:t>
      </w:r>
      <w:r w:rsidRPr="004F2760">
        <w:rPr>
          <w:rFonts w:hint="eastAsia"/>
          <w:rtl/>
        </w:rPr>
        <w:t> </w:t>
      </w:r>
      <w:r w:rsidRPr="004F2760">
        <w:rPr>
          <w:rFonts w:hint="cs"/>
          <w:rtl/>
        </w:rPr>
        <w:t>البنية</w:t>
      </w:r>
      <w:r w:rsidRPr="004F2760">
        <w:rPr>
          <w:rtl/>
        </w:rPr>
        <w:t xml:space="preserve"> </w:t>
      </w:r>
      <w:r w:rsidRPr="004F2760">
        <w:rPr>
          <w:rFonts w:hint="cs"/>
          <w:rtl/>
        </w:rPr>
        <w:t>التحتية</w:t>
      </w:r>
      <w:r w:rsidRPr="004F2760">
        <w:rPr>
          <w:rtl/>
        </w:rPr>
        <w:t xml:space="preserve"> </w:t>
      </w:r>
      <w:r w:rsidRPr="004F2760">
        <w:rPr>
          <w:rFonts w:hint="cs"/>
          <w:rtl/>
        </w:rPr>
        <w:t>وبالتالي</w:t>
      </w:r>
      <w:r w:rsidRPr="004F2760">
        <w:rPr>
          <w:rtl/>
        </w:rPr>
        <w:t xml:space="preserve"> </w:t>
      </w:r>
      <w:r w:rsidRPr="004F2760">
        <w:rPr>
          <w:rFonts w:hint="cs"/>
          <w:rtl/>
        </w:rPr>
        <w:t>فهي</w:t>
      </w:r>
      <w:r w:rsidRPr="004F2760">
        <w:rPr>
          <w:rtl/>
        </w:rPr>
        <w:t xml:space="preserve"> </w:t>
      </w:r>
      <w:r w:rsidRPr="004F2760">
        <w:rPr>
          <w:rFonts w:hint="cs"/>
          <w:rtl/>
        </w:rPr>
        <w:t>المستفيد</w:t>
      </w:r>
      <w:r w:rsidRPr="004F2760">
        <w:rPr>
          <w:rtl/>
        </w:rPr>
        <w:t xml:space="preserve"> </w:t>
      </w:r>
      <w:r w:rsidRPr="004F2760">
        <w:rPr>
          <w:rFonts w:hint="cs"/>
          <w:rtl/>
        </w:rPr>
        <w:t>الأكبر</w:t>
      </w:r>
      <w:r w:rsidRPr="004F2760">
        <w:rPr>
          <w:rtl/>
        </w:rPr>
        <w:t xml:space="preserve"> </w:t>
      </w:r>
      <w:r w:rsidRPr="004F2760">
        <w:rPr>
          <w:rFonts w:hint="cs"/>
          <w:rtl/>
        </w:rPr>
        <w:t>من</w:t>
      </w:r>
      <w:r w:rsidRPr="004F2760">
        <w:rPr>
          <w:rFonts w:hint="eastAsia"/>
          <w:rtl/>
        </w:rPr>
        <w:t> </w:t>
      </w:r>
      <w:r w:rsidRPr="004F2760">
        <w:rPr>
          <w:rFonts w:hint="cs"/>
          <w:rtl/>
        </w:rPr>
        <w:t>المعلومات</w:t>
      </w:r>
      <w:r w:rsidRPr="004F2760">
        <w:rPr>
          <w:rtl/>
        </w:rPr>
        <w:t xml:space="preserve"> </w:t>
      </w:r>
      <w:r w:rsidRPr="004F2760">
        <w:rPr>
          <w:rFonts w:hint="cs"/>
          <w:rtl/>
        </w:rPr>
        <w:t>بشأن</w:t>
      </w:r>
      <w:r w:rsidRPr="004F2760">
        <w:rPr>
          <w:rtl/>
        </w:rPr>
        <w:t xml:space="preserve"> </w:t>
      </w:r>
      <w:r w:rsidRPr="004F2760">
        <w:rPr>
          <w:rFonts w:hint="cs"/>
          <w:rtl/>
        </w:rPr>
        <w:t>موضوع</w:t>
      </w:r>
      <w:r w:rsidRPr="004F2760">
        <w:rPr>
          <w:rtl/>
        </w:rPr>
        <w:t xml:space="preserve"> </w:t>
      </w:r>
      <w:r w:rsidRPr="004F2760">
        <w:rPr>
          <w:rFonts w:hint="cs"/>
          <w:rtl/>
        </w:rPr>
        <w:t>الإنذار المبكر بالكوارث والوقاية</w:t>
      </w:r>
      <w:r w:rsidRPr="004F2760">
        <w:rPr>
          <w:rtl/>
        </w:rPr>
        <w:t xml:space="preserve"> </w:t>
      </w:r>
      <w:r w:rsidRPr="004F2760">
        <w:rPr>
          <w:rFonts w:hint="cs"/>
          <w:rtl/>
        </w:rPr>
        <w:t>منها</w:t>
      </w:r>
      <w:r w:rsidRPr="004F2760">
        <w:rPr>
          <w:rtl/>
        </w:rPr>
        <w:t xml:space="preserve"> </w:t>
      </w:r>
      <w:r w:rsidRPr="004F2760">
        <w:rPr>
          <w:rFonts w:hint="cs"/>
          <w:rtl/>
        </w:rPr>
        <w:t>والتخفيف</w:t>
      </w:r>
      <w:r w:rsidRPr="004F2760">
        <w:rPr>
          <w:rtl/>
        </w:rPr>
        <w:t xml:space="preserve"> </w:t>
      </w:r>
      <w:r w:rsidRPr="004F2760">
        <w:rPr>
          <w:rFonts w:hint="cs"/>
          <w:rtl/>
        </w:rPr>
        <w:t>من</w:t>
      </w:r>
      <w:r w:rsidRPr="004F2760">
        <w:rPr>
          <w:rtl/>
        </w:rPr>
        <w:t xml:space="preserve"> </w:t>
      </w:r>
      <w:r w:rsidRPr="004F2760">
        <w:rPr>
          <w:rFonts w:hint="cs"/>
          <w:rtl/>
        </w:rPr>
        <w:t>آثارها</w:t>
      </w:r>
      <w:r w:rsidRPr="004F2760">
        <w:rPr>
          <w:rtl/>
        </w:rPr>
        <w:t xml:space="preserve"> </w:t>
      </w:r>
      <w:r w:rsidRPr="004F2760">
        <w:rPr>
          <w:rFonts w:hint="cs"/>
          <w:rtl/>
        </w:rPr>
        <w:t>وجهود</w:t>
      </w:r>
      <w:r w:rsidRPr="004F2760">
        <w:rPr>
          <w:rFonts w:hint="eastAsia"/>
          <w:rtl/>
        </w:rPr>
        <w:t> </w:t>
      </w:r>
      <w:r w:rsidRPr="004F2760">
        <w:rPr>
          <w:rFonts w:hint="cs"/>
          <w:rtl/>
        </w:rPr>
        <w:t>الإغاثة؛</w:t>
      </w:r>
    </w:p>
    <w:p w14:paraId="1C0A5732" w14:textId="7C681033" w:rsidR="00852AD3" w:rsidRPr="004F2760" w:rsidRDefault="00852AD3" w:rsidP="006D046D">
      <w:pPr>
        <w:rPr>
          <w:rtl/>
        </w:rPr>
      </w:pPr>
      <w:r w:rsidRPr="004F2760">
        <w:rPr>
          <w:rFonts w:hint="cs"/>
          <w:i/>
          <w:iCs/>
          <w:rtl/>
        </w:rPr>
        <w:t>ب</w:t>
      </w:r>
      <w:r w:rsidRPr="004F2760">
        <w:rPr>
          <w:i/>
          <w:iCs/>
          <w:rtl/>
        </w:rPr>
        <w:t>)</w:t>
      </w:r>
      <w:r w:rsidRPr="004F2760">
        <w:rPr>
          <w:rtl/>
        </w:rPr>
        <w:tab/>
      </w:r>
      <w:r w:rsidRPr="004F2760">
        <w:rPr>
          <w:rFonts w:hint="cs"/>
          <w:rtl/>
        </w:rPr>
        <w:t>أن</w:t>
      </w:r>
      <w:r w:rsidR="005C6C13">
        <w:rPr>
          <w:rFonts w:hint="cs"/>
          <w:rtl/>
        </w:rPr>
        <w:t xml:space="preserve"> </w:t>
      </w:r>
      <w:ins w:id="250" w:author="Rami, Nadia" w:date="2026-10-19T15:30:00Z">
        <w:r w:rsidR="005C6C13">
          <w:rPr>
            <w:rFonts w:hint="cs"/>
            <w:rtl/>
          </w:rPr>
          <w:t>الاتصالات/</w:t>
        </w:r>
      </w:ins>
      <w:r w:rsidRPr="004F2760">
        <w:rPr>
          <w:rFonts w:hint="cs"/>
          <w:rtl/>
        </w:rPr>
        <w:t>تكنولوجيا</w:t>
      </w:r>
      <w:ins w:id="251" w:author="Khattab, Alaa Atef Abdellatif" w:date="2026-10-23T16:42:00Z">
        <w:r w:rsidR="004F3688">
          <w:rPr>
            <w:rFonts w:hint="cs"/>
            <w:rtl/>
          </w:rPr>
          <w:t>ت</w:t>
        </w:r>
      </w:ins>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بالغة الأهمية</w:t>
      </w:r>
      <w:r w:rsidRPr="004F2760">
        <w:rPr>
          <w:rtl/>
        </w:rPr>
        <w:t xml:space="preserve"> </w:t>
      </w:r>
      <w:r w:rsidRPr="004F2760">
        <w:rPr>
          <w:rFonts w:hint="cs"/>
          <w:rtl/>
        </w:rPr>
        <w:t>للتصدي</w:t>
      </w:r>
      <w:r w:rsidRPr="004F2760">
        <w:rPr>
          <w:rtl/>
        </w:rPr>
        <w:t xml:space="preserve"> </w:t>
      </w:r>
      <w:r w:rsidRPr="004F2760">
        <w:rPr>
          <w:rFonts w:hint="cs"/>
          <w:rtl/>
        </w:rPr>
        <w:t>لجميع</w:t>
      </w:r>
      <w:r w:rsidRPr="004F2760">
        <w:rPr>
          <w:rtl/>
        </w:rPr>
        <w:t xml:space="preserve"> </w:t>
      </w:r>
      <w:r w:rsidRPr="004F2760">
        <w:rPr>
          <w:rFonts w:hint="cs"/>
          <w:rtl/>
        </w:rPr>
        <w:t>مراحل</w:t>
      </w:r>
      <w:r w:rsidRPr="004F2760">
        <w:rPr>
          <w:rtl/>
        </w:rPr>
        <w:t xml:space="preserve"> </w:t>
      </w:r>
      <w:r w:rsidRPr="004F2760">
        <w:rPr>
          <w:rFonts w:hint="cs"/>
          <w:rtl/>
        </w:rPr>
        <w:t>حالات</w:t>
      </w:r>
      <w:r w:rsidRPr="004F2760">
        <w:rPr>
          <w:rtl/>
        </w:rPr>
        <w:t xml:space="preserve"> </w:t>
      </w:r>
      <w:r w:rsidRPr="004F2760">
        <w:rPr>
          <w:rFonts w:hint="cs"/>
          <w:rtl/>
        </w:rPr>
        <w:t>الطوارئ</w:t>
      </w:r>
      <w:ins w:id="252" w:author="Rami, Nadia" w:date="2026-10-19T15:31:00Z">
        <w:r w:rsidR="00EC44E9">
          <w:rPr>
            <w:rFonts w:hint="cs"/>
            <w:rtl/>
          </w:rPr>
          <w:t xml:space="preserve"> والكوارث</w:t>
        </w:r>
      </w:ins>
      <w:r w:rsidRPr="004F2760">
        <w:rPr>
          <w:rFonts w:hint="cs"/>
          <w:rtl/>
        </w:rPr>
        <w:t>، بما في ذلك الطوارئ المتعلقة بالصحة، وأن</w:t>
      </w:r>
      <w:r w:rsidRPr="004F2760">
        <w:rPr>
          <w:rtl/>
        </w:rPr>
        <w:t xml:space="preserve"> </w:t>
      </w:r>
      <w:r w:rsidRPr="004F2760">
        <w:rPr>
          <w:rFonts w:hint="cs"/>
          <w:rtl/>
        </w:rPr>
        <w:t>جوانب</w:t>
      </w:r>
      <w:r w:rsidRPr="004F2760">
        <w:rPr>
          <w:rtl/>
        </w:rPr>
        <w:t xml:space="preserve"> </w:t>
      </w:r>
      <w:r w:rsidRPr="004F2760">
        <w:rPr>
          <w:rFonts w:hint="cs"/>
          <w:rtl/>
        </w:rPr>
        <w:t>اتصالات</w:t>
      </w:r>
      <w:r w:rsidRPr="004F2760">
        <w:rPr>
          <w:rtl/>
        </w:rPr>
        <w:t xml:space="preserve"> </w:t>
      </w:r>
      <w:r w:rsidRPr="004F2760">
        <w:rPr>
          <w:rFonts w:hint="cs"/>
          <w:rtl/>
        </w:rPr>
        <w:t>الطوارئ</w:t>
      </w:r>
      <w:r w:rsidRPr="004F2760">
        <w:rPr>
          <w:rtl/>
        </w:rPr>
        <w:t xml:space="preserve"> </w:t>
      </w:r>
      <w:r w:rsidRPr="004F2760">
        <w:rPr>
          <w:rFonts w:hint="cs"/>
          <w:rtl/>
        </w:rPr>
        <w:t>المرتبطة</w:t>
      </w:r>
      <w:r w:rsidRPr="004F2760">
        <w:rPr>
          <w:rtl/>
        </w:rPr>
        <w:t xml:space="preserve"> </w:t>
      </w:r>
      <w:r w:rsidRPr="004F2760">
        <w:rPr>
          <w:rFonts w:hint="cs"/>
          <w:rtl/>
        </w:rPr>
        <w:t>بحالات</w:t>
      </w:r>
      <w:r w:rsidRPr="004F2760">
        <w:rPr>
          <w:rtl/>
        </w:rPr>
        <w:t xml:space="preserve"> </w:t>
      </w:r>
      <w:r w:rsidRPr="004F2760">
        <w:rPr>
          <w:rFonts w:hint="cs"/>
          <w:rtl/>
        </w:rPr>
        <w:t>الطوارئ</w:t>
      </w:r>
      <w:r w:rsidRPr="004F2760">
        <w:rPr>
          <w:rtl/>
        </w:rPr>
        <w:t xml:space="preserve"> </w:t>
      </w:r>
      <w:r w:rsidRPr="004F2760">
        <w:rPr>
          <w:rFonts w:hint="cs"/>
          <w:rtl/>
        </w:rPr>
        <w:t>تشمل،</w:t>
      </w:r>
      <w:r w:rsidRPr="004F2760">
        <w:rPr>
          <w:rtl/>
        </w:rPr>
        <w:t xml:space="preserve"> </w:t>
      </w:r>
      <w:r w:rsidRPr="004F2760">
        <w:rPr>
          <w:rFonts w:hint="cs"/>
          <w:rtl/>
        </w:rPr>
        <w:t>في</w:t>
      </w:r>
      <w:r w:rsidRPr="004F2760">
        <w:rPr>
          <w:rFonts w:hint="eastAsia"/>
          <w:rtl/>
        </w:rPr>
        <w:t> </w:t>
      </w:r>
      <w:r w:rsidRPr="004F2760">
        <w:rPr>
          <w:rFonts w:hint="cs"/>
          <w:rtl/>
        </w:rPr>
        <w:t>جملة</w:t>
      </w:r>
      <w:r w:rsidRPr="004F2760">
        <w:rPr>
          <w:rtl/>
        </w:rPr>
        <w:t xml:space="preserve"> </w:t>
      </w:r>
      <w:r w:rsidRPr="004F2760">
        <w:rPr>
          <w:rFonts w:hint="cs"/>
          <w:rtl/>
        </w:rPr>
        <w:t>أمور،</w:t>
      </w:r>
      <w:r w:rsidRPr="004F2760">
        <w:rPr>
          <w:rtl/>
        </w:rPr>
        <w:t xml:space="preserve"> </w:t>
      </w:r>
      <w:r w:rsidRPr="004F2760">
        <w:rPr>
          <w:rFonts w:hint="cs"/>
          <w:rtl/>
        </w:rPr>
        <w:t>التنبؤ</w:t>
      </w:r>
      <w:r w:rsidRPr="004F2760">
        <w:rPr>
          <w:rtl/>
        </w:rPr>
        <w:t xml:space="preserve"> </w:t>
      </w:r>
      <w:r w:rsidRPr="004F2760">
        <w:rPr>
          <w:rFonts w:hint="cs"/>
          <w:rtl/>
        </w:rPr>
        <w:t>بالكوارث</w:t>
      </w:r>
      <w:r w:rsidRPr="004F2760">
        <w:rPr>
          <w:rtl/>
        </w:rPr>
        <w:t xml:space="preserve"> </w:t>
      </w:r>
      <w:r w:rsidRPr="004F2760">
        <w:rPr>
          <w:rFonts w:hint="cs"/>
          <w:rtl/>
        </w:rPr>
        <w:t>واستشعارها</w:t>
      </w:r>
      <w:del w:id="253" w:author="Khattab, Alaa Atef Abdellatif" w:date="2026-10-23T16:42:00Z">
        <w:r w:rsidRPr="004F2760" w:rsidDel="004F3688">
          <w:rPr>
            <w:rtl/>
          </w:rPr>
          <w:delText xml:space="preserve"> </w:delText>
        </w:r>
      </w:del>
      <w:del w:id="254" w:author="Rami, Nadia" w:date="2026-10-19T15:34:00Z">
        <w:r w:rsidRPr="004F2760" w:rsidDel="00BD6300">
          <w:rPr>
            <w:rFonts w:hint="cs"/>
            <w:rtl/>
          </w:rPr>
          <w:delText>والإنذار</w:delText>
        </w:r>
        <w:r w:rsidRPr="004F2760" w:rsidDel="00BD6300">
          <w:rPr>
            <w:rtl/>
          </w:rPr>
          <w:delText xml:space="preserve"> </w:delText>
        </w:r>
        <w:r w:rsidRPr="004F2760" w:rsidDel="00BD6300">
          <w:rPr>
            <w:rFonts w:hint="cs"/>
            <w:rtl/>
          </w:rPr>
          <w:delText>بحدوثها</w:delText>
        </w:r>
      </w:del>
      <w:r w:rsidRPr="004F2760">
        <w:rPr>
          <w:rtl/>
        </w:rPr>
        <w:t xml:space="preserve"> </w:t>
      </w:r>
      <w:del w:id="255" w:author="Rami, Nadia" w:date="2026-10-19T15:33:00Z">
        <w:r w:rsidRPr="004F2760" w:rsidDel="003337E4">
          <w:rPr>
            <w:rFonts w:hint="cs"/>
            <w:rtl/>
          </w:rPr>
          <w:delText>وإتاحة</w:delText>
        </w:r>
      </w:del>
      <w:ins w:id="256" w:author="Khattab, Alaa Atef Abdellatif" w:date="2026-10-23T16:42:00Z">
        <w:r w:rsidR="004F3688">
          <w:rPr>
            <w:rFonts w:hint="cs"/>
            <w:rtl/>
          </w:rPr>
          <w:t xml:space="preserve"> </w:t>
        </w:r>
      </w:ins>
      <w:ins w:id="257" w:author="Rami, Nadia" w:date="2026-10-19T15:34:00Z">
        <w:r w:rsidR="004F3688">
          <w:rPr>
            <w:rFonts w:hint="cs"/>
            <w:rtl/>
          </w:rPr>
          <w:t>والتنبيه إليها</w:t>
        </w:r>
      </w:ins>
      <w:ins w:id="258" w:author="Khattab, Alaa Atef Abdellatif" w:date="2026-10-23T16:42:00Z">
        <w:r w:rsidR="004F3688">
          <w:rPr>
            <w:rFonts w:hint="cs"/>
            <w:rtl/>
          </w:rPr>
          <w:t xml:space="preserve"> </w:t>
        </w:r>
      </w:ins>
      <w:ins w:id="259" w:author="Rami, Nadia" w:date="2026-10-19T15:33:00Z">
        <w:r w:rsidR="003337E4">
          <w:rPr>
            <w:rFonts w:hint="cs"/>
            <w:rtl/>
          </w:rPr>
          <w:t>والإنذار</w:t>
        </w:r>
      </w:ins>
      <w:ins w:id="260" w:author="Rami, Nadia" w:date="2026-10-19T15:34:00Z">
        <w:r w:rsidR="00BD6300">
          <w:rPr>
            <w:rFonts w:hint="cs"/>
            <w:rtl/>
          </w:rPr>
          <w:t xml:space="preserve"> المبكر بها،</w:t>
        </w:r>
        <w:r w:rsidR="00AD7B78">
          <w:rPr>
            <w:rFonts w:hint="cs"/>
            <w:rtl/>
          </w:rPr>
          <w:t xml:space="preserve"> </w:t>
        </w:r>
      </w:ins>
      <w:ins w:id="261" w:author="Rami, Nadia" w:date="2026-10-19T15:37:00Z">
        <w:r w:rsidR="00614693">
          <w:rPr>
            <w:rFonts w:hint="cs"/>
            <w:rtl/>
          </w:rPr>
          <w:t>وتمكين</w:t>
        </w:r>
      </w:ins>
      <w:r w:rsidR="003337E4" w:rsidRPr="004F2760">
        <w:rPr>
          <w:rtl/>
        </w:rPr>
        <w:t xml:space="preserve"> </w:t>
      </w:r>
      <w:r w:rsidRPr="004F2760">
        <w:rPr>
          <w:rFonts w:hint="cs"/>
          <w:rtl/>
        </w:rPr>
        <w:t>تدفق</w:t>
      </w:r>
      <w:r w:rsidRPr="004F2760">
        <w:rPr>
          <w:rtl/>
        </w:rPr>
        <w:t xml:space="preserve"> </w:t>
      </w:r>
      <w:r w:rsidRPr="004F2760">
        <w:rPr>
          <w:rFonts w:hint="cs"/>
          <w:rtl/>
        </w:rPr>
        <w:t>المعلومات</w:t>
      </w:r>
      <w:r w:rsidRPr="004F2760">
        <w:rPr>
          <w:rtl/>
        </w:rPr>
        <w:t xml:space="preserve"> </w:t>
      </w:r>
      <w:r w:rsidRPr="004F2760">
        <w:rPr>
          <w:rFonts w:hint="cs"/>
          <w:rtl/>
        </w:rPr>
        <w:t>لإبقاء</w:t>
      </w:r>
      <w:r w:rsidRPr="004F2760">
        <w:rPr>
          <w:rtl/>
        </w:rPr>
        <w:t xml:space="preserve"> </w:t>
      </w:r>
      <w:r w:rsidRPr="004F2760">
        <w:rPr>
          <w:rFonts w:hint="cs"/>
          <w:rtl/>
        </w:rPr>
        <w:t>الأفراد</w:t>
      </w:r>
      <w:r w:rsidRPr="004F2760">
        <w:rPr>
          <w:rtl/>
        </w:rPr>
        <w:t xml:space="preserve"> </w:t>
      </w:r>
      <w:r w:rsidRPr="004F2760">
        <w:rPr>
          <w:rFonts w:hint="cs"/>
          <w:rtl/>
        </w:rPr>
        <w:t>على</w:t>
      </w:r>
      <w:del w:id="262" w:author="Khattab, Alaa Atef Abdellatif" w:date="2026-10-23T16:43:00Z">
        <w:r w:rsidRPr="004F2760" w:rsidDel="004F3688">
          <w:rPr>
            <w:rtl/>
          </w:rPr>
          <w:delText xml:space="preserve"> </w:delText>
        </w:r>
        <w:r w:rsidRPr="004F2760" w:rsidDel="004F3688">
          <w:rPr>
            <w:rFonts w:hint="cs"/>
            <w:rtl/>
          </w:rPr>
          <w:delText>ع</w:delText>
        </w:r>
      </w:del>
      <w:del w:id="263" w:author="Rami, Nadia" w:date="2026-10-19T15:36:00Z">
        <w:r w:rsidRPr="004F2760" w:rsidDel="00C213F4">
          <w:rPr>
            <w:rFonts w:hint="cs"/>
            <w:rtl/>
          </w:rPr>
          <w:delText>لم</w:delText>
        </w:r>
      </w:del>
      <w:ins w:id="264" w:author="Khattab, Alaa Atef Abdellatif" w:date="2026-10-23T16:43:00Z">
        <w:r w:rsidR="004F3688">
          <w:rPr>
            <w:rFonts w:hint="cs"/>
            <w:rtl/>
          </w:rPr>
          <w:t xml:space="preserve"> </w:t>
        </w:r>
      </w:ins>
      <w:ins w:id="265" w:author="Rami, Nadia" w:date="2026-10-19T15:36:00Z">
        <w:r w:rsidR="00C213F4">
          <w:rPr>
            <w:rFonts w:hint="cs"/>
            <w:rtl/>
          </w:rPr>
          <w:t xml:space="preserve">اطلاع </w:t>
        </w:r>
        <w:r w:rsidR="00614693">
          <w:rPr>
            <w:rFonts w:hint="cs"/>
            <w:rtl/>
          </w:rPr>
          <w:t>وتوفير</w:t>
        </w:r>
      </w:ins>
      <w:r w:rsidR="00C213F4" w:rsidRPr="004F2760">
        <w:rPr>
          <w:rtl/>
        </w:rPr>
        <w:t xml:space="preserve"> </w:t>
      </w:r>
      <w:del w:id="266" w:author="Rami, Nadia" w:date="2026-10-19T15:36:00Z">
        <w:r w:rsidRPr="004F2760" w:rsidDel="00614693">
          <w:rPr>
            <w:rFonts w:hint="cs"/>
            <w:rtl/>
          </w:rPr>
          <w:delText>ب</w:delText>
        </w:r>
      </w:del>
      <w:r w:rsidRPr="004F2760">
        <w:rPr>
          <w:rFonts w:hint="cs"/>
          <w:rtl/>
        </w:rPr>
        <w:t>الإجراءات</w:t>
      </w:r>
      <w:del w:id="267" w:author="Khattab, Alaa Atef Abdellatif" w:date="2026-10-23T16:43:00Z">
        <w:r w:rsidRPr="004F2760" w:rsidDel="004F3688">
          <w:rPr>
            <w:rtl/>
          </w:rPr>
          <w:delText xml:space="preserve"> </w:delText>
        </w:r>
      </w:del>
      <w:del w:id="268" w:author="Rami, Nadia" w:date="2026-10-19T15:36:00Z">
        <w:r w:rsidRPr="004F2760" w:rsidDel="00614693">
          <w:rPr>
            <w:rFonts w:hint="cs"/>
            <w:rtl/>
          </w:rPr>
          <w:delText>التي</w:delText>
        </w:r>
        <w:r w:rsidRPr="004F2760" w:rsidDel="00614693">
          <w:rPr>
            <w:rtl/>
          </w:rPr>
          <w:delText xml:space="preserve"> </w:delText>
        </w:r>
        <w:r w:rsidRPr="004F2760" w:rsidDel="00614693">
          <w:rPr>
            <w:rFonts w:hint="cs"/>
            <w:rtl/>
          </w:rPr>
          <w:delText>يمكن</w:delText>
        </w:r>
        <w:r w:rsidRPr="004F2760" w:rsidDel="00614693">
          <w:rPr>
            <w:rtl/>
          </w:rPr>
          <w:delText xml:space="preserve"> </w:delText>
        </w:r>
        <w:r w:rsidRPr="004F2760" w:rsidDel="00614693">
          <w:rPr>
            <w:rFonts w:hint="cs"/>
            <w:rtl/>
          </w:rPr>
          <w:delText>أن</w:delText>
        </w:r>
        <w:r w:rsidRPr="004F2760" w:rsidDel="00614693">
          <w:rPr>
            <w:rtl/>
          </w:rPr>
          <w:delText xml:space="preserve"> </w:delText>
        </w:r>
        <w:r w:rsidRPr="004F2760" w:rsidDel="00614693">
          <w:rPr>
            <w:rFonts w:hint="cs"/>
            <w:rtl/>
          </w:rPr>
          <w:delText>يتخذوها</w:delText>
        </w:r>
      </w:del>
      <w:ins w:id="269" w:author="Khattab, Alaa Atef Abdellatif" w:date="2026-10-23T16:43:00Z">
        <w:r w:rsidR="004F3688">
          <w:rPr>
            <w:rFonts w:hint="cs"/>
            <w:rtl/>
          </w:rPr>
          <w:t xml:space="preserve"> </w:t>
        </w:r>
      </w:ins>
      <w:ins w:id="270" w:author="Rami, Nadia" w:date="2026-10-19T15:36:00Z">
        <w:r w:rsidR="00614693">
          <w:rPr>
            <w:rFonts w:hint="cs"/>
            <w:rtl/>
          </w:rPr>
          <w:t>اللازمة</w:t>
        </w:r>
      </w:ins>
      <w:r w:rsidRPr="004F2760">
        <w:rPr>
          <w:rtl/>
        </w:rPr>
        <w:t xml:space="preserve"> </w:t>
      </w:r>
      <w:r w:rsidRPr="004F2760">
        <w:rPr>
          <w:rFonts w:hint="cs"/>
          <w:rtl/>
        </w:rPr>
        <w:t>للحفاظ</w:t>
      </w:r>
      <w:r w:rsidRPr="004F2760">
        <w:rPr>
          <w:rtl/>
        </w:rPr>
        <w:t xml:space="preserve"> </w:t>
      </w:r>
      <w:r w:rsidRPr="004F2760">
        <w:rPr>
          <w:rFonts w:hint="cs"/>
          <w:rtl/>
        </w:rPr>
        <w:t>على</w:t>
      </w:r>
      <w:r w:rsidRPr="004F2760">
        <w:rPr>
          <w:rtl/>
        </w:rPr>
        <w:t xml:space="preserve"> </w:t>
      </w:r>
      <w:r w:rsidRPr="004F2760">
        <w:rPr>
          <w:rFonts w:hint="cs"/>
          <w:rtl/>
        </w:rPr>
        <w:t>الأرواح؛</w:t>
      </w:r>
    </w:p>
    <w:p w14:paraId="53BFD76E" w14:textId="3E821539" w:rsidR="00852AD3" w:rsidRPr="004F2760" w:rsidDel="00591E89" w:rsidRDefault="00852AD3" w:rsidP="006D046D">
      <w:pPr>
        <w:rPr>
          <w:del w:id="271" w:author="Khattab, Alaa Atef Abdellatif" w:date="2026-10-15T14:47:00Z"/>
          <w:color w:val="000000"/>
          <w:rtl/>
        </w:rPr>
      </w:pPr>
      <w:del w:id="272" w:author="Khattab, Alaa Atef Abdellatif" w:date="2026-10-15T14:47:00Z">
        <w:r w:rsidRPr="004F2760" w:rsidDel="00591E89">
          <w:rPr>
            <w:rFonts w:hint="cs"/>
            <w:i/>
            <w:iCs/>
            <w:rtl/>
          </w:rPr>
          <w:delText>ج</w:delText>
        </w:r>
        <w:r w:rsidRPr="004F2760" w:rsidDel="00591E89">
          <w:rPr>
            <w:i/>
            <w:iCs/>
            <w:rtl/>
          </w:rPr>
          <w:delText>)</w:delText>
        </w:r>
        <w:r w:rsidRPr="004F2760" w:rsidDel="00591E89">
          <w:rPr>
            <w:rtl/>
          </w:rPr>
          <w:tab/>
        </w:r>
        <w:r w:rsidRPr="004F2760" w:rsidDel="00591E89">
          <w:rPr>
            <w:rFonts w:hint="cs"/>
            <w:rtl/>
          </w:rPr>
          <w:delText>أن</w:delText>
        </w:r>
        <w:r w:rsidRPr="004F2760" w:rsidDel="00591E89">
          <w:rPr>
            <w:rtl/>
          </w:rPr>
          <w:delText xml:space="preserve"> </w:delText>
        </w:r>
        <w:r w:rsidRPr="004F2760" w:rsidDel="00591E89">
          <w:rPr>
            <w:rFonts w:hint="cs"/>
            <w:rtl/>
          </w:rPr>
          <w:delText>مبادرة</w:delText>
        </w:r>
        <w:r w:rsidRPr="004F2760" w:rsidDel="00591E89">
          <w:rPr>
            <w:rtl/>
          </w:rPr>
          <w:delText xml:space="preserve"> تمكين التنمية </w:delText>
        </w:r>
        <w:r w:rsidRPr="004F2760" w:rsidDel="00591E89">
          <w:rPr>
            <w:rFonts w:hint="cs"/>
            <w:rtl/>
          </w:rPr>
          <w:delText>بفضل</w:delText>
        </w:r>
        <w:r w:rsidRPr="004F2760" w:rsidDel="00591E89">
          <w:rPr>
            <w:rtl/>
          </w:rPr>
          <w:delText xml:space="preserve"> </w:delText>
        </w:r>
        <w:r w:rsidRPr="004F2760" w:rsidDel="00591E89">
          <w:rPr>
            <w:rFonts w:hint="cs"/>
            <w:rtl/>
          </w:rPr>
          <w:delText>الاتصالات</w:delText>
        </w:r>
        <w:r w:rsidRPr="004F2760" w:rsidDel="00591E89">
          <w:rPr>
            <w:rtl/>
          </w:rPr>
          <w:delText xml:space="preserve"> </w:delText>
        </w:r>
        <w:r w:rsidRPr="004F2760" w:rsidDel="00591E89">
          <w:rPr>
            <w:rFonts w:hint="cs"/>
            <w:rtl/>
          </w:rPr>
          <w:delText>المتنقلة</w:delText>
        </w:r>
        <w:r w:rsidRPr="004F2760" w:rsidDel="00591E89">
          <w:rPr>
            <w:rtl/>
          </w:rPr>
          <w:delText xml:space="preserve"> </w:delText>
        </w:r>
        <w:r w:rsidRPr="004F2760" w:rsidDel="00591E89">
          <w:rPr>
            <w:rFonts w:hint="cs"/>
            <w:rtl/>
          </w:rPr>
          <w:delText>لقطاع</w:delText>
        </w:r>
        <w:r w:rsidRPr="004F2760" w:rsidDel="00591E89">
          <w:rPr>
            <w:rtl/>
          </w:rPr>
          <w:delText xml:space="preserve"> </w:delText>
        </w:r>
        <w:r w:rsidRPr="004F2760" w:rsidDel="00591E89">
          <w:rPr>
            <w:rFonts w:hint="cs"/>
            <w:rtl/>
          </w:rPr>
          <w:delText>تنمية</w:delText>
        </w:r>
        <w:r w:rsidRPr="004F2760" w:rsidDel="00591E89">
          <w:rPr>
            <w:rtl/>
          </w:rPr>
          <w:delText xml:space="preserve"> </w:delText>
        </w:r>
        <w:r w:rsidRPr="004F2760" w:rsidDel="00591E89">
          <w:rPr>
            <w:rFonts w:hint="cs"/>
            <w:rtl/>
          </w:rPr>
          <w:delText>الاتصالات</w:delText>
        </w:r>
        <w:r w:rsidRPr="004F2760" w:rsidDel="00591E89">
          <w:rPr>
            <w:rtl/>
          </w:rPr>
          <w:delText xml:space="preserve"> </w:delText>
        </w:r>
        <w:r w:rsidRPr="004F2760" w:rsidDel="00591E89">
          <w:rPr>
            <w:rFonts w:hint="cs"/>
            <w:rtl/>
          </w:rPr>
          <w:delText>مصممة</w:delText>
        </w:r>
        <w:r w:rsidRPr="004F2760" w:rsidDel="00591E89">
          <w:rPr>
            <w:rtl/>
          </w:rPr>
          <w:delText xml:space="preserve"> </w:delText>
        </w:r>
        <w:r w:rsidRPr="004F2760" w:rsidDel="00591E89">
          <w:rPr>
            <w:rFonts w:hint="cs"/>
            <w:rtl/>
          </w:rPr>
          <w:delText>للتركيز</w:delText>
        </w:r>
        <w:r w:rsidRPr="004F2760" w:rsidDel="00591E89">
          <w:rPr>
            <w:rtl/>
          </w:rPr>
          <w:delText xml:space="preserve"> </w:delText>
        </w:r>
        <w:r w:rsidRPr="004F2760" w:rsidDel="00591E89">
          <w:rPr>
            <w:rFonts w:hint="cs"/>
            <w:rtl/>
          </w:rPr>
          <w:delText>على</w:delText>
        </w:r>
        <w:r w:rsidRPr="004F2760" w:rsidDel="00591E89">
          <w:rPr>
            <w:rtl/>
          </w:rPr>
          <w:delText xml:space="preserve"> </w:delText>
        </w:r>
        <w:r w:rsidRPr="004F2760" w:rsidDel="00591E89">
          <w:rPr>
            <w:rFonts w:hint="cs"/>
            <w:rtl/>
          </w:rPr>
          <w:delText>استعمال</w:delText>
        </w:r>
        <w:r w:rsidRPr="004F2760" w:rsidDel="00591E89">
          <w:rPr>
            <w:rtl/>
          </w:rPr>
          <w:delText xml:space="preserve"> </w:delText>
        </w:r>
        <w:r w:rsidRPr="004F2760" w:rsidDel="00591E89">
          <w:rPr>
            <w:rFonts w:hint="cs"/>
            <w:rtl/>
          </w:rPr>
          <w:delText>تكنولوجيا</w:delText>
        </w:r>
        <w:r w:rsidRPr="004F2760" w:rsidDel="00591E89">
          <w:rPr>
            <w:rtl/>
          </w:rPr>
          <w:delText xml:space="preserve"> </w:delText>
        </w:r>
        <w:r w:rsidRPr="004F2760" w:rsidDel="00591E89">
          <w:rPr>
            <w:rFonts w:hint="cs"/>
            <w:rtl/>
          </w:rPr>
          <w:delText>المعلومات</w:delText>
        </w:r>
        <w:r w:rsidRPr="004F2760" w:rsidDel="00591E89">
          <w:rPr>
            <w:rtl/>
          </w:rPr>
          <w:delText xml:space="preserve"> </w:delText>
        </w:r>
        <w:r w:rsidRPr="004F2760" w:rsidDel="00591E89">
          <w:rPr>
            <w:rFonts w:hint="cs"/>
            <w:rtl/>
          </w:rPr>
          <w:delText>والاتصالات</w:delText>
        </w:r>
        <w:r w:rsidRPr="004F2760" w:rsidDel="00591E89">
          <w:rPr>
            <w:rtl/>
          </w:rPr>
          <w:delText xml:space="preserve"> </w:delText>
        </w:r>
        <w:r w:rsidRPr="004F2760" w:rsidDel="00591E89">
          <w:rPr>
            <w:rFonts w:hint="cs"/>
            <w:rtl/>
          </w:rPr>
          <w:delText>لتمكين</w:delText>
        </w:r>
        <w:r w:rsidRPr="004F2760" w:rsidDel="00591E89">
          <w:rPr>
            <w:rtl/>
          </w:rPr>
          <w:delText xml:space="preserve"> </w:delText>
        </w:r>
        <w:r w:rsidRPr="004F2760" w:rsidDel="00591E89">
          <w:rPr>
            <w:rFonts w:hint="cs"/>
            <w:rtl/>
          </w:rPr>
          <w:delText>المجتمعات</w:delText>
        </w:r>
        <w:r w:rsidRPr="004F2760" w:rsidDel="00591E89">
          <w:rPr>
            <w:rtl/>
          </w:rPr>
          <w:delText xml:space="preserve"> </w:delText>
        </w:r>
        <w:r w:rsidRPr="004F2760" w:rsidDel="00591E89">
          <w:rPr>
            <w:rFonts w:hint="cs"/>
            <w:rtl/>
          </w:rPr>
          <w:delText>المحلية</w:delText>
        </w:r>
        <w:r w:rsidRPr="004F2760" w:rsidDel="00591E89">
          <w:rPr>
            <w:rtl/>
          </w:rPr>
          <w:delText xml:space="preserve"> </w:delText>
        </w:r>
        <w:r w:rsidRPr="004F2760" w:rsidDel="00591E89">
          <w:rPr>
            <w:rFonts w:hint="cs"/>
            <w:rtl/>
          </w:rPr>
          <w:delText>والسكان؛</w:delText>
        </w:r>
      </w:del>
    </w:p>
    <w:p w14:paraId="01B86EA2" w14:textId="44912970" w:rsidR="00852AD3" w:rsidRPr="004F2760" w:rsidRDefault="00852AD3" w:rsidP="006D046D">
      <w:pPr>
        <w:rPr>
          <w:rtl/>
          <w:lang w:bidi="ar-SY"/>
        </w:rPr>
      </w:pPr>
      <w:del w:id="273" w:author="Khattab, Alaa Atef Abdellatif" w:date="2026-10-15T14:47:00Z">
        <w:r w:rsidRPr="004F2760" w:rsidDel="00591E89">
          <w:rPr>
            <w:rFonts w:hint="cs"/>
            <w:i/>
            <w:iCs/>
            <w:rtl/>
          </w:rPr>
          <w:delText xml:space="preserve">د </w:delText>
        </w:r>
        <w:r w:rsidRPr="004F2760" w:rsidDel="00591E89">
          <w:rPr>
            <w:i/>
            <w:iCs/>
            <w:rtl/>
          </w:rPr>
          <w:delText>)</w:delText>
        </w:r>
      </w:del>
      <w:ins w:id="274" w:author="Khattab, Alaa Atef Abdellatif" w:date="2026-10-15T14:47:00Z">
        <w:r w:rsidR="00591E89">
          <w:rPr>
            <w:rFonts w:hint="cs"/>
            <w:i/>
            <w:iCs/>
            <w:rtl/>
          </w:rPr>
          <w:t>ج)</w:t>
        </w:r>
      </w:ins>
      <w:r w:rsidRPr="004F2760">
        <w:rPr>
          <w:rtl/>
        </w:rPr>
        <w:tab/>
      </w:r>
      <w:r w:rsidRPr="004F2760">
        <w:rPr>
          <w:rFonts w:hint="cs"/>
          <w:rtl/>
        </w:rPr>
        <w:t>أن</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تؤدي</w:t>
      </w:r>
      <w:r w:rsidRPr="004F2760">
        <w:rPr>
          <w:rtl/>
        </w:rPr>
        <w:t xml:space="preserve"> </w:t>
      </w:r>
      <w:r w:rsidRPr="004F2760">
        <w:rPr>
          <w:rFonts w:hint="cs"/>
          <w:rtl/>
        </w:rPr>
        <w:t>دوراً</w:t>
      </w:r>
      <w:r w:rsidRPr="004F2760">
        <w:rPr>
          <w:rtl/>
        </w:rPr>
        <w:t xml:space="preserve"> </w:t>
      </w:r>
      <w:r w:rsidRPr="004F2760">
        <w:rPr>
          <w:rFonts w:hint="cs"/>
          <w:rtl/>
        </w:rPr>
        <w:t>مهماً</w:t>
      </w:r>
      <w:r w:rsidRPr="004F2760">
        <w:rPr>
          <w:rtl/>
        </w:rPr>
        <w:t xml:space="preserve"> </w:t>
      </w:r>
      <w:r w:rsidRPr="004F2760">
        <w:rPr>
          <w:rFonts w:hint="cs"/>
          <w:rtl/>
        </w:rPr>
        <w:t>في نشر المعلومات في حالة الكوارث</w:t>
      </w:r>
      <w:r w:rsidRPr="004F2760">
        <w:rPr>
          <w:rtl/>
        </w:rPr>
        <w:t xml:space="preserve"> </w:t>
      </w:r>
      <w:r w:rsidRPr="004F2760">
        <w:rPr>
          <w:rFonts w:hint="cs"/>
          <w:rtl/>
        </w:rPr>
        <w:t>وتسهل</w:t>
      </w:r>
      <w:r w:rsidRPr="004F2760">
        <w:rPr>
          <w:rtl/>
        </w:rPr>
        <w:t xml:space="preserve"> </w:t>
      </w:r>
      <w:r w:rsidRPr="004F2760">
        <w:rPr>
          <w:rFonts w:hint="cs"/>
          <w:rtl/>
        </w:rPr>
        <w:t>الإنذار المبكر بها والوقاية منها والتخفيف</w:t>
      </w:r>
      <w:r w:rsidRPr="004F2760">
        <w:rPr>
          <w:rtl/>
        </w:rPr>
        <w:t xml:space="preserve"> </w:t>
      </w:r>
      <w:r w:rsidRPr="004F2760">
        <w:rPr>
          <w:rFonts w:hint="cs"/>
          <w:rtl/>
        </w:rPr>
        <w:t>من</w:t>
      </w:r>
      <w:r w:rsidRPr="004F2760">
        <w:rPr>
          <w:rtl/>
        </w:rPr>
        <w:t xml:space="preserve"> </w:t>
      </w:r>
      <w:r w:rsidRPr="004F2760">
        <w:rPr>
          <w:rFonts w:hint="cs"/>
          <w:rtl/>
        </w:rPr>
        <w:t>آثارها</w:t>
      </w:r>
      <w:r w:rsidRPr="004F2760">
        <w:rPr>
          <w:rtl/>
        </w:rPr>
        <w:t xml:space="preserve"> </w:t>
      </w:r>
      <w:r w:rsidRPr="004F2760">
        <w:rPr>
          <w:rFonts w:hint="cs"/>
          <w:rtl/>
        </w:rPr>
        <w:t>وجهود</w:t>
      </w:r>
      <w:r w:rsidRPr="004F2760">
        <w:rPr>
          <w:rFonts w:hint="eastAsia"/>
          <w:rtl/>
        </w:rPr>
        <w:t> </w:t>
      </w:r>
      <w:r w:rsidRPr="004F2760">
        <w:rPr>
          <w:rFonts w:hint="cs"/>
          <w:rtl/>
        </w:rPr>
        <w:t>الإغاثة</w:t>
      </w:r>
      <w:r w:rsidRPr="004F2760">
        <w:rPr>
          <w:rtl/>
        </w:rPr>
        <w:t xml:space="preserve"> </w:t>
      </w:r>
      <w:r w:rsidRPr="004F2760">
        <w:rPr>
          <w:rFonts w:hint="cs"/>
          <w:rtl/>
        </w:rPr>
        <w:t>والتعافي؛</w:t>
      </w:r>
    </w:p>
    <w:p w14:paraId="1B78DDE6" w14:textId="0890871E" w:rsidR="00852AD3" w:rsidRPr="004F2760" w:rsidRDefault="00852AD3" w:rsidP="006D046D">
      <w:pPr>
        <w:rPr>
          <w:rtl/>
        </w:rPr>
      </w:pPr>
      <w:del w:id="275" w:author="Khattab, Alaa Atef Abdellatif" w:date="2026-10-15T14:47:00Z">
        <w:r w:rsidRPr="004F2760" w:rsidDel="00591E89">
          <w:rPr>
            <w:rFonts w:ascii="Traditional Arabic" w:hAnsi="Traditional Arabic"/>
            <w:i/>
            <w:iCs/>
            <w:rtl/>
          </w:rPr>
          <w:delText>ﻫ</w:delText>
        </w:r>
        <w:r w:rsidRPr="004F2760" w:rsidDel="00591E89">
          <w:rPr>
            <w:rFonts w:hint="cs"/>
            <w:i/>
            <w:iCs/>
            <w:rtl/>
          </w:rPr>
          <w:delText xml:space="preserve"> </w:delText>
        </w:r>
        <w:r w:rsidRPr="004F2760" w:rsidDel="00591E89">
          <w:rPr>
            <w:i/>
            <w:iCs/>
            <w:rtl/>
          </w:rPr>
          <w:delText>)</w:delText>
        </w:r>
      </w:del>
      <w:ins w:id="276" w:author="Khattab, Alaa Atef Abdellatif" w:date="2026-10-15T14:47:00Z">
        <w:r w:rsidR="00591E89">
          <w:rPr>
            <w:rFonts w:ascii="Traditional Arabic" w:hAnsi="Traditional Arabic" w:hint="cs"/>
            <w:i/>
            <w:iCs/>
            <w:rtl/>
          </w:rPr>
          <w:t>د )</w:t>
        </w:r>
      </w:ins>
      <w:r w:rsidRPr="004F2760">
        <w:rPr>
          <w:rtl/>
        </w:rPr>
        <w:tab/>
        <w:t xml:space="preserve">التعاون المستمر بين لجان دراسات </w:t>
      </w:r>
      <w:r w:rsidRPr="004F2760">
        <w:rPr>
          <w:rFonts w:hint="cs"/>
          <w:rtl/>
        </w:rPr>
        <w:t>الاتحاد</w:t>
      </w:r>
      <w:r w:rsidRPr="004F2760">
        <w:rPr>
          <w:rtl/>
        </w:rPr>
        <w:t xml:space="preserve"> ومنظمات وضع المعايير الأخرى التي تتعامل مع أنظمة الاتصالات والإنذار والتحذير في حالات الطوارئ</w:t>
      </w:r>
      <w:r w:rsidRPr="004F2760">
        <w:rPr>
          <w:rFonts w:hint="cs"/>
          <w:rtl/>
        </w:rPr>
        <w:t>؛</w:t>
      </w:r>
    </w:p>
    <w:p w14:paraId="06E57802" w14:textId="4DE8C0A3" w:rsidR="00852AD3" w:rsidRPr="004F2760" w:rsidDel="00591E89" w:rsidRDefault="00852AD3" w:rsidP="006D046D">
      <w:pPr>
        <w:rPr>
          <w:del w:id="277" w:author="Khattab, Alaa Atef Abdellatif" w:date="2026-10-15T14:47:00Z"/>
          <w:rtl/>
        </w:rPr>
      </w:pPr>
      <w:del w:id="278" w:author="Khattab, Alaa Atef Abdellatif" w:date="2026-10-15T14:47:00Z">
        <w:r w:rsidRPr="004F2760" w:rsidDel="00591E89">
          <w:rPr>
            <w:rFonts w:hint="cs"/>
            <w:i/>
            <w:iCs/>
            <w:rtl/>
          </w:rPr>
          <w:delText>و</w:delText>
        </w:r>
        <w:r w:rsidRPr="004F2760" w:rsidDel="00591E89">
          <w:rPr>
            <w:i/>
            <w:iCs/>
            <w:rtl/>
          </w:rPr>
          <w:delText xml:space="preserve"> )</w:delText>
        </w:r>
        <w:r w:rsidRPr="004F2760" w:rsidDel="00591E89">
          <w:rPr>
            <w:i/>
            <w:iCs/>
            <w:rtl/>
          </w:rPr>
          <w:tab/>
        </w:r>
        <w:r w:rsidRPr="004F2760" w:rsidDel="00591E89">
          <w:rPr>
            <w:rFonts w:hint="cs"/>
            <w:rtl/>
          </w:rPr>
          <w:delText>القرار</w:delText>
        </w:r>
        <w:r w:rsidRPr="004F2760" w:rsidDel="00591E89">
          <w:rPr>
            <w:rtl/>
          </w:rPr>
          <w:delText xml:space="preserve"> </w:delText>
        </w:r>
        <w:r w:rsidRPr="004F2760" w:rsidDel="00591E89">
          <w:rPr>
            <w:lang w:bidi="ar-SY"/>
          </w:rPr>
          <w:delText>59</w:delText>
        </w:r>
        <w:r w:rsidRPr="004F2760" w:rsidDel="00591E89">
          <w:rPr>
            <w:rtl/>
          </w:rPr>
          <w:delText xml:space="preserve"> (المراجَع في </w:delText>
        </w:r>
        <w:r w:rsidRPr="004F2760" w:rsidDel="00591E89">
          <w:rPr>
            <w:rFonts w:hint="cs"/>
            <w:rtl/>
          </w:rPr>
          <w:delText xml:space="preserve">كيغالي، </w:delText>
        </w:r>
        <w:r w:rsidRPr="004F2760" w:rsidDel="00591E89">
          <w:rPr>
            <w:lang w:val="en-US"/>
          </w:rPr>
          <w:delText>2022</w:delText>
        </w:r>
        <w:r w:rsidRPr="004F2760" w:rsidDel="00591E89">
          <w:rPr>
            <w:rtl/>
          </w:rPr>
          <w:delText xml:space="preserve">) </w:delText>
        </w:r>
        <w:r w:rsidRPr="004F2760" w:rsidDel="00591E89">
          <w:rPr>
            <w:rFonts w:hint="cs"/>
            <w:rtl/>
          </w:rPr>
          <w:delText>للمؤتمر</w:delText>
        </w:r>
        <w:r w:rsidRPr="004F2760" w:rsidDel="00591E89">
          <w:rPr>
            <w:rtl/>
          </w:rPr>
          <w:delText xml:space="preserve"> </w:delText>
        </w:r>
        <w:r w:rsidRPr="004F2760" w:rsidDel="00591E89">
          <w:rPr>
            <w:rFonts w:hint="cs"/>
            <w:rtl/>
          </w:rPr>
          <w:delText>العالمي</w:delText>
        </w:r>
        <w:r w:rsidRPr="004F2760" w:rsidDel="00591E89">
          <w:rPr>
            <w:rtl/>
          </w:rPr>
          <w:delText xml:space="preserve"> </w:delText>
        </w:r>
        <w:r w:rsidRPr="004F2760" w:rsidDel="00591E89">
          <w:rPr>
            <w:rFonts w:hint="cs"/>
            <w:rtl/>
          </w:rPr>
          <w:delText>لتنمية</w:delText>
        </w:r>
        <w:r w:rsidRPr="004F2760" w:rsidDel="00591E89">
          <w:rPr>
            <w:rtl/>
          </w:rPr>
          <w:delText xml:space="preserve"> </w:delText>
        </w:r>
        <w:r w:rsidRPr="004F2760" w:rsidDel="00591E89">
          <w:rPr>
            <w:rFonts w:hint="cs"/>
            <w:rtl/>
          </w:rPr>
          <w:delText>الاتصالات، بشأن</w:delText>
        </w:r>
        <w:r w:rsidRPr="004F2760" w:rsidDel="00591E89">
          <w:rPr>
            <w:rtl/>
          </w:rPr>
          <w:delText xml:space="preserve"> </w:delText>
        </w:r>
        <w:r w:rsidRPr="004F2760" w:rsidDel="00591E89">
          <w:rPr>
            <w:rFonts w:hint="cs"/>
            <w:rtl/>
          </w:rPr>
          <w:delText>تعزيز</w:delText>
        </w:r>
        <w:r w:rsidRPr="004F2760" w:rsidDel="00591E89">
          <w:rPr>
            <w:rtl/>
          </w:rPr>
          <w:delText xml:space="preserve"> </w:delText>
        </w:r>
        <w:r w:rsidRPr="004F2760" w:rsidDel="00591E89">
          <w:rPr>
            <w:rFonts w:hint="cs"/>
            <w:rtl/>
          </w:rPr>
          <w:delText>التعاون</w:delText>
        </w:r>
        <w:r w:rsidRPr="004F2760" w:rsidDel="00591E89">
          <w:rPr>
            <w:rtl/>
          </w:rPr>
          <w:delText xml:space="preserve"> </w:delText>
        </w:r>
        <w:r w:rsidRPr="004F2760" w:rsidDel="00591E89">
          <w:rPr>
            <w:rFonts w:hint="cs"/>
            <w:rtl/>
          </w:rPr>
          <w:delText>والتنسيق</w:delText>
        </w:r>
        <w:r w:rsidRPr="004F2760" w:rsidDel="00591E89">
          <w:rPr>
            <w:rtl/>
          </w:rPr>
          <w:delText xml:space="preserve"> </w:delText>
        </w:r>
        <w:r w:rsidRPr="004F2760" w:rsidDel="00591E89">
          <w:rPr>
            <w:rFonts w:hint="cs"/>
            <w:rtl/>
          </w:rPr>
          <w:delText>فيما بين</w:delText>
        </w:r>
        <w:r w:rsidRPr="004F2760" w:rsidDel="00591E89">
          <w:rPr>
            <w:rtl/>
          </w:rPr>
          <w:delText xml:space="preserve"> </w:delText>
        </w:r>
        <w:r w:rsidRPr="004F2760" w:rsidDel="00591E89">
          <w:rPr>
            <w:rFonts w:hint="cs"/>
            <w:rtl/>
          </w:rPr>
          <w:delText>القطاعات الثلاثة للاتحاد الدولي للاتصالات بشأن المسائل</w:delText>
        </w:r>
        <w:r w:rsidRPr="004F2760" w:rsidDel="00591E89">
          <w:rPr>
            <w:rtl/>
          </w:rPr>
          <w:delText xml:space="preserve"> </w:delText>
        </w:r>
        <w:r w:rsidRPr="004F2760" w:rsidDel="00591E89">
          <w:rPr>
            <w:rFonts w:hint="cs"/>
            <w:rtl/>
          </w:rPr>
          <w:delText>ذات</w:delText>
        </w:r>
        <w:r w:rsidRPr="004F2760" w:rsidDel="00591E89">
          <w:rPr>
            <w:rtl/>
          </w:rPr>
          <w:delText xml:space="preserve"> </w:delText>
        </w:r>
        <w:r w:rsidRPr="004F2760" w:rsidDel="00591E89">
          <w:rPr>
            <w:rFonts w:hint="cs"/>
            <w:rtl/>
          </w:rPr>
          <w:delText>الاهتمام</w:delText>
        </w:r>
        <w:r w:rsidRPr="004F2760" w:rsidDel="00591E89">
          <w:rPr>
            <w:rtl/>
          </w:rPr>
          <w:delText xml:space="preserve"> </w:delText>
        </w:r>
        <w:r w:rsidRPr="004F2760" w:rsidDel="00591E89">
          <w:rPr>
            <w:rFonts w:hint="cs"/>
            <w:rtl/>
          </w:rPr>
          <w:delText>المشترك؛</w:delText>
        </w:r>
      </w:del>
    </w:p>
    <w:p w14:paraId="2C3998BA" w14:textId="6C656DC3" w:rsidR="00852AD3" w:rsidRPr="004F2760" w:rsidRDefault="00852AD3" w:rsidP="006D046D">
      <w:pPr>
        <w:rPr>
          <w:lang w:val="en-US"/>
        </w:rPr>
      </w:pPr>
      <w:del w:id="279" w:author="Khattab, Alaa Atef Abdellatif" w:date="2026-10-15T14:47:00Z">
        <w:r w:rsidRPr="004F2760" w:rsidDel="00591E89">
          <w:rPr>
            <w:rFonts w:hint="cs"/>
            <w:i/>
            <w:iCs/>
            <w:rtl/>
          </w:rPr>
          <w:delText>ز )</w:delText>
        </w:r>
      </w:del>
      <w:ins w:id="280" w:author="Khattab, Alaa Atef Abdellatif" w:date="2026-10-15T14:47:00Z">
        <w:r w:rsidR="00591E89">
          <w:rPr>
            <w:rFonts w:hint="cs"/>
            <w:i/>
            <w:iCs/>
            <w:rtl/>
          </w:rPr>
          <w:t>هـ )</w:t>
        </w:r>
      </w:ins>
      <w:r w:rsidRPr="004F2760">
        <w:rPr>
          <w:rFonts w:hint="cs"/>
          <w:i/>
          <w:iCs/>
          <w:rtl/>
        </w:rPr>
        <w:tab/>
      </w:r>
      <w:r w:rsidRPr="004F2760">
        <w:rPr>
          <w:rFonts w:hint="cs"/>
          <w:rtl/>
        </w:rPr>
        <w:t>ضرورة</w:t>
      </w:r>
      <w:r w:rsidRPr="004F2760">
        <w:rPr>
          <w:rtl/>
        </w:rPr>
        <w:t xml:space="preserve"> </w:t>
      </w:r>
      <w:r w:rsidRPr="004F2760">
        <w:rPr>
          <w:rFonts w:hint="cs"/>
          <w:rtl/>
        </w:rPr>
        <w:t>التخطيط</w:t>
      </w:r>
      <w:r w:rsidRPr="004F2760">
        <w:rPr>
          <w:rtl/>
        </w:rPr>
        <w:t xml:space="preserve"> </w:t>
      </w:r>
      <w:r w:rsidRPr="004F2760">
        <w:rPr>
          <w:rFonts w:hint="cs"/>
          <w:rtl/>
        </w:rPr>
        <w:t>للإتاحة</w:t>
      </w:r>
      <w:r w:rsidRPr="004F2760">
        <w:rPr>
          <w:rtl/>
        </w:rPr>
        <w:t xml:space="preserve"> </w:t>
      </w:r>
      <w:r w:rsidRPr="004F2760">
        <w:rPr>
          <w:rFonts w:hint="cs"/>
          <w:rtl/>
        </w:rPr>
        <w:t>الفورية</w:t>
      </w:r>
      <w:r w:rsidRPr="004F2760">
        <w:rPr>
          <w:rtl/>
        </w:rPr>
        <w:t xml:space="preserve"> </w:t>
      </w:r>
      <w:r w:rsidRPr="004F2760">
        <w:rPr>
          <w:rFonts w:hint="cs"/>
          <w:rtl/>
        </w:rPr>
        <w:t>لخدمات</w:t>
      </w:r>
      <w:r w:rsidRPr="004F2760">
        <w:rPr>
          <w:rtl/>
        </w:rPr>
        <w:t xml:space="preserve"> </w:t>
      </w:r>
      <w:r w:rsidRPr="004F2760">
        <w:rPr>
          <w:rFonts w:hint="cs"/>
          <w:rtl/>
        </w:rPr>
        <w:t>الاتصالات</w:t>
      </w:r>
      <w:r w:rsidRPr="004F2760">
        <w:rPr>
          <w:rtl/>
        </w:rPr>
        <w:t xml:space="preserve"> في </w:t>
      </w:r>
      <w:r w:rsidRPr="004F2760">
        <w:rPr>
          <w:rFonts w:hint="cs"/>
          <w:rtl/>
        </w:rPr>
        <w:t>حالات</w:t>
      </w:r>
      <w:r w:rsidRPr="004F2760">
        <w:rPr>
          <w:rtl/>
        </w:rPr>
        <w:t xml:space="preserve"> </w:t>
      </w:r>
      <w:r w:rsidRPr="004F2760">
        <w:rPr>
          <w:rFonts w:hint="cs"/>
          <w:rtl/>
        </w:rPr>
        <w:t>الطوارئ</w:t>
      </w:r>
      <w:r w:rsidRPr="004F2760">
        <w:rPr>
          <w:rtl/>
        </w:rPr>
        <w:t xml:space="preserve"> </w:t>
      </w:r>
      <w:r w:rsidRPr="004F2760">
        <w:rPr>
          <w:rFonts w:hint="cs"/>
          <w:rtl/>
        </w:rPr>
        <w:t>أو</w:t>
      </w:r>
      <w:r w:rsidRPr="004F2760">
        <w:rPr>
          <w:rtl/>
        </w:rPr>
        <w:t xml:space="preserve"> </w:t>
      </w:r>
      <w:r w:rsidRPr="004F2760">
        <w:rPr>
          <w:rFonts w:hint="cs"/>
          <w:rtl/>
        </w:rPr>
        <w:t>الكوارث</w:t>
      </w:r>
      <w:r w:rsidRPr="004F2760">
        <w:rPr>
          <w:rtl/>
        </w:rPr>
        <w:t xml:space="preserve"> في </w:t>
      </w:r>
      <w:r w:rsidRPr="004F2760">
        <w:rPr>
          <w:rFonts w:hint="cs"/>
          <w:rtl/>
        </w:rPr>
        <w:t>المناطق</w:t>
      </w:r>
      <w:r w:rsidRPr="004F2760">
        <w:rPr>
          <w:rtl/>
        </w:rPr>
        <w:t xml:space="preserve"> </w:t>
      </w:r>
      <w:r w:rsidRPr="004F2760">
        <w:rPr>
          <w:rFonts w:hint="cs"/>
          <w:rtl/>
        </w:rPr>
        <w:t>أو</w:t>
      </w:r>
      <w:r w:rsidRPr="004F2760">
        <w:rPr>
          <w:rtl/>
        </w:rPr>
        <w:t xml:space="preserve"> </w:t>
      </w:r>
      <w:r w:rsidRPr="004F2760">
        <w:rPr>
          <w:rFonts w:hint="cs"/>
          <w:rtl/>
        </w:rPr>
        <w:t>الأماكن</w:t>
      </w:r>
      <w:r w:rsidRPr="004F2760">
        <w:rPr>
          <w:rtl/>
        </w:rPr>
        <w:t xml:space="preserve"> </w:t>
      </w:r>
      <w:r w:rsidRPr="004F2760">
        <w:rPr>
          <w:rFonts w:hint="cs"/>
          <w:rtl/>
        </w:rPr>
        <w:t>المتضررة</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ins w:id="281" w:author="Rami, Nadia" w:date="2026-10-19T15:41:00Z">
        <w:r w:rsidR="006D3AE5">
          <w:rPr>
            <w:rFonts w:hint="cs"/>
            <w:rtl/>
          </w:rPr>
          <w:t xml:space="preserve">توفير </w:t>
        </w:r>
      </w:ins>
      <w:r w:rsidRPr="004F2760">
        <w:rPr>
          <w:rFonts w:hint="cs"/>
          <w:rtl/>
        </w:rPr>
        <w:t>أنظمة</w:t>
      </w:r>
      <w:del w:id="282" w:author="Khattab, Alaa Atef Abdellatif" w:date="2026-10-23T16:44:00Z">
        <w:r w:rsidRPr="004F2760" w:rsidDel="005E7A64">
          <w:rPr>
            <w:rtl/>
          </w:rPr>
          <w:delText xml:space="preserve"> </w:delText>
        </w:r>
      </w:del>
      <w:del w:id="283" w:author="Rami, Nadia" w:date="2026-10-19T15:41:00Z">
        <w:r w:rsidRPr="004F2760" w:rsidDel="00647AF9">
          <w:rPr>
            <w:rFonts w:hint="cs"/>
            <w:rtl/>
          </w:rPr>
          <w:delText>الاتصالات</w:delText>
        </w:r>
        <w:r w:rsidRPr="004F2760" w:rsidDel="00647AF9">
          <w:rPr>
            <w:rtl/>
          </w:rPr>
          <w:delText xml:space="preserve"> </w:delText>
        </w:r>
        <w:r w:rsidRPr="004F2760" w:rsidDel="00647AF9">
          <w:rPr>
            <w:rFonts w:hint="cs"/>
            <w:rtl/>
          </w:rPr>
          <w:delText>الرئيسية أو الثانوية</w:delText>
        </w:r>
      </w:del>
      <w:del w:id="284" w:author="Khattab, Alaa Atef Abdellatif" w:date="2026-10-23T16:44:00Z">
        <w:r w:rsidRPr="004F2760" w:rsidDel="005E7A64">
          <w:rPr>
            <w:rFonts w:hint="cs"/>
            <w:rtl/>
          </w:rPr>
          <w:delText>، بما في ذلك</w:delText>
        </w:r>
      </w:del>
      <w:del w:id="285" w:author="Rami, Nadia" w:date="2026-10-19T15:40:00Z">
        <w:r w:rsidRPr="004F2760" w:rsidDel="00B81C91">
          <w:rPr>
            <w:rFonts w:hint="cs"/>
            <w:rtl/>
          </w:rPr>
          <w:delText xml:space="preserve"> تلك التي يمكن نقلها أو حملها،</w:delText>
        </w:r>
      </w:del>
      <w:r w:rsidRPr="004F2760">
        <w:rPr>
          <w:rFonts w:hint="cs"/>
          <w:rtl/>
        </w:rPr>
        <w:t xml:space="preserve"> </w:t>
      </w:r>
      <w:ins w:id="286" w:author="Rami, Nadia" w:date="2026-10-19T15:41:00Z">
        <w:r w:rsidR="005E7A64">
          <w:rPr>
            <w:rFonts w:hint="cs"/>
            <w:rtl/>
          </w:rPr>
          <w:t xml:space="preserve">اتصالات </w:t>
        </w:r>
      </w:ins>
      <w:ins w:id="287" w:author="Rami, Nadia" w:date="2026-10-19T15:42:00Z">
        <w:r w:rsidR="005E7A64">
          <w:rPr>
            <w:rFonts w:hint="cs"/>
            <w:rtl/>
          </w:rPr>
          <w:t>أساسية وتكميلية احتياطية</w:t>
        </w:r>
      </w:ins>
      <w:ins w:id="288" w:author="Khattab, Alaa Atef Abdellatif" w:date="2026-10-23T16:44:00Z">
        <w:r w:rsidR="005E7A64">
          <w:rPr>
            <w:rFonts w:hint="cs"/>
            <w:rtl/>
          </w:rPr>
          <w:t>،</w:t>
        </w:r>
      </w:ins>
      <w:ins w:id="289" w:author="Rami, Nadia" w:date="2026-10-19T15:41:00Z">
        <w:r w:rsidR="005E7A64" w:rsidRPr="004F2760">
          <w:rPr>
            <w:rtl/>
          </w:rPr>
          <w:t xml:space="preserve"> </w:t>
        </w:r>
      </w:ins>
      <w:r w:rsidRPr="004F2760">
        <w:rPr>
          <w:rFonts w:hint="cs"/>
          <w:rtl/>
        </w:rPr>
        <w:t>وذلك لتقليل التأثيرات وتسهيل عمليات</w:t>
      </w:r>
      <w:r w:rsidRPr="004F2760">
        <w:rPr>
          <w:rFonts w:hint="eastAsia"/>
          <w:rtl/>
        </w:rPr>
        <w:t> </w:t>
      </w:r>
      <w:r w:rsidRPr="004F2760">
        <w:rPr>
          <w:rFonts w:hint="cs"/>
          <w:rtl/>
        </w:rPr>
        <w:t>الإغاثة؛</w:t>
      </w:r>
    </w:p>
    <w:p w14:paraId="38A4F3A8" w14:textId="7719E533" w:rsidR="00852AD3" w:rsidRDefault="00852AD3" w:rsidP="006D046D">
      <w:pPr>
        <w:rPr>
          <w:ins w:id="290" w:author="Khattab, Alaa Atef Abdellatif" w:date="2026-10-15T14:47:00Z"/>
          <w:rtl/>
        </w:rPr>
      </w:pPr>
      <w:del w:id="291" w:author="Khattab, Alaa Atef Abdellatif" w:date="2026-10-15T14:47:00Z">
        <w:r w:rsidRPr="004F2760" w:rsidDel="00591E89">
          <w:rPr>
            <w:rFonts w:hint="cs"/>
            <w:i/>
            <w:iCs/>
            <w:rtl/>
          </w:rPr>
          <w:lastRenderedPageBreak/>
          <w:delText>ح)</w:delText>
        </w:r>
      </w:del>
      <w:ins w:id="292" w:author="Khattab, Alaa Atef Abdellatif" w:date="2026-10-15T14:47:00Z">
        <w:r w:rsidR="00591E89">
          <w:rPr>
            <w:rFonts w:hint="cs"/>
            <w:i/>
            <w:iCs/>
            <w:rtl/>
          </w:rPr>
          <w:t>و )</w:t>
        </w:r>
      </w:ins>
      <w:r w:rsidRPr="004F2760">
        <w:rPr>
          <w:rtl/>
        </w:rPr>
        <w:tab/>
      </w:r>
      <w:r w:rsidRPr="004F2760">
        <w:rPr>
          <w:rFonts w:hint="cs"/>
          <w:rtl/>
        </w:rPr>
        <w:t>أن</w:t>
      </w:r>
      <w:r w:rsidRPr="004F2760">
        <w:rPr>
          <w:rtl/>
        </w:rPr>
        <w:t xml:space="preserve"> </w:t>
      </w:r>
      <w:r w:rsidRPr="004F2760">
        <w:rPr>
          <w:rFonts w:hint="cs"/>
          <w:rtl/>
        </w:rPr>
        <w:t>الخدمات</w:t>
      </w:r>
      <w:r w:rsidRPr="004F2760">
        <w:rPr>
          <w:rtl/>
        </w:rPr>
        <w:t xml:space="preserve"> </w:t>
      </w:r>
      <w:r w:rsidRPr="004F2760">
        <w:rPr>
          <w:rFonts w:hint="cs"/>
          <w:rtl/>
        </w:rPr>
        <w:t>الساتلية</w:t>
      </w:r>
      <w:r w:rsidRPr="004F2760">
        <w:rPr>
          <w:rtl/>
        </w:rPr>
        <w:t xml:space="preserve"> </w:t>
      </w:r>
      <w:r w:rsidRPr="004F2760">
        <w:rPr>
          <w:rFonts w:hint="cs"/>
          <w:rtl/>
        </w:rPr>
        <w:t>إلى</w:t>
      </w:r>
      <w:r w:rsidRPr="004F2760">
        <w:rPr>
          <w:rtl/>
        </w:rPr>
        <w:t xml:space="preserve"> </w:t>
      </w:r>
      <w:r w:rsidRPr="004F2760">
        <w:rPr>
          <w:rFonts w:hint="cs"/>
          <w:rtl/>
        </w:rPr>
        <w:t>جانب</w:t>
      </w:r>
      <w:r w:rsidRPr="004F2760">
        <w:rPr>
          <w:rtl/>
        </w:rPr>
        <w:t xml:space="preserve"> </w:t>
      </w:r>
      <w:r w:rsidRPr="004F2760">
        <w:rPr>
          <w:rFonts w:hint="cs"/>
          <w:rtl/>
        </w:rPr>
        <w:t>خدمات</w:t>
      </w:r>
      <w:r w:rsidRPr="004F2760">
        <w:rPr>
          <w:rtl/>
        </w:rPr>
        <w:t xml:space="preserve"> </w:t>
      </w:r>
      <w:r w:rsidRPr="004F2760">
        <w:rPr>
          <w:rFonts w:hint="cs"/>
          <w:rtl/>
        </w:rPr>
        <w:t>الاتصالات</w:t>
      </w:r>
      <w:r w:rsidRPr="004F2760">
        <w:rPr>
          <w:rtl/>
        </w:rPr>
        <w:t xml:space="preserve"> </w:t>
      </w:r>
      <w:r w:rsidRPr="004F2760">
        <w:rPr>
          <w:rFonts w:hint="cs"/>
          <w:rtl/>
        </w:rPr>
        <w:t>الراديوية</w:t>
      </w:r>
      <w:r w:rsidRPr="004F2760">
        <w:rPr>
          <w:rtl/>
        </w:rPr>
        <w:t xml:space="preserve"> </w:t>
      </w:r>
      <w:r w:rsidRPr="004F2760">
        <w:rPr>
          <w:rFonts w:hint="cs"/>
          <w:rtl/>
        </w:rPr>
        <w:t>الأخرى</w:t>
      </w:r>
      <w:r w:rsidRPr="004F2760">
        <w:rPr>
          <w:rtl/>
        </w:rPr>
        <w:t xml:space="preserve"> </w:t>
      </w:r>
      <w:r w:rsidRPr="004F2760">
        <w:rPr>
          <w:rFonts w:hint="cs"/>
          <w:rtl/>
        </w:rPr>
        <w:t>يمكن أن تشكل</w:t>
      </w:r>
      <w:r w:rsidRPr="004F2760">
        <w:rPr>
          <w:rtl/>
        </w:rPr>
        <w:t xml:space="preserve"> </w:t>
      </w:r>
      <w:r w:rsidRPr="004F2760">
        <w:rPr>
          <w:rFonts w:hint="cs"/>
          <w:rtl/>
        </w:rPr>
        <w:t>منصة</w:t>
      </w:r>
      <w:r w:rsidRPr="004F2760">
        <w:rPr>
          <w:rtl/>
        </w:rPr>
        <w:t xml:space="preserve"> </w:t>
      </w:r>
      <w:r w:rsidRPr="004F2760">
        <w:rPr>
          <w:rFonts w:hint="cs"/>
          <w:rtl/>
        </w:rPr>
        <w:t>موثوقة</w:t>
      </w:r>
      <w:r w:rsidRPr="004F2760">
        <w:rPr>
          <w:rtl/>
        </w:rPr>
        <w:t xml:space="preserve"> </w:t>
      </w:r>
      <w:r w:rsidRPr="004F2760">
        <w:rPr>
          <w:rFonts w:hint="cs"/>
          <w:rtl/>
        </w:rPr>
        <w:t>لسلامة الجمهور،</w:t>
      </w:r>
      <w:r w:rsidRPr="004F2760">
        <w:rPr>
          <w:rtl/>
        </w:rPr>
        <w:t xml:space="preserve"> لا </w:t>
      </w:r>
      <w:r w:rsidRPr="004F2760">
        <w:rPr>
          <w:rFonts w:hint="cs"/>
          <w:rtl/>
        </w:rPr>
        <w:t>سيما</w:t>
      </w:r>
      <w:r w:rsidRPr="004F2760">
        <w:rPr>
          <w:rFonts w:hint="cs"/>
          <w:i/>
          <w:iCs/>
          <w:rtl/>
        </w:rPr>
        <w:t xml:space="preserve"> </w:t>
      </w:r>
      <w:r w:rsidRPr="004F2760">
        <w:rPr>
          <w:rFonts w:hint="cs"/>
          <w:rtl/>
        </w:rPr>
        <w:t>عند</w:t>
      </w:r>
      <w:r w:rsidRPr="004F2760">
        <w:rPr>
          <w:rtl/>
        </w:rPr>
        <w:t xml:space="preserve"> </w:t>
      </w:r>
      <w:r w:rsidRPr="004F2760">
        <w:rPr>
          <w:rFonts w:hint="cs"/>
          <w:rtl/>
        </w:rPr>
        <w:t>وقوع</w:t>
      </w:r>
      <w:r w:rsidRPr="004F2760">
        <w:rPr>
          <w:rtl/>
        </w:rPr>
        <w:t xml:space="preserve"> </w:t>
      </w:r>
      <w:r w:rsidRPr="004F2760">
        <w:rPr>
          <w:rFonts w:hint="cs"/>
          <w:rtl/>
        </w:rPr>
        <w:t>الكوارث</w:t>
      </w:r>
      <w:r w:rsidRPr="004F2760">
        <w:rPr>
          <w:rtl/>
        </w:rPr>
        <w:t xml:space="preserve"> </w:t>
      </w:r>
      <w:r w:rsidRPr="004F2760">
        <w:rPr>
          <w:rFonts w:hint="cs"/>
          <w:rtl/>
        </w:rPr>
        <w:t>الطبيعية</w:t>
      </w:r>
      <w:r w:rsidRPr="004F2760">
        <w:rPr>
          <w:rtl/>
        </w:rPr>
        <w:t xml:space="preserve"> </w:t>
      </w:r>
      <w:r w:rsidRPr="004F2760">
        <w:rPr>
          <w:rFonts w:hint="cs"/>
          <w:rtl/>
        </w:rPr>
        <w:t>عندما تتعطل</w:t>
      </w:r>
      <w:r w:rsidRPr="004F2760">
        <w:rPr>
          <w:rtl/>
        </w:rPr>
        <w:t xml:space="preserve"> في </w:t>
      </w:r>
      <w:r w:rsidRPr="004F2760">
        <w:rPr>
          <w:rFonts w:hint="cs"/>
          <w:rtl/>
        </w:rPr>
        <w:t>أغلب الأحيان الشبكات</w:t>
      </w:r>
      <w:r w:rsidRPr="004F2760">
        <w:rPr>
          <w:rtl/>
        </w:rPr>
        <w:t xml:space="preserve"> </w:t>
      </w:r>
      <w:r w:rsidRPr="004F2760">
        <w:rPr>
          <w:rFonts w:hint="cs"/>
          <w:rtl/>
        </w:rPr>
        <w:t>البرية</w:t>
      </w:r>
      <w:r w:rsidRPr="004F2760">
        <w:rPr>
          <w:rtl/>
        </w:rPr>
        <w:t xml:space="preserve"> </w:t>
      </w:r>
      <w:r w:rsidRPr="004F2760">
        <w:rPr>
          <w:rFonts w:hint="cs"/>
          <w:rtl/>
        </w:rPr>
        <w:t>القائمة، وهي مفيدة للغاية في تنسيق المساعدة الإنسانية التي تقدمها الوكالات الحكومية والكيانات الإنسانية الأخرى؛</w:t>
      </w:r>
    </w:p>
    <w:p w14:paraId="377ACB3E" w14:textId="3D83D687" w:rsidR="00591E89" w:rsidRPr="00591E89" w:rsidRDefault="00591E89" w:rsidP="006D046D">
      <w:pPr>
        <w:rPr>
          <w:rtl/>
        </w:rPr>
      </w:pPr>
      <w:ins w:id="293" w:author="Khattab, Alaa Atef Abdellatif" w:date="2026-10-15T14:47:00Z">
        <w:r w:rsidRPr="00FA260E">
          <w:rPr>
            <w:rFonts w:hint="cs"/>
            <w:i/>
            <w:iCs/>
            <w:rtl/>
          </w:rPr>
          <w:t>ز )</w:t>
        </w:r>
        <w:r w:rsidRPr="00FA260E">
          <w:rPr>
            <w:i/>
            <w:iCs/>
            <w:rtl/>
          </w:rPr>
          <w:tab/>
        </w:r>
      </w:ins>
      <w:ins w:id="294" w:author="Rami, Nadia" w:date="2026-10-19T15:51:00Z">
        <w:r w:rsidR="00AE6A1C" w:rsidRPr="001371E2">
          <w:rPr>
            <w:rtl/>
          </w:rPr>
          <w:t>أن خدمة الملاحة الراديوية الساتلية</w:t>
        </w:r>
        <w:r w:rsidR="00AE6A1C" w:rsidRPr="001371E2">
          <w:rPr>
            <w:rtl/>
            <w:lang w:val="en-US"/>
          </w:rPr>
          <w:t xml:space="preserve"> </w:t>
        </w:r>
        <w:r w:rsidR="00AE6A1C" w:rsidRPr="001371E2">
          <w:rPr>
            <w:lang w:val="en-US"/>
          </w:rPr>
          <w:t>(</w:t>
        </w:r>
        <w:r w:rsidR="00AE6A1C" w:rsidRPr="001371E2">
          <w:rPr>
            <w:cs/>
          </w:rPr>
          <w:t>‎</w:t>
        </w:r>
        <w:r w:rsidR="00AE6A1C" w:rsidRPr="001371E2">
          <w:rPr>
            <w:lang w:val="en-US"/>
          </w:rPr>
          <w:t>RNSS)</w:t>
        </w:r>
        <w:r w:rsidR="00AE6A1C" w:rsidRPr="001371E2">
          <w:rPr>
            <w:rtl/>
            <w:lang w:val="en-US"/>
          </w:rPr>
          <w:t xml:space="preserve"> </w:t>
        </w:r>
        <w:r w:rsidR="00AE6A1C" w:rsidRPr="001371E2">
          <w:rPr>
            <w:rtl/>
          </w:rPr>
          <w:t>‏توفر خدمات أساسية لتحديد الموقع والملاحة والتوقيت</w:t>
        </w:r>
        <w:r w:rsidR="00AE6A1C" w:rsidRPr="001371E2">
          <w:rPr>
            <w:rtl/>
            <w:lang w:val="en-US"/>
          </w:rPr>
          <w:t xml:space="preserve"> </w:t>
        </w:r>
        <w:r w:rsidR="00AE6A1C" w:rsidRPr="001371E2">
          <w:rPr>
            <w:lang w:val="en-US"/>
          </w:rPr>
          <w:t>(</w:t>
        </w:r>
        <w:r w:rsidR="00AE6A1C" w:rsidRPr="001371E2">
          <w:rPr>
            <w:cs/>
          </w:rPr>
          <w:t>‎</w:t>
        </w:r>
        <w:r w:rsidR="00AE6A1C" w:rsidRPr="001371E2">
          <w:rPr>
            <w:lang w:val="en-US"/>
          </w:rPr>
          <w:t>PNT)</w:t>
        </w:r>
        <w:r w:rsidR="00AE6A1C" w:rsidRPr="001371E2">
          <w:rPr>
            <w:rtl/>
            <w:lang w:val="en-US"/>
          </w:rPr>
          <w:t xml:space="preserve"> </w:t>
        </w:r>
        <w:r w:rsidR="00AE6A1C" w:rsidRPr="001371E2">
          <w:rPr>
            <w:rtl/>
          </w:rPr>
          <w:t>‏التي تقوم عليها أنظمة الاتصالات</w:t>
        </w:r>
      </w:ins>
      <w:ins w:id="295" w:author="Rami, Nadia" w:date="2026-10-19T16:05:00Z">
        <w:r w:rsidR="002A3D66">
          <w:rPr>
            <w:rFonts w:hint="cs"/>
            <w:rtl/>
          </w:rPr>
          <w:t xml:space="preserve"> </w:t>
        </w:r>
        <w:r w:rsidR="0049594B">
          <w:rPr>
            <w:rFonts w:hint="cs"/>
            <w:rtl/>
          </w:rPr>
          <w:t>الحرجة</w:t>
        </w:r>
        <w:r w:rsidR="002A3D66">
          <w:rPr>
            <w:rFonts w:hint="cs"/>
            <w:rtl/>
          </w:rPr>
          <w:t xml:space="preserve"> للمهام</w:t>
        </w:r>
      </w:ins>
      <w:ins w:id="296" w:author="Rami, Nadia" w:date="2026-10-19T15:51:00Z">
        <w:r w:rsidR="00AE6A1C" w:rsidRPr="001371E2">
          <w:rPr>
            <w:rtl/>
          </w:rPr>
          <w:t xml:space="preserve"> وأنظمة الإرسال والتنسيق في حالات الطوارئ، وأن موثوقية هذه الخدمات واستمراريتها لهما أهمية قصوى </w:t>
        </w:r>
      </w:ins>
      <w:ins w:id="297" w:author="Rami, Nadia" w:date="2026-10-19T15:52:00Z">
        <w:r w:rsidR="009C59AA">
          <w:rPr>
            <w:rFonts w:hint="cs"/>
            <w:rtl/>
          </w:rPr>
          <w:t>لفعالية</w:t>
        </w:r>
      </w:ins>
      <w:ins w:id="298" w:author="Rami, Nadia" w:date="2026-10-19T15:51:00Z">
        <w:r w:rsidR="00AE6A1C" w:rsidRPr="001371E2">
          <w:rPr>
            <w:rtl/>
          </w:rPr>
          <w:t xml:space="preserve"> عمليات </w:t>
        </w:r>
      </w:ins>
      <w:ins w:id="299" w:author="Rami, Nadia" w:date="2026-10-19T15:52:00Z">
        <w:r w:rsidR="005764F8">
          <w:rPr>
            <w:rFonts w:hint="cs"/>
            <w:rtl/>
          </w:rPr>
          <w:t>ا</w:t>
        </w:r>
      </w:ins>
      <w:ins w:id="300" w:author="Rami, Nadia" w:date="2026-10-19T15:51:00Z">
        <w:r w:rsidR="00AE6A1C" w:rsidRPr="001371E2">
          <w:rPr>
            <w:rtl/>
          </w:rPr>
          <w:t xml:space="preserve">لإنذار المبكر والاستجابة والتعافي، </w:t>
        </w:r>
      </w:ins>
      <w:ins w:id="301" w:author="Rami, Nadia" w:date="2026-10-19T15:53:00Z">
        <w:r w:rsidR="005764F8">
          <w:rPr>
            <w:rFonts w:hint="cs"/>
            <w:rtl/>
          </w:rPr>
          <w:t>إذ إ</w:t>
        </w:r>
      </w:ins>
      <w:ins w:id="302" w:author="Rami, Nadia" w:date="2026-10-19T15:51:00Z">
        <w:r w:rsidR="00AE6A1C" w:rsidRPr="001371E2">
          <w:rPr>
            <w:rtl/>
          </w:rPr>
          <w:t xml:space="preserve">ن </w:t>
        </w:r>
      </w:ins>
      <w:ins w:id="303" w:author="Rami, Nadia" w:date="2026-10-19T15:53:00Z">
        <w:r w:rsidR="007D0728">
          <w:rPr>
            <w:rFonts w:hint="cs"/>
            <w:rtl/>
          </w:rPr>
          <w:t>أي اضطراب في</w:t>
        </w:r>
      </w:ins>
      <w:ins w:id="304" w:author="Rami, Nadia" w:date="2026-10-19T15:51:00Z">
        <w:r w:rsidR="00AE6A1C" w:rsidRPr="001371E2">
          <w:rPr>
            <w:rtl/>
          </w:rPr>
          <w:t xml:space="preserve"> استقبال إشارات خدمة الملاحة الراديوية الساتلية</w:t>
        </w:r>
        <w:r w:rsidR="00AE6A1C" w:rsidRPr="001371E2">
          <w:rPr>
            <w:rtl/>
            <w:lang w:val="en-US"/>
          </w:rPr>
          <w:t xml:space="preserve"> </w:t>
        </w:r>
        <w:r w:rsidR="00AE6A1C" w:rsidRPr="001371E2">
          <w:rPr>
            <w:lang w:val="en-US"/>
          </w:rPr>
          <w:t>(</w:t>
        </w:r>
        <w:r w:rsidR="00AE6A1C" w:rsidRPr="001371E2">
          <w:rPr>
            <w:cs/>
          </w:rPr>
          <w:t>‎</w:t>
        </w:r>
        <w:r w:rsidR="00AE6A1C" w:rsidRPr="001371E2">
          <w:rPr>
            <w:lang w:val="en-US"/>
          </w:rPr>
          <w:t>RNSS)</w:t>
        </w:r>
        <w:r w:rsidR="00AE6A1C" w:rsidRPr="001371E2">
          <w:rPr>
            <w:rtl/>
            <w:lang w:val="en-US"/>
          </w:rPr>
          <w:t xml:space="preserve"> </w:t>
        </w:r>
        <w:r w:rsidR="00AE6A1C" w:rsidRPr="001371E2">
          <w:rPr>
            <w:rtl/>
          </w:rPr>
          <w:t xml:space="preserve">‏يمكن أن </w:t>
        </w:r>
      </w:ins>
      <w:ins w:id="305" w:author="Rami, Nadia" w:date="2026-10-19T15:54:00Z">
        <w:r w:rsidR="007D0728">
          <w:rPr>
            <w:rFonts w:hint="cs"/>
            <w:rtl/>
          </w:rPr>
          <w:t>يعرقل</w:t>
        </w:r>
      </w:ins>
      <w:ins w:id="306" w:author="Rami, Nadia" w:date="2026-10-19T15:51:00Z">
        <w:r w:rsidR="00AE6A1C" w:rsidRPr="001371E2">
          <w:rPr>
            <w:rtl/>
          </w:rPr>
          <w:t xml:space="preserve"> بشكل خطير </w:t>
        </w:r>
      </w:ins>
      <w:ins w:id="307" w:author="Rami, Nadia" w:date="2026-10-19T15:53:00Z">
        <w:r w:rsidR="007D0728">
          <w:rPr>
            <w:rFonts w:hint="cs"/>
            <w:rtl/>
          </w:rPr>
          <w:t>أداء</w:t>
        </w:r>
      </w:ins>
      <w:ins w:id="308" w:author="Rami, Nadia" w:date="2026-10-19T15:51:00Z">
        <w:r w:rsidR="00AE6A1C" w:rsidRPr="001371E2">
          <w:rPr>
            <w:rtl/>
          </w:rPr>
          <w:t xml:space="preserve"> الاتصالات في حالات الطوارئ؛</w:t>
        </w:r>
        <w:r w:rsidR="00AE6A1C" w:rsidRPr="001371E2">
          <w:rPr>
            <w:rtl/>
            <w:cs/>
          </w:rPr>
          <w:t>‎</w:t>
        </w:r>
      </w:ins>
    </w:p>
    <w:p w14:paraId="2B2456F0" w14:textId="79C06038" w:rsidR="00852AD3" w:rsidRPr="004F2760" w:rsidRDefault="00852AD3" w:rsidP="006D046D">
      <w:pPr>
        <w:rPr>
          <w:rtl/>
        </w:rPr>
      </w:pPr>
      <w:del w:id="309" w:author="Khattab, Alaa Atef Abdellatif" w:date="2026-10-15T14:48:00Z">
        <w:r w:rsidRPr="004F2760" w:rsidDel="00591E89">
          <w:rPr>
            <w:i/>
            <w:iCs/>
            <w:rtl/>
          </w:rPr>
          <w:delText>ط)</w:delText>
        </w:r>
      </w:del>
      <w:ins w:id="310" w:author="Khattab, Alaa Atef Abdellatif" w:date="2026-10-15T14:48:00Z">
        <w:r w:rsidR="00591E89">
          <w:rPr>
            <w:rFonts w:hint="cs"/>
            <w:i/>
            <w:iCs/>
            <w:rtl/>
          </w:rPr>
          <w:t>ح)</w:t>
        </w:r>
      </w:ins>
      <w:r w:rsidRPr="004F2760">
        <w:rPr>
          <w:i/>
          <w:iCs/>
          <w:rtl/>
        </w:rPr>
        <w:tab/>
      </w:r>
      <w:r w:rsidRPr="004F2760">
        <w:rPr>
          <w:rtl/>
        </w:rPr>
        <w:t xml:space="preserve">أن </w:t>
      </w:r>
      <w:ins w:id="311" w:author="Rami, Nadia" w:date="2026-10-19T16:10:00Z">
        <w:r w:rsidR="0078520E">
          <w:rPr>
            <w:rFonts w:hint="cs"/>
            <w:rtl/>
          </w:rPr>
          <w:t xml:space="preserve">كبلات </w:t>
        </w:r>
      </w:ins>
      <w:ins w:id="312" w:author="Rami, Nadia" w:date="2026-10-19T16:12:00Z">
        <w:r w:rsidR="009C15F5">
          <w:rPr>
            <w:rFonts w:hint="cs"/>
            <w:rtl/>
          </w:rPr>
          <w:t>المراقبة</w:t>
        </w:r>
      </w:ins>
      <w:ins w:id="313" w:author="Rami, Nadia" w:date="2026-10-19T16:13:00Z">
        <w:r w:rsidR="009C15F5">
          <w:rPr>
            <w:rFonts w:hint="cs"/>
            <w:rtl/>
          </w:rPr>
          <w:t xml:space="preserve"> العلمية</w:t>
        </w:r>
      </w:ins>
      <w:ins w:id="314" w:author="Rami, Nadia" w:date="2026-10-19T16:10:00Z">
        <w:r w:rsidR="0078520E">
          <w:rPr>
            <w:rFonts w:hint="cs"/>
            <w:rtl/>
          </w:rPr>
          <w:t xml:space="preserve"> والاتصالات الموثوقة </w:t>
        </w:r>
        <w:r w:rsidR="0078520E">
          <w:rPr>
            <w:lang w:val="en-US"/>
          </w:rPr>
          <w:t>(SMART)</w:t>
        </w:r>
        <w:r w:rsidR="00CA275D">
          <w:rPr>
            <w:rFonts w:hint="cs"/>
            <w:rtl/>
            <w:lang w:val="en-US" w:bidi="ar-SA"/>
          </w:rPr>
          <w:t xml:space="preserve"> يمكن أن تدعم </w:t>
        </w:r>
      </w:ins>
      <w:ins w:id="315" w:author="Rami, Nadia" w:date="2026-10-19T16:11:00Z">
        <w:r w:rsidR="007130E2">
          <w:rPr>
            <w:rFonts w:hint="cs"/>
            <w:rtl/>
            <w:lang w:bidi="ar-SA"/>
          </w:rPr>
          <w:t>مراقبة المناخ والزلازل و</w:t>
        </w:r>
      </w:ins>
      <w:r w:rsidRPr="004F2760">
        <w:rPr>
          <w:rtl/>
        </w:rPr>
        <w:t>تكنولوجيات استشعار المحيطات</w:t>
      </w:r>
      <w:del w:id="316" w:author="Khattab, Alaa Atef Abdellatif" w:date="2026-10-23T16:47:00Z">
        <w:r w:rsidRPr="004F2760" w:rsidDel="000C4CBB">
          <w:rPr>
            <w:rtl/>
          </w:rPr>
          <w:delText xml:space="preserve"> </w:delText>
        </w:r>
      </w:del>
      <w:del w:id="317" w:author="Rami, Nadia" w:date="2026-10-19T16:12:00Z">
        <w:r w:rsidRPr="004F2760" w:rsidDel="004F7DE2">
          <w:rPr>
            <w:rtl/>
          </w:rPr>
          <w:delText xml:space="preserve">التي يمكن نشرها </w:delText>
        </w:r>
        <w:r w:rsidRPr="004F2760" w:rsidDel="004F7DE2">
          <w:rPr>
            <w:rFonts w:hint="cs"/>
            <w:rtl/>
          </w:rPr>
          <w:delText>من خلال</w:delText>
        </w:r>
        <w:r w:rsidRPr="004F2760" w:rsidDel="004F7DE2">
          <w:rPr>
            <w:rtl/>
          </w:rPr>
          <w:delText xml:space="preserve"> </w:delText>
        </w:r>
        <w:r w:rsidRPr="004F2760" w:rsidDel="004F7DE2">
          <w:rPr>
            <w:rFonts w:hint="cs"/>
            <w:rtl/>
          </w:rPr>
          <w:delText xml:space="preserve">أو باستخدام </w:delText>
        </w:r>
        <w:r w:rsidRPr="004F2760" w:rsidDel="004F7DE2">
          <w:rPr>
            <w:rtl/>
          </w:rPr>
          <w:delText>الكبلات البحرية</w:delText>
        </w:r>
        <w:r w:rsidRPr="004F2760" w:rsidDel="004F7DE2">
          <w:rPr>
            <w:rFonts w:hint="cs"/>
            <w:rtl/>
          </w:rPr>
          <w:delText>، يمكن استعمالها من أجل</w:delText>
        </w:r>
      </w:del>
      <w:r w:rsidRPr="004F2760">
        <w:rPr>
          <w:rtl/>
        </w:rPr>
        <w:t xml:space="preserve"> </w:t>
      </w:r>
      <w:ins w:id="318" w:author="Rami, Nadia" w:date="2026-10-19T16:12:00Z">
        <w:r w:rsidR="004F7DE2">
          <w:rPr>
            <w:rFonts w:hint="cs"/>
            <w:rtl/>
          </w:rPr>
          <w:t>و</w:t>
        </w:r>
      </w:ins>
      <w:r w:rsidRPr="004F2760">
        <w:rPr>
          <w:rtl/>
        </w:rPr>
        <w:t xml:space="preserve">الإنذار المبكر </w:t>
      </w:r>
      <w:r w:rsidRPr="004F2760">
        <w:rPr>
          <w:rFonts w:hint="cs"/>
          <w:rtl/>
        </w:rPr>
        <w:t>و</w:t>
      </w:r>
      <w:r w:rsidRPr="004F2760">
        <w:rPr>
          <w:rtl/>
        </w:rPr>
        <w:t xml:space="preserve">الحد من مخاطر الكوارث والتأهب لها والاستجابة لها، بما في ذلك </w:t>
      </w:r>
      <w:r w:rsidRPr="004F2760">
        <w:rPr>
          <w:rFonts w:hint="cs"/>
          <w:rtl/>
        </w:rPr>
        <w:t xml:space="preserve">الإنذار المبكر بأمواج </w:t>
      </w:r>
      <w:r w:rsidRPr="004F2760">
        <w:rPr>
          <w:rtl/>
        </w:rPr>
        <w:t xml:space="preserve">التسونامي </w:t>
      </w:r>
      <w:r w:rsidRPr="004F2760">
        <w:rPr>
          <w:rFonts w:hint="cs"/>
          <w:rtl/>
        </w:rPr>
        <w:t>والزلازل؛</w:t>
      </w:r>
    </w:p>
    <w:p w14:paraId="4983BAA7" w14:textId="77777777" w:rsidR="000C4CBB" w:rsidRDefault="00852AD3" w:rsidP="006D046D">
      <w:pPr>
        <w:rPr>
          <w:ins w:id="319" w:author="Khattab, Alaa Atef Abdellatif" w:date="2026-10-23T16:49:00Z"/>
          <w:rtl/>
        </w:rPr>
      </w:pPr>
      <w:del w:id="320" w:author="Khattab, Alaa Atef Abdellatif" w:date="2026-10-15T14:48:00Z">
        <w:r w:rsidRPr="004F2760" w:rsidDel="00591E89">
          <w:rPr>
            <w:i/>
            <w:iCs/>
            <w:rtl/>
          </w:rPr>
          <w:delText>ي)</w:delText>
        </w:r>
      </w:del>
      <w:ins w:id="321" w:author="Khattab, Alaa Atef Abdellatif" w:date="2026-10-15T14:48:00Z">
        <w:r w:rsidR="00591E89">
          <w:rPr>
            <w:rFonts w:hint="cs"/>
            <w:i/>
            <w:iCs/>
            <w:rtl/>
          </w:rPr>
          <w:t>ط)</w:t>
        </w:r>
      </w:ins>
      <w:r w:rsidRPr="004F2760">
        <w:rPr>
          <w:rtl/>
        </w:rPr>
        <w:tab/>
      </w:r>
      <w:del w:id="322" w:author="Khattab, Alaa Atef Abdellatif" w:date="2026-10-15T14:49:00Z">
        <w:r w:rsidRPr="004F2760" w:rsidDel="00591E89">
          <w:rPr>
            <w:rtl/>
          </w:rPr>
          <w:delText>أن المؤتمر الدولي الحكومي المعني بالاتصالات في حالات الطوارئ (تامبيري، </w:delText>
        </w:r>
        <w:r w:rsidRPr="004F2760" w:rsidDel="00591E89">
          <w:delText>1998</w:delText>
        </w:r>
        <w:r w:rsidRPr="004F2760" w:rsidDel="00591E89">
          <w:rPr>
            <w:rtl/>
          </w:rPr>
          <w:delText xml:space="preserve">) قد اعتمد </w:delText>
        </w:r>
      </w:del>
      <w:r w:rsidRPr="004F2760">
        <w:rPr>
          <w:rtl/>
        </w:rPr>
        <w:t xml:space="preserve">اتفاقية </w:t>
      </w:r>
      <w:proofErr w:type="spellStart"/>
      <w:r w:rsidRPr="004F2760">
        <w:rPr>
          <w:rtl/>
        </w:rPr>
        <w:t>تامبيري</w:t>
      </w:r>
      <w:proofErr w:type="spellEnd"/>
      <w:r w:rsidRPr="004F2760">
        <w:rPr>
          <w:rtl/>
        </w:rPr>
        <w:t xml:space="preserve"> المتعلقة بتوفير موارد الاتصالات للتخفيف من آثار الكوارث ولعمليات الإغاثة، والتي دخلت حيز النفاذ في </w:t>
      </w:r>
      <w:r w:rsidRPr="004F2760">
        <w:t>8</w:t>
      </w:r>
      <w:r w:rsidRPr="004F2760">
        <w:rPr>
          <w:rtl/>
        </w:rPr>
        <w:t xml:space="preserve"> يناير </w:t>
      </w:r>
      <w:r w:rsidRPr="004F2760">
        <w:t>2005</w:t>
      </w:r>
      <w:r w:rsidRPr="004F2760">
        <w:rPr>
          <w:rtl/>
        </w:rPr>
        <w:t>؛</w:t>
      </w:r>
    </w:p>
    <w:p w14:paraId="66E223A0" w14:textId="201B11B9" w:rsidR="00526A30" w:rsidRPr="00526A30" w:rsidRDefault="00591E89" w:rsidP="006D046D">
      <w:pPr>
        <w:rPr>
          <w:ins w:id="323" w:author="Rami, Nadia" w:date="2026-10-19T16:17:00Z"/>
          <w:rtl/>
          <w:lang w:val="en-US"/>
        </w:rPr>
      </w:pPr>
      <w:ins w:id="324" w:author="Khattab, Alaa Atef Abdellatif" w:date="2026-10-15T14:49:00Z">
        <w:r>
          <w:rPr>
            <w:rFonts w:hint="cs"/>
            <w:i/>
            <w:iCs/>
            <w:rtl/>
          </w:rPr>
          <w:t>ي</w:t>
        </w:r>
        <w:r w:rsidRPr="004F2760">
          <w:rPr>
            <w:i/>
            <w:iCs/>
            <w:rtl/>
          </w:rPr>
          <w:t>)</w:t>
        </w:r>
        <w:r w:rsidRPr="004F2760">
          <w:rPr>
            <w:rtl/>
          </w:rPr>
          <w:tab/>
        </w:r>
      </w:ins>
      <w:ins w:id="325" w:author="Rami, Nadia" w:date="2026-10-19T16:17:00Z">
        <w:r w:rsidR="00526A30" w:rsidRPr="00526A30">
          <w:rPr>
            <w:rtl/>
            <w:lang w:bidi="ar-SA"/>
          </w:rPr>
          <w:t xml:space="preserve">أن إطار سنداي للحد من مخاطر الكوارث للفترة </w:t>
        </w:r>
      </w:ins>
      <w:ins w:id="326" w:author="Abrbic_ME" w:date="2026-10-22T13:49:00Z">
        <w:r w:rsidR="004D42DC">
          <w:rPr>
            <w:lang w:bidi="ar-SA"/>
          </w:rPr>
          <w:t>2030-2015</w:t>
        </w:r>
      </w:ins>
      <w:ins w:id="327" w:author="Rami, Nadia" w:date="2026-10-19T16:19:00Z">
        <w:r w:rsidR="00A7544A">
          <w:rPr>
            <w:rtl/>
            <w:lang w:val="en-US"/>
          </w:rPr>
          <w:t xml:space="preserve"> </w:t>
        </w:r>
      </w:ins>
      <w:ins w:id="328" w:author="Rami, Nadia" w:date="2026-10-19T16:17:00Z">
        <w:r w:rsidR="00526A30" w:rsidRPr="00526A30">
          <w:rPr>
            <w:rtl/>
            <w:lang w:bidi="ar-SA"/>
          </w:rPr>
          <w:t xml:space="preserve">يدعو إلى الاستثمار في </w:t>
        </w:r>
      </w:ins>
      <w:ins w:id="329" w:author="Rami, Nadia" w:date="2026-10-19T16:18:00Z">
        <w:r w:rsidR="00526A30">
          <w:rPr>
            <w:rFonts w:hint="cs"/>
            <w:rtl/>
            <w:lang w:bidi="ar-SA"/>
          </w:rPr>
          <w:t>أ</w:t>
        </w:r>
      </w:ins>
      <w:ins w:id="330" w:author="Rami, Nadia" w:date="2026-10-19T16:17:00Z">
        <w:r w:rsidR="00526A30" w:rsidRPr="00526A30">
          <w:rPr>
            <w:rtl/>
            <w:lang w:bidi="ar-SA"/>
          </w:rPr>
          <w:t>نظم</w:t>
        </w:r>
      </w:ins>
      <w:ins w:id="331" w:author="Rami, Nadia" w:date="2026-10-19T16:18:00Z">
        <w:r w:rsidR="00526A30">
          <w:rPr>
            <w:rFonts w:hint="cs"/>
            <w:rtl/>
            <w:lang w:bidi="ar-SA"/>
          </w:rPr>
          <w:t>ة</w:t>
        </w:r>
      </w:ins>
      <w:ins w:id="332" w:author="Rami, Nadia" w:date="2026-10-19T16:17:00Z">
        <w:r w:rsidR="00526A30" w:rsidRPr="00526A30">
          <w:rPr>
            <w:rtl/>
            <w:lang w:bidi="ar-SA"/>
          </w:rPr>
          <w:t xml:space="preserve"> التنبؤ والإنذار المبكر المتعددة الأخطار والمتعددة القطاعات </w:t>
        </w:r>
      </w:ins>
      <w:ins w:id="333" w:author="Rami, Nadia" w:date="2026-10-19T16:20:00Z">
        <w:r w:rsidR="00EE328A">
          <w:rPr>
            <w:rFonts w:hint="cs"/>
            <w:rtl/>
            <w:lang w:bidi="ar-SA"/>
          </w:rPr>
          <w:t>والمتمحورة حول الإنسان</w:t>
        </w:r>
      </w:ins>
      <w:ins w:id="334" w:author="Rami, Nadia" w:date="2026-10-19T16:17:00Z">
        <w:r w:rsidR="00526A30" w:rsidRPr="00526A30">
          <w:rPr>
            <w:rtl/>
            <w:lang w:bidi="ar-SA"/>
          </w:rPr>
          <w:t xml:space="preserve">، وآليات الاتصالات المتعلقة بمخاطر الكوارث وحالات الطوارئ، والتكنولوجيات الاجتماعية، </w:t>
        </w:r>
      </w:ins>
      <w:ins w:id="335" w:author="Rami, Nadia" w:date="2026-10-19T16:19:00Z">
        <w:r w:rsidR="00A7544A">
          <w:rPr>
            <w:rFonts w:hint="cs"/>
            <w:rtl/>
            <w:lang w:bidi="ar-SA"/>
          </w:rPr>
          <w:t>وأنظمة</w:t>
        </w:r>
      </w:ins>
      <w:ins w:id="336" w:author="Rami, Nadia" w:date="2026-10-19T16:17:00Z">
        <w:r w:rsidR="00526A30" w:rsidRPr="00526A30">
          <w:rPr>
            <w:rtl/>
            <w:lang w:bidi="ar-SA"/>
          </w:rPr>
          <w:t xml:space="preserve"> الاتصالات لرصد الأخطار، وإلى تطويرها وصيانتها وتعزيزها؛</w:t>
        </w:r>
      </w:ins>
    </w:p>
    <w:p w14:paraId="388F028E" w14:textId="0F2EFEC8" w:rsidR="00B81989" w:rsidRPr="00B81989" w:rsidRDefault="00591E89" w:rsidP="006D046D">
      <w:pPr>
        <w:rPr>
          <w:lang w:val="en-US"/>
        </w:rPr>
      </w:pPr>
      <w:ins w:id="337" w:author="Khattab, Alaa Atef Abdellatif" w:date="2026-10-15T14:49:00Z">
        <w:r w:rsidRPr="004F2760">
          <w:rPr>
            <w:rFonts w:hint="cs"/>
            <w:i/>
            <w:iCs/>
            <w:rtl/>
          </w:rPr>
          <w:t>ك</w:t>
        </w:r>
        <w:r w:rsidRPr="004F2760">
          <w:rPr>
            <w:i/>
            <w:iCs/>
            <w:rtl/>
          </w:rPr>
          <w:t>)</w:t>
        </w:r>
        <w:r w:rsidRPr="004F2760">
          <w:rPr>
            <w:rtl/>
          </w:rPr>
          <w:tab/>
        </w:r>
      </w:ins>
      <w:ins w:id="338" w:author="Rami, Nadia" w:date="2026-10-19T16:21:00Z">
        <w:r w:rsidR="00B81989" w:rsidRPr="00B81989">
          <w:rPr>
            <w:rtl/>
            <w:lang w:bidi="ar-SA"/>
          </w:rPr>
          <w:t xml:space="preserve">قابلية البلدان النامية بوجه خاص للتأثر بما يمكن أن تُحدثه الكوارث من آثار في اقتصاداتها </w:t>
        </w:r>
        <w:r w:rsidR="00FC1809">
          <w:rPr>
            <w:rFonts w:hint="cs"/>
            <w:rtl/>
            <w:lang w:bidi="ar-SA"/>
          </w:rPr>
          <w:t>وبنيتها التحتية</w:t>
        </w:r>
        <w:r w:rsidR="00B81989" w:rsidRPr="00B81989">
          <w:rPr>
            <w:rtl/>
            <w:lang w:bidi="ar-SA"/>
          </w:rPr>
          <w:t>، وأن هذه البلدان غالباً ما تفتقر إلى القدرة على مواجهة الكوارث،</w:t>
        </w:r>
      </w:ins>
    </w:p>
    <w:p w14:paraId="167C60BD" w14:textId="75FFEE92" w:rsidR="00852AD3" w:rsidRPr="004F2760" w:rsidDel="00591E89" w:rsidRDefault="00852AD3" w:rsidP="006D046D">
      <w:pPr>
        <w:rPr>
          <w:del w:id="339" w:author="Khattab, Alaa Atef Abdellatif" w:date="2026-10-15T14:49:00Z"/>
          <w:rtl/>
        </w:rPr>
      </w:pPr>
      <w:del w:id="340" w:author="Khattab, Alaa Atef Abdellatif" w:date="2026-10-15T14:49:00Z">
        <w:r w:rsidRPr="004F2760" w:rsidDel="00591E89">
          <w:rPr>
            <w:rFonts w:hint="cs"/>
            <w:i/>
            <w:iCs/>
            <w:rtl/>
          </w:rPr>
          <w:delText>ك</w:delText>
        </w:r>
        <w:r w:rsidRPr="004F2760" w:rsidDel="00591E89">
          <w:rPr>
            <w:i/>
            <w:iCs/>
            <w:rtl/>
          </w:rPr>
          <w:delText>)</w:delText>
        </w:r>
        <w:r w:rsidRPr="004F2760" w:rsidDel="00591E89">
          <w:rPr>
            <w:rtl/>
          </w:rPr>
          <w:tab/>
          <w:delText>أن مؤتمر الأمم المتحدة العالمي المعني بالحد من الكوارث (كوبي، هيوغو، </w:delText>
        </w:r>
        <w:r w:rsidRPr="004F2760" w:rsidDel="00591E89">
          <w:delText>2005</w:delText>
        </w:r>
        <w:r w:rsidRPr="004F2760" w:rsidDel="00591E89">
          <w:rPr>
            <w:rtl/>
          </w:rPr>
          <w:delText>) شجع جميع الدول، مع مراعاة متطلباتها القانونية المحلية، على النظر، حسب الحالة، في الانضمام إلى الصكوك القانونية الدولية ذات الصلة بالحد من الكوارث أو الموافقة عليها أو التصديق عليها، مثل اتفاقية تامبيري،</w:delText>
        </w:r>
      </w:del>
    </w:p>
    <w:p w14:paraId="3C97E17E" w14:textId="77777777" w:rsidR="00852AD3" w:rsidRPr="004F2760" w:rsidRDefault="00852AD3" w:rsidP="00591E89">
      <w:pPr>
        <w:pStyle w:val="Call"/>
        <w:rPr>
          <w:rtl/>
        </w:rPr>
      </w:pPr>
      <w:r w:rsidRPr="004F2760">
        <w:rPr>
          <w:rtl/>
        </w:rPr>
        <w:t>وإذ</w:t>
      </w:r>
      <w:r w:rsidRPr="004F2760">
        <w:rPr>
          <w:rFonts w:hint="cs"/>
          <w:rtl/>
        </w:rPr>
        <w:t xml:space="preserve"> يضع في اعتباره كذلك</w:t>
      </w:r>
    </w:p>
    <w:p w14:paraId="29B26668" w14:textId="77777777" w:rsidR="00852AD3" w:rsidRPr="004F2760" w:rsidRDefault="00852AD3" w:rsidP="006D046D">
      <w:pPr>
        <w:rPr>
          <w:rtl/>
        </w:rPr>
      </w:pPr>
      <w:r w:rsidRPr="004F2760">
        <w:rPr>
          <w:i/>
          <w:iCs/>
          <w:rtl/>
        </w:rPr>
        <w:t xml:space="preserve"> أ )</w:t>
      </w:r>
      <w:r w:rsidRPr="004F2760">
        <w:rPr>
          <w:rtl/>
        </w:rPr>
        <w:tab/>
      </w:r>
      <w:r w:rsidRPr="004F2760">
        <w:rPr>
          <w:rFonts w:hint="cs"/>
          <w:rtl/>
        </w:rPr>
        <w:t>الأنشطة</w:t>
      </w:r>
      <w:r w:rsidRPr="004F2760">
        <w:rPr>
          <w:rtl/>
        </w:rPr>
        <w:t xml:space="preserve"> </w:t>
      </w:r>
      <w:r w:rsidRPr="004F2760">
        <w:rPr>
          <w:rFonts w:hint="cs"/>
          <w:rtl/>
        </w:rPr>
        <w:t>الجارية</w:t>
      </w:r>
      <w:r w:rsidRPr="004F2760">
        <w:rPr>
          <w:rtl/>
        </w:rPr>
        <w:t xml:space="preserve"> </w:t>
      </w:r>
      <w:r w:rsidRPr="004F2760">
        <w:rPr>
          <w:rFonts w:hint="cs"/>
          <w:rtl/>
        </w:rPr>
        <w:t>حالياً</w:t>
      </w:r>
      <w:r w:rsidRPr="004F2760">
        <w:rPr>
          <w:rtl/>
        </w:rPr>
        <w:t xml:space="preserve"> </w:t>
      </w:r>
      <w:r w:rsidRPr="004F2760">
        <w:rPr>
          <w:rFonts w:hint="cs"/>
          <w:rtl/>
        </w:rPr>
        <w:t>داخل</w:t>
      </w:r>
      <w:r w:rsidRPr="004F2760">
        <w:rPr>
          <w:rtl/>
        </w:rPr>
        <w:t xml:space="preserve"> </w:t>
      </w:r>
      <w:r w:rsidRPr="004F2760">
        <w:rPr>
          <w:rFonts w:hint="cs"/>
          <w:rtl/>
        </w:rPr>
        <w:t>الاتحاد</w:t>
      </w:r>
      <w:r w:rsidRPr="004F2760">
        <w:rPr>
          <w:rtl/>
        </w:rPr>
        <w:t xml:space="preserve"> </w:t>
      </w:r>
      <w:r w:rsidRPr="004F2760">
        <w:rPr>
          <w:rFonts w:hint="cs"/>
          <w:rtl/>
        </w:rPr>
        <w:t>والمنظمات</w:t>
      </w:r>
      <w:r w:rsidRPr="004F2760">
        <w:rPr>
          <w:rtl/>
        </w:rPr>
        <w:t xml:space="preserve"> </w:t>
      </w:r>
      <w:r w:rsidRPr="004F2760">
        <w:rPr>
          <w:rFonts w:hint="cs"/>
          <w:rtl/>
        </w:rPr>
        <w:t>الأخرى</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على</w:t>
      </w:r>
      <w:r w:rsidRPr="004F2760">
        <w:rPr>
          <w:rtl/>
        </w:rPr>
        <w:t xml:space="preserve"> </w:t>
      </w:r>
      <w:r w:rsidRPr="004F2760">
        <w:rPr>
          <w:rFonts w:hint="cs"/>
          <w:rtl/>
        </w:rPr>
        <w:t>الصعيدين</w:t>
      </w:r>
      <w:r w:rsidRPr="004F2760">
        <w:rPr>
          <w:rtl/>
        </w:rPr>
        <w:t xml:space="preserve"> </w:t>
      </w:r>
      <w:r w:rsidRPr="004F2760">
        <w:rPr>
          <w:rFonts w:hint="cs"/>
          <w:rtl/>
        </w:rPr>
        <w:t>الدولي</w:t>
      </w:r>
      <w:r w:rsidRPr="004F2760">
        <w:rPr>
          <w:rtl/>
        </w:rPr>
        <w:t xml:space="preserve"> </w:t>
      </w:r>
      <w:r w:rsidRPr="004F2760">
        <w:rPr>
          <w:rFonts w:hint="cs"/>
          <w:rtl/>
        </w:rPr>
        <w:t>والإقليمي</w:t>
      </w:r>
      <w:r w:rsidRPr="004F2760">
        <w:rPr>
          <w:rtl/>
        </w:rPr>
        <w:t xml:space="preserve"> </w:t>
      </w:r>
      <w:r w:rsidRPr="004F2760">
        <w:rPr>
          <w:rFonts w:hint="cs"/>
          <w:rtl/>
        </w:rPr>
        <w:t>لوضع</w:t>
      </w:r>
      <w:r w:rsidRPr="004F2760">
        <w:rPr>
          <w:rtl/>
        </w:rPr>
        <w:t xml:space="preserve"> </w:t>
      </w:r>
      <w:r w:rsidRPr="004F2760">
        <w:rPr>
          <w:rFonts w:hint="cs"/>
          <w:rtl/>
        </w:rPr>
        <w:t>أسلوب</w:t>
      </w:r>
      <w:r w:rsidRPr="004F2760">
        <w:rPr>
          <w:rtl/>
        </w:rPr>
        <w:t xml:space="preserve"> </w:t>
      </w:r>
      <w:r w:rsidRPr="004F2760">
        <w:rPr>
          <w:rFonts w:hint="cs"/>
          <w:rtl/>
        </w:rPr>
        <w:t>متفق</w:t>
      </w:r>
      <w:r w:rsidRPr="004F2760">
        <w:rPr>
          <w:rtl/>
        </w:rPr>
        <w:t xml:space="preserve"> </w:t>
      </w:r>
      <w:r w:rsidRPr="004F2760">
        <w:rPr>
          <w:rFonts w:hint="cs"/>
          <w:rtl/>
        </w:rPr>
        <w:t>عليه</w:t>
      </w:r>
      <w:r w:rsidRPr="004F2760">
        <w:rPr>
          <w:rtl/>
        </w:rPr>
        <w:t xml:space="preserve"> </w:t>
      </w:r>
      <w:r w:rsidRPr="004F2760">
        <w:rPr>
          <w:rFonts w:hint="cs"/>
          <w:rtl/>
        </w:rPr>
        <w:t>دولياً</w:t>
      </w:r>
      <w:r w:rsidRPr="004F2760">
        <w:rPr>
          <w:rtl/>
        </w:rPr>
        <w:t xml:space="preserve"> </w:t>
      </w:r>
      <w:r w:rsidRPr="004F2760">
        <w:rPr>
          <w:rFonts w:hint="cs"/>
          <w:rtl/>
        </w:rPr>
        <w:t>لتشغيل</w:t>
      </w:r>
      <w:r w:rsidRPr="004F2760">
        <w:rPr>
          <w:rtl/>
        </w:rPr>
        <w:t xml:space="preserve"> </w:t>
      </w:r>
      <w:r w:rsidRPr="004F2760">
        <w:rPr>
          <w:rFonts w:hint="cs"/>
          <w:rtl/>
        </w:rPr>
        <w:t>أنظمة</w:t>
      </w:r>
      <w:r w:rsidRPr="004F2760">
        <w:rPr>
          <w:rtl/>
        </w:rPr>
        <w:t xml:space="preserve"> </w:t>
      </w:r>
      <w:r w:rsidRPr="004F2760">
        <w:rPr>
          <w:rFonts w:hint="cs"/>
          <w:rtl/>
        </w:rPr>
        <w:t>حماية</w:t>
      </w:r>
      <w:r w:rsidRPr="004F2760">
        <w:rPr>
          <w:rtl/>
        </w:rPr>
        <w:t xml:space="preserve"> </w:t>
      </w:r>
      <w:r w:rsidRPr="004F2760">
        <w:rPr>
          <w:rFonts w:hint="cs"/>
          <w:rtl/>
        </w:rPr>
        <w:t>الجمهور</w:t>
      </w:r>
      <w:r w:rsidRPr="004F2760">
        <w:rPr>
          <w:rtl/>
        </w:rPr>
        <w:t xml:space="preserve"> </w:t>
      </w:r>
      <w:r w:rsidRPr="004F2760">
        <w:rPr>
          <w:rFonts w:hint="cs"/>
          <w:rtl/>
        </w:rPr>
        <w:t>والإغاثة</w:t>
      </w:r>
      <w:r w:rsidRPr="004F2760">
        <w:rPr>
          <w:rtl/>
        </w:rPr>
        <w:t xml:space="preserve"> </w:t>
      </w:r>
      <w:r w:rsidRPr="004F2760">
        <w:rPr>
          <w:rFonts w:hint="cs"/>
          <w:rtl/>
        </w:rPr>
        <w:t>في</w:t>
      </w:r>
      <w:r w:rsidRPr="004F2760">
        <w:rPr>
          <w:rFonts w:hint="eastAsia"/>
          <w:rtl/>
        </w:rPr>
        <w:t> </w:t>
      </w:r>
      <w:r w:rsidRPr="004F2760">
        <w:rPr>
          <w:rFonts w:hint="cs"/>
          <w:rtl/>
        </w:rPr>
        <w:t>حالات</w:t>
      </w:r>
      <w:r w:rsidRPr="004F2760">
        <w:rPr>
          <w:rtl/>
        </w:rPr>
        <w:t xml:space="preserve"> </w:t>
      </w:r>
      <w:r w:rsidRPr="004F2760">
        <w:rPr>
          <w:rFonts w:hint="cs"/>
          <w:rtl/>
        </w:rPr>
        <w:t>الكوارث</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موحد</w:t>
      </w:r>
      <w:r w:rsidRPr="004F2760">
        <w:rPr>
          <w:rFonts w:hint="eastAsia"/>
          <w:rtl/>
        </w:rPr>
        <w:t> </w:t>
      </w:r>
      <w:r w:rsidRPr="004F2760">
        <w:rPr>
          <w:rFonts w:hint="cs"/>
          <w:rtl/>
        </w:rPr>
        <w:t>ومنسق؛</w:t>
      </w:r>
    </w:p>
    <w:p w14:paraId="395EE68E" w14:textId="4C30973C" w:rsidR="00447175" w:rsidRPr="003662AB" w:rsidRDefault="00591E89" w:rsidP="006D046D">
      <w:pPr>
        <w:rPr>
          <w:ins w:id="341" w:author="Rami, Nadia" w:date="2026-10-19T16:30:00Z"/>
          <w:lang w:val="en-US"/>
        </w:rPr>
      </w:pPr>
      <w:ins w:id="342" w:author="Khattab, Alaa Atef Abdellatif" w:date="2026-10-15T14:50:00Z">
        <w:r w:rsidRPr="004F2760">
          <w:rPr>
            <w:i/>
            <w:iCs/>
            <w:rtl/>
          </w:rPr>
          <w:t>ب)</w:t>
        </w:r>
        <w:r w:rsidRPr="004F2760">
          <w:rPr>
            <w:rtl/>
          </w:rPr>
          <w:tab/>
        </w:r>
      </w:ins>
      <w:ins w:id="343" w:author="Rami, Nadia" w:date="2026-10-19T16:30:00Z">
        <w:r w:rsidR="00447175" w:rsidRPr="00447175">
          <w:rPr>
            <w:rtl/>
            <w:lang w:bidi="ar-SA"/>
          </w:rPr>
          <w:t xml:space="preserve">الدور الذي يمكن أن يضطلع به قطاع تنمية الاتصالات، من خلال وسائل مثل الندوة العالمية لمنظمي الاتصالات </w:t>
        </w:r>
      </w:ins>
      <w:ins w:id="344" w:author="Rami, Nadia" w:date="2026-10-19T16:31:00Z">
        <w:r w:rsidR="00AA3F04">
          <w:rPr>
            <w:rFonts w:hint="cs"/>
            <w:rtl/>
            <w:lang w:bidi="ar-SA"/>
          </w:rPr>
          <w:t>وورش</w:t>
        </w:r>
      </w:ins>
      <w:ins w:id="345" w:author="Rami, Nadia" w:date="2026-10-19T16:30:00Z">
        <w:r w:rsidR="00447175" w:rsidRPr="00447175">
          <w:rPr>
            <w:rtl/>
            <w:lang w:bidi="ar-SA"/>
          </w:rPr>
          <w:t xml:space="preserve"> العمل والبرامج التدريبية</w:t>
        </w:r>
      </w:ins>
      <w:ins w:id="346" w:author="Rami, Nadia" w:date="2026-10-19T16:31:00Z">
        <w:r w:rsidR="00AA3F04">
          <w:rPr>
            <w:rFonts w:hint="cs"/>
            <w:rtl/>
            <w:lang w:val="en-US"/>
          </w:rPr>
          <w:t>؛</w:t>
        </w:r>
      </w:ins>
    </w:p>
    <w:p w14:paraId="3C0F7022" w14:textId="1DA902AD" w:rsidR="00852AD3" w:rsidRPr="004F2760" w:rsidRDefault="00852AD3" w:rsidP="006D046D">
      <w:pPr>
        <w:rPr>
          <w:rtl/>
        </w:rPr>
      </w:pPr>
      <w:del w:id="347" w:author="Khattab, Alaa Atef Abdellatif" w:date="2026-10-15T14:50:00Z">
        <w:r w:rsidRPr="004F2760" w:rsidDel="00591E89">
          <w:rPr>
            <w:i/>
            <w:iCs/>
            <w:rtl/>
          </w:rPr>
          <w:delText>ب)</w:delText>
        </w:r>
      </w:del>
      <w:ins w:id="348" w:author="Khattab, Alaa Atef Abdellatif" w:date="2026-10-15T14:50:00Z">
        <w:r w:rsidR="00591E89">
          <w:rPr>
            <w:rFonts w:hint="cs"/>
            <w:i/>
            <w:iCs/>
            <w:rtl/>
          </w:rPr>
          <w:t>ج)</w:t>
        </w:r>
      </w:ins>
      <w:r w:rsidRPr="004F2760">
        <w:rPr>
          <w:rtl/>
        </w:rPr>
        <w:tab/>
        <w:t xml:space="preserve">التطوير المستمر من جانب الاتحاد بالتنسيق مع الأمم المتحدة ووكالاتها المتخصصة الأخرى لمبادئ توجيهية لتطبيق معيار دولي من حيث </w:t>
      </w:r>
      <w:r w:rsidRPr="004F2760">
        <w:rPr>
          <w:rFonts w:hint="cs"/>
          <w:rtl/>
        </w:rPr>
        <w:t>المحتوى</w:t>
      </w:r>
      <w:r w:rsidRPr="004F2760">
        <w:rPr>
          <w:rtl/>
        </w:rPr>
        <w:t xml:space="preserve"> لإنذار الجمهور بكل الوسائط في جميع حالات الكوارث</w:t>
      </w:r>
      <w:r w:rsidRPr="004F2760">
        <w:rPr>
          <w:rFonts w:hint="eastAsia"/>
          <w:rtl/>
        </w:rPr>
        <w:t> </w:t>
      </w:r>
      <w:r w:rsidRPr="004F2760">
        <w:rPr>
          <w:rtl/>
        </w:rPr>
        <w:t>والطوارئ؛</w:t>
      </w:r>
    </w:p>
    <w:p w14:paraId="374DA5B7" w14:textId="69C2DF13" w:rsidR="00852AD3" w:rsidRDefault="00852AD3" w:rsidP="006D046D">
      <w:pPr>
        <w:rPr>
          <w:ins w:id="349" w:author="Khattab, Alaa Atef Abdellatif" w:date="2026-10-23T16:50:00Z"/>
          <w:rtl/>
        </w:rPr>
      </w:pPr>
      <w:del w:id="350" w:author="Khattab, Alaa Atef Abdellatif" w:date="2026-10-15T14:50:00Z">
        <w:r w:rsidRPr="004F2760" w:rsidDel="00591E89">
          <w:rPr>
            <w:i/>
            <w:iCs/>
            <w:rtl/>
          </w:rPr>
          <w:delText>ج)</w:delText>
        </w:r>
      </w:del>
      <w:ins w:id="351" w:author="Khattab, Alaa Atef Abdellatif" w:date="2026-10-15T14:50:00Z">
        <w:r w:rsidR="00591E89">
          <w:rPr>
            <w:rFonts w:hint="cs"/>
            <w:i/>
            <w:iCs/>
            <w:rtl/>
          </w:rPr>
          <w:t>د )</w:t>
        </w:r>
      </w:ins>
      <w:r w:rsidRPr="004F2760">
        <w:rPr>
          <w:rtl/>
        </w:rPr>
        <w:tab/>
      </w:r>
      <w:r w:rsidRPr="004F2760">
        <w:rPr>
          <w:rFonts w:hint="cs"/>
          <w:rtl/>
        </w:rPr>
        <w:t xml:space="preserve">أنشطة فريق المهام المشترك المعني بأنظمة الكبلات </w:t>
      </w:r>
      <w:r w:rsidRPr="004F2760">
        <w:rPr>
          <w:lang w:val="en-US"/>
        </w:rPr>
        <w:t>SMART</w:t>
      </w:r>
      <w:r w:rsidRPr="004F2760">
        <w:rPr>
          <w:rStyle w:val="Right-to-Left"/>
          <w:rFonts w:hint="cs"/>
          <w:rtl/>
        </w:rPr>
        <w:t xml:space="preserve"> </w:t>
      </w:r>
      <w:r w:rsidRPr="004F2760">
        <w:rPr>
          <w:lang w:val="en-US"/>
        </w:rPr>
        <w:t>(</w:t>
      </w:r>
      <w:r w:rsidRPr="004F2760">
        <w:rPr>
          <w:rFonts w:asciiTheme="minorHAnsi" w:hAnsiTheme="minorHAnsi" w:cstheme="minorHAnsi"/>
        </w:rPr>
        <w:t>JTF SMART Cable Systems</w:t>
      </w:r>
      <w:r w:rsidRPr="004F2760">
        <w:rPr>
          <w:lang w:val="en-US"/>
        </w:rPr>
        <w:t>)</w:t>
      </w:r>
      <w:r w:rsidRPr="004F2760">
        <w:rPr>
          <w:rFonts w:hint="cs"/>
          <w:rtl/>
          <w:lang w:val="en-US"/>
        </w:rPr>
        <w:t xml:space="preserve"> </w:t>
      </w:r>
      <w:r w:rsidRPr="004F2760">
        <w:rPr>
          <w:rtl/>
          <w:lang w:bidi="ar-SA"/>
        </w:rPr>
        <w:t xml:space="preserve">لبحث استخدام كبلات الاتصالات البحرية </w:t>
      </w:r>
      <w:r w:rsidRPr="004F2760">
        <w:rPr>
          <w:rFonts w:hint="cs"/>
          <w:rtl/>
          <w:lang w:bidi="ar-SA"/>
        </w:rPr>
        <w:t xml:space="preserve">من أجل مراقبة </w:t>
      </w:r>
      <w:r w:rsidRPr="004F2760">
        <w:rPr>
          <w:rtl/>
          <w:lang w:bidi="ar-SA"/>
        </w:rPr>
        <w:t xml:space="preserve">المحيطات والمناخ </w:t>
      </w:r>
      <w:r w:rsidRPr="004F2760">
        <w:rPr>
          <w:rFonts w:hint="cs"/>
          <w:rtl/>
          <w:lang w:bidi="ar-SA"/>
        </w:rPr>
        <w:t>والإنذار ب</w:t>
      </w:r>
      <w:r w:rsidRPr="004F2760">
        <w:rPr>
          <w:rtl/>
          <w:lang w:bidi="ar-SA"/>
        </w:rPr>
        <w:t>الكوارث</w:t>
      </w:r>
      <w:r w:rsidRPr="004F2760">
        <w:rPr>
          <w:rFonts w:hint="cs"/>
          <w:rtl/>
          <w:lang w:bidi="ar-SA"/>
        </w:rPr>
        <w:t>،</w:t>
      </w:r>
      <w:r w:rsidRPr="004F2760">
        <w:rPr>
          <w:rFonts w:hint="cs"/>
          <w:rtl/>
          <w:lang w:val="en-US"/>
        </w:rPr>
        <w:t xml:space="preserve"> الذي أنشأه </w:t>
      </w:r>
      <w:r w:rsidRPr="004F2760">
        <w:rPr>
          <w:rtl/>
          <w:lang w:bidi="ar-SA"/>
        </w:rPr>
        <w:t>الاتحاد الدولي للاتصالات (</w:t>
      </w:r>
      <w:r w:rsidRPr="004F2760">
        <w:rPr>
          <w:lang w:val="en-US"/>
        </w:rPr>
        <w:t>ITU</w:t>
      </w:r>
      <w:r w:rsidRPr="004F2760">
        <w:rPr>
          <w:rtl/>
          <w:lang w:bidi="ar-SA"/>
        </w:rPr>
        <w:t>) واللجنة الحكومية الدولية لعلوم المحيطات التابعة لمنظمة الأمم المتحدة للتربية والعلم والثقافة</w:t>
      </w:r>
      <w:r w:rsidRPr="004F2760">
        <w:rPr>
          <w:rtl/>
        </w:rPr>
        <w:t xml:space="preserve"> (</w:t>
      </w:r>
      <w:r w:rsidRPr="004F2760">
        <w:rPr>
          <w:lang w:val="en-US"/>
        </w:rPr>
        <w:t>UNESCO/IOC</w:t>
      </w:r>
      <w:r w:rsidRPr="004F2760">
        <w:rPr>
          <w:rtl/>
        </w:rPr>
        <w:t>)</w:t>
      </w:r>
      <w:r w:rsidRPr="004F2760">
        <w:rPr>
          <w:rtl/>
          <w:lang w:bidi="ar-SA"/>
        </w:rPr>
        <w:t xml:space="preserve"> والمنظمة العالمية للأرصاد الجوية</w:t>
      </w:r>
      <w:r w:rsidRPr="004F2760">
        <w:rPr>
          <w:rtl/>
        </w:rPr>
        <w:t xml:space="preserve"> (</w:t>
      </w:r>
      <w:r w:rsidRPr="004F2760">
        <w:rPr>
          <w:lang w:val="en-US"/>
        </w:rPr>
        <w:t>WMO</w:t>
      </w:r>
      <w:r w:rsidRPr="004F2760">
        <w:rPr>
          <w:rtl/>
        </w:rPr>
        <w:t>)</w:t>
      </w:r>
      <w:r w:rsidRPr="004F2760">
        <w:rPr>
          <w:rFonts w:hint="cs"/>
          <w:rtl/>
        </w:rPr>
        <w:t xml:space="preserve"> في أواخر عام </w:t>
      </w:r>
      <w:r w:rsidRPr="004F2760">
        <w:rPr>
          <w:lang w:val="en-US"/>
        </w:rPr>
        <w:t>2012</w:t>
      </w:r>
      <w:r w:rsidRPr="004F2760">
        <w:rPr>
          <w:rtl/>
        </w:rPr>
        <w:t>؛</w:t>
      </w:r>
    </w:p>
    <w:p w14:paraId="079079B9" w14:textId="72F2986F" w:rsidR="00F75F79" w:rsidRPr="00F75F79" w:rsidRDefault="003662AB" w:rsidP="006D046D">
      <w:pPr>
        <w:rPr>
          <w:rtl/>
          <w:lang w:val="en-US" w:bidi="ar-SA"/>
        </w:rPr>
      </w:pPr>
      <w:ins w:id="352" w:author="Khattab, Alaa Atef Abdellatif" w:date="2026-10-23T16:49:00Z">
        <w:r>
          <w:rPr>
            <w:rFonts w:hint="cs"/>
            <w:i/>
            <w:iCs/>
            <w:rtl/>
          </w:rPr>
          <w:t>هـ </w:t>
        </w:r>
      </w:ins>
      <w:ins w:id="353" w:author="Khattab, Alaa Atef Abdellatif" w:date="2026-10-15T14:50:00Z">
        <w:r w:rsidR="00591E89" w:rsidRPr="004F2760">
          <w:rPr>
            <w:i/>
            <w:iCs/>
            <w:rtl/>
          </w:rPr>
          <w:t>)</w:t>
        </w:r>
        <w:r w:rsidR="00591E89" w:rsidRPr="004F2760">
          <w:rPr>
            <w:rtl/>
          </w:rPr>
          <w:tab/>
        </w:r>
      </w:ins>
      <w:ins w:id="354" w:author="Rami, Nadia" w:date="2026-10-19T16:32:00Z">
        <w:r w:rsidR="00F75F79" w:rsidRPr="00F75F79">
          <w:rPr>
            <w:rtl/>
            <w:lang w:bidi="ar-SA"/>
          </w:rPr>
          <w:t>‏أن الاتحاد يقود الركيزة</w:t>
        </w:r>
        <w:r w:rsidR="00F75F79" w:rsidRPr="00F75F79">
          <w:rPr>
            <w:rtl/>
            <w:lang w:val="en-US" w:bidi="ar-SA"/>
          </w:rPr>
          <w:t xml:space="preserve"> </w:t>
        </w:r>
        <w:r w:rsidR="00F75F79" w:rsidRPr="00F75F79">
          <w:rPr>
            <w:rtl/>
            <w:cs/>
            <w:lang w:bidi="ar-SA"/>
          </w:rPr>
          <w:t>‎</w:t>
        </w:r>
        <w:r w:rsidR="00F75F79" w:rsidRPr="00F75F79">
          <w:rPr>
            <w:lang w:val="en-US" w:bidi="ar-SA"/>
          </w:rPr>
          <w:t>3</w:t>
        </w:r>
        <w:r w:rsidR="00F75F79" w:rsidRPr="00F75F79">
          <w:rPr>
            <w:rtl/>
            <w:lang w:val="en-US" w:bidi="ar-SA"/>
          </w:rPr>
          <w:t xml:space="preserve"> </w:t>
        </w:r>
        <w:r w:rsidR="00F75F79" w:rsidRPr="00F75F79">
          <w:rPr>
            <w:rtl/>
            <w:lang w:bidi="ar-SA"/>
          </w:rPr>
          <w:t>(‏نشر الإنذارات والإبلاغ عنها) من مبادرة الأمم المتحدة للإنذار المبكر للجميع (نشر الإنذارات والإبلاغ عنها) دعما</w:t>
        </w:r>
      </w:ins>
      <w:ins w:id="355" w:author="Rami, Nadia" w:date="2026-10-19T16:33:00Z">
        <w:r w:rsidR="00664449">
          <w:rPr>
            <w:rFonts w:hint="cs"/>
            <w:rtl/>
            <w:lang w:bidi="ar-SA"/>
          </w:rPr>
          <w:t>ً</w:t>
        </w:r>
      </w:ins>
      <w:ins w:id="356" w:author="Rami, Nadia" w:date="2026-10-19T16:32:00Z">
        <w:r w:rsidR="00F75F79" w:rsidRPr="00F75F79">
          <w:rPr>
            <w:rtl/>
            <w:lang w:bidi="ar-SA"/>
          </w:rPr>
          <w:t xml:space="preserve"> لتحقيق الهدف (ز) من إطار سنداي بشأن الحد من مخاطر الكوارث؛</w:t>
        </w:r>
        <w:r w:rsidR="00F75F79" w:rsidRPr="00F75F79">
          <w:rPr>
            <w:rtl/>
            <w:cs/>
            <w:lang w:bidi="ar-SA"/>
          </w:rPr>
          <w:t>‎</w:t>
        </w:r>
      </w:ins>
    </w:p>
    <w:p w14:paraId="38DB1D65" w14:textId="36D95785" w:rsidR="00852AD3" w:rsidRDefault="00852AD3" w:rsidP="006D046D">
      <w:pPr>
        <w:rPr>
          <w:ins w:id="357" w:author="Khattab, Alaa Atef Abdellatif" w:date="2026-10-23T16:50:00Z"/>
          <w:rtl/>
        </w:rPr>
      </w:pPr>
      <w:del w:id="358" w:author="Khattab, Alaa Atef Abdellatif" w:date="2026-10-15T14:50:00Z">
        <w:r w:rsidRPr="004F2760" w:rsidDel="00591E89">
          <w:rPr>
            <w:rFonts w:hint="cs"/>
            <w:i/>
            <w:iCs/>
            <w:rtl/>
          </w:rPr>
          <w:delText>د</w:delText>
        </w:r>
        <w:r w:rsidRPr="004F2760" w:rsidDel="00591E89">
          <w:rPr>
            <w:rFonts w:hint="eastAsia"/>
            <w:i/>
            <w:iCs/>
            <w:rtl/>
          </w:rPr>
          <w:delText> </w:delText>
        </w:r>
        <w:r w:rsidRPr="004F2760" w:rsidDel="00591E89">
          <w:rPr>
            <w:i/>
            <w:iCs/>
            <w:rtl/>
          </w:rPr>
          <w:delText>)</w:delText>
        </w:r>
      </w:del>
      <w:ins w:id="359" w:author="Khattab, Alaa Atef Abdellatif" w:date="2026-10-15T14:50:00Z">
        <w:r w:rsidR="00591E89">
          <w:rPr>
            <w:rFonts w:hint="cs"/>
            <w:i/>
            <w:iCs/>
            <w:rtl/>
          </w:rPr>
          <w:t>و )</w:t>
        </w:r>
      </w:ins>
      <w:r w:rsidRPr="004F2760">
        <w:rPr>
          <w:rtl/>
        </w:rPr>
        <w:tab/>
        <w:t xml:space="preserve">إسهام القطاع الخاص </w:t>
      </w:r>
      <w:r w:rsidRPr="004F2760">
        <w:rPr>
          <w:rFonts w:hint="cs"/>
          <w:rtl/>
        </w:rPr>
        <w:t>في</w:t>
      </w:r>
      <w:r w:rsidRPr="004F2760">
        <w:rPr>
          <w:rFonts w:hint="eastAsia"/>
          <w:rtl/>
        </w:rPr>
        <w:t> </w:t>
      </w:r>
      <w:r w:rsidRPr="004F2760">
        <w:rPr>
          <w:rFonts w:hint="cs"/>
          <w:rtl/>
        </w:rPr>
        <w:t>الإنذار المبكر بالكوارث والوقاية</w:t>
      </w:r>
      <w:r w:rsidRPr="004F2760">
        <w:rPr>
          <w:rtl/>
        </w:rPr>
        <w:t xml:space="preserve"> </w:t>
      </w:r>
      <w:r w:rsidRPr="004F2760">
        <w:rPr>
          <w:rFonts w:hint="cs"/>
          <w:rtl/>
        </w:rPr>
        <w:t>منها</w:t>
      </w:r>
      <w:r w:rsidRPr="004F2760">
        <w:rPr>
          <w:rtl/>
        </w:rPr>
        <w:t xml:space="preserve"> </w:t>
      </w:r>
      <w:r w:rsidRPr="004F2760">
        <w:rPr>
          <w:rFonts w:hint="cs"/>
          <w:rtl/>
        </w:rPr>
        <w:t>والتأهب لها والتخفيف</w:t>
      </w:r>
      <w:r w:rsidRPr="004F2760">
        <w:rPr>
          <w:rtl/>
        </w:rPr>
        <w:t xml:space="preserve"> </w:t>
      </w:r>
      <w:r w:rsidRPr="004F2760">
        <w:rPr>
          <w:rFonts w:hint="cs"/>
          <w:rtl/>
        </w:rPr>
        <w:t>من</w:t>
      </w:r>
      <w:r w:rsidRPr="004F2760">
        <w:rPr>
          <w:rtl/>
        </w:rPr>
        <w:t xml:space="preserve"> </w:t>
      </w:r>
      <w:r w:rsidRPr="004F2760">
        <w:rPr>
          <w:rFonts w:hint="cs"/>
          <w:rtl/>
        </w:rPr>
        <w:t>آثارها</w:t>
      </w:r>
      <w:r w:rsidRPr="004F2760">
        <w:rPr>
          <w:rtl/>
        </w:rPr>
        <w:t xml:space="preserve"> وعمليات الإغاثة في حالات الطوارئ</w:t>
      </w:r>
      <w:r w:rsidRPr="004F2760">
        <w:rPr>
          <w:rFonts w:hint="cs"/>
          <w:rtl/>
        </w:rPr>
        <w:t xml:space="preserve"> والكوارث</w:t>
      </w:r>
      <w:r w:rsidRPr="004F2760">
        <w:rPr>
          <w:rtl/>
        </w:rPr>
        <w:t xml:space="preserve"> والذي أثبت </w:t>
      </w:r>
      <w:r w:rsidRPr="004F2760">
        <w:rPr>
          <w:rFonts w:hint="cs"/>
          <w:rtl/>
        </w:rPr>
        <w:t>فعاليته</w:t>
      </w:r>
      <w:r w:rsidRPr="004F2760">
        <w:rPr>
          <w:rtl/>
        </w:rPr>
        <w:t>؛</w:t>
      </w:r>
    </w:p>
    <w:p w14:paraId="47A8C102" w14:textId="7392F535" w:rsidR="0055465B" w:rsidRPr="0055465B" w:rsidRDefault="00591E89" w:rsidP="006D046D">
      <w:pPr>
        <w:rPr>
          <w:lang w:val="en-US" w:bidi="ar-SA"/>
        </w:rPr>
      </w:pPr>
      <w:ins w:id="360" w:author="Khattab, Alaa Atef Abdellatif" w:date="2026-10-15T14:50:00Z">
        <w:r w:rsidRPr="004F2760">
          <w:rPr>
            <w:rFonts w:hint="cs"/>
            <w:i/>
            <w:iCs/>
            <w:rtl/>
          </w:rPr>
          <w:t>ز</w:t>
        </w:r>
        <w:r w:rsidRPr="004F2760">
          <w:rPr>
            <w:rFonts w:hint="eastAsia"/>
            <w:i/>
            <w:iCs/>
            <w:rtl/>
          </w:rPr>
          <w:t> </w:t>
        </w:r>
        <w:r w:rsidRPr="004F2760">
          <w:rPr>
            <w:rFonts w:hint="cs"/>
            <w:i/>
            <w:iCs/>
            <w:rtl/>
          </w:rPr>
          <w:t>)</w:t>
        </w:r>
        <w:r w:rsidRPr="004F2760">
          <w:rPr>
            <w:rFonts w:hint="cs"/>
            <w:i/>
            <w:iCs/>
            <w:rtl/>
          </w:rPr>
          <w:tab/>
        </w:r>
      </w:ins>
      <w:ins w:id="361" w:author="Rami, Nadia" w:date="2026-10-19T16:44:00Z">
        <w:r w:rsidR="0055465B" w:rsidRPr="0055465B">
          <w:rPr>
            <w:rtl/>
            <w:lang w:bidi="ar-SA"/>
          </w:rPr>
          <w:t xml:space="preserve">‏أن الشبكات الخاصة والعامة </w:t>
        </w:r>
        <w:r w:rsidR="0055465B">
          <w:rPr>
            <w:rFonts w:hint="cs"/>
            <w:rtl/>
            <w:lang w:bidi="ar-SA"/>
          </w:rPr>
          <w:t>تتضمن</w:t>
        </w:r>
        <w:r w:rsidR="0055465B" w:rsidRPr="0055465B">
          <w:rPr>
            <w:rtl/>
            <w:lang w:bidi="ar-SA"/>
          </w:rPr>
          <w:t xml:space="preserve"> ميزات متنوعة للسلامة العامة والاتصالات الجماعية التي يمكن أن تؤدي دورا</w:t>
        </w:r>
        <w:r w:rsidR="0055465B">
          <w:rPr>
            <w:rFonts w:hint="cs"/>
            <w:rtl/>
            <w:lang w:bidi="ar-SA"/>
          </w:rPr>
          <w:t>ً</w:t>
        </w:r>
        <w:r w:rsidR="0055465B" w:rsidRPr="0055465B">
          <w:rPr>
            <w:rtl/>
            <w:lang w:bidi="ar-SA"/>
          </w:rPr>
          <w:t xml:space="preserve"> رئيسيا</w:t>
        </w:r>
        <w:r w:rsidR="0055465B">
          <w:rPr>
            <w:rFonts w:hint="cs"/>
            <w:rtl/>
            <w:lang w:bidi="ar-SA"/>
          </w:rPr>
          <w:t>ً</w:t>
        </w:r>
        <w:r w:rsidR="0055465B" w:rsidRPr="0055465B">
          <w:rPr>
            <w:rtl/>
            <w:lang w:bidi="ar-SA"/>
          </w:rPr>
          <w:t xml:space="preserve"> في التأهب للطوارئ والكوارث والوقاية منها والتخفيف من آثارها وفي حالات الإغاثة؛</w:t>
        </w:r>
        <w:r w:rsidR="0055465B" w:rsidRPr="0055465B">
          <w:rPr>
            <w:cs/>
            <w:lang w:bidi="ar-SA"/>
          </w:rPr>
          <w:t>‎</w:t>
        </w:r>
      </w:ins>
    </w:p>
    <w:p w14:paraId="49038335" w14:textId="52BFDAA4" w:rsidR="00852AD3" w:rsidRPr="004F2760" w:rsidRDefault="00852AD3" w:rsidP="006D046D">
      <w:pPr>
        <w:rPr>
          <w:rtl/>
        </w:rPr>
      </w:pPr>
      <w:del w:id="362" w:author="Khattab, Alaa Atef Abdellatif" w:date="2026-10-15T14:51:00Z">
        <w:r w:rsidRPr="004F2760" w:rsidDel="00591E89">
          <w:rPr>
            <w:rFonts w:hint="cs"/>
            <w:i/>
            <w:iCs/>
            <w:rtl/>
          </w:rPr>
          <w:delText>هـ</w:delText>
        </w:r>
        <w:r w:rsidRPr="004F2760" w:rsidDel="00591E89">
          <w:rPr>
            <w:rFonts w:hint="eastAsia"/>
            <w:i/>
            <w:iCs/>
            <w:rtl/>
          </w:rPr>
          <w:delText> </w:delText>
        </w:r>
        <w:r w:rsidRPr="004F2760" w:rsidDel="00591E89">
          <w:rPr>
            <w:i/>
            <w:iCs/>
            <w:rtl/>
          </w:rPr>
          <w:delText>)</w:delText>
        </w:r>
      </w:del>
      <w:ins w:id="363" w:author="Khattab, Alaa Atef Abdellatif" w:date="2026-10-15T14:51:00Z">
        <w:r w:rsidR="00591E89">
          <w:rPr>
            <w:rFonts w:hint="cs"/>
            <w:i/>
            <w:iCs/>
            <w:rtl/>
          </w:rPr>
          <w:t>ح)</w:t>
        </w:r>
      </w:ins>
      <w:r w:rsidRPr="004F2760">
        <w:rPr>
          <w:rtl/>
        </w:rPr>
        <w:tab/>
        <w:t xml:space="preserve">الحاجة إلى فهم مشترك لمكونات البنية التحتية للشبكة المطلوبة لتوفير قدرات اتصالات متينة وسريعة التركيب وقابلة للتشغيل البيني </w:t>
      </w:r>
      <w:r w:rsidRPr="004F2760">
        <w:rPr>
          <w:rFonts w:hint="cs"/>
          <w:rtl/>
        </w:rPr>
        <w:t xml:space="preserve">والعمل البيني </w:t>
      </w:r>
      <w:r w:rsidRPr="004F2760">
        <w:rPr>
          <w:rtl/>
        </w:rPr>
        <w:t>وعالية الأداء في مجال المساعدات الإنسانية وعمليات الإغاثة في حالات</w:t>
      </w:r>
      <w:r w:rsidRPr="004F2760">
        <w:rPr>
          <w:rFonts w:hint="eastAsia"/>
          <w:rtl/>
        </w:rPr>
        <w:t> </w:t>
      </w:r>
      <w:r w:rsidRPr="004F2760">
        <w:rPr>
          <w:rtl/>
        </w:rPr>
        <w:t>الكوارث؛</w:t>
      </w:r>
    </w:p>
    <w:p w14:paraId="26CD6817" w14:textId="7B0F7CEE" w:rsidR="00852AD3" w:rsidRPr="004F2760" w:rsidRDefault="00852AD3" w:rsidP="006D046D">
      <w:pPr>
        <w:rPr>
          <w:rtl/>
        </w:rPr>
      </w:pPr>
      <w:del w:id="364" w:author="Khattab, Alaa Atef Abdellatif" w:date="2026-10-15T14:51:00Z">
        <w:r w:rsidRPr="004F2760" w:rsidDel="00591E89">
          <w:rPr>
            <w:rFonts w:hint="cs"/>
            <w:i/>
            <w:iCs/>
            <w:rtl/>
          </w:rPr>
          <w:lastRenderedPageBreak/>
          <w:delText>و</w:delText>
        </w:r>
        <w:r w:rsidRPr="004F2760" w:rsidDel="00591E89">
          <w:rPr>
            <w:i/>
            <w:iCs/>
            <w:rtl/>
          </w:rPr>
          <w:delText xml:space="preserve"> )</w:delText>
        </w:r>
      </w:del>
      <w:ins w:id="365" w:author="Khattab, Alaa Atef Abdellatif" w:date="2026-10-15T14:51:00Z">
        <w:r w:rsidR="00591E89">
          <w:rPr>
            <w:rFonts w:hint="cs"/>
            <w:i/>
            <w:iCs/>
            <w:rtl/>
          </w:rPr>
          <w:t>ط)</w:t>
        </w:r>
      </w:ins>
      <w:r w:rsidRPr="004F2760">
        <w:rPr>
          <w:rtl/>
        </w:rPr>
        <w:tab/>
        <w:t>أهمية العمل نحو إقامة أنظمة رصد قائمة على المعايير وأنظمة إنذار مبكر على صعيد العالم، تعتمد على الاتصالات/تكنولوجيا</w:t>
      </w:r>
      <w:ins w:id="366" w:author="Khattab, Alaa Atef Abdellatif" w:date="2026-10-23T16:51:00Z">
        <w:r w:rsidR="003662AB">
          <w:rPr>
            <w:rFonts w:hint="cs"/>
            <w:rtl/>
          </w:rPr>
          <w:t>ت</w:t>
        </w:r>
      </w:ins>
      <w:r w:rsidRPr="004F2760">
        <w:rPr>
          <w:rtl/>
        </w:rPr>
        <w:t xml:space="preserve"> المعلومات والاتصالات وموصولة بالشبكات الوطنية والإقليمية وتيسر </w:t>
      </w:r>
      <w:ins w:id="367" w:author="Rami, Nadia" w:date="2026-10-19T16:46:00Z">
        <w:r w:rsidR="00536BDA">
          <w:rPr>
            <w:rFonts w:hint="cs"/>
            <w:rtl/>
          </w:rPr>
          <w:t>التأهب للكوارث والحد من مخاطرها</w:t>
        </w:r>
        <w:r w:rsidR="00947DDD">
          <w:rPr>
            <w:rFonts w:hint="cs"/>
            <w:rtl/>
          </w:rPr>
          <w:t xml:space="preserve"> </w:t>
        </w:r>
      </w:ins>
      <w:del w:id="368" w:author="Rami, Nadia" w:date="2026-10-19T16:46:00Z">
        <w:r w:rsidRPr="004F2760" w:rsidDel="00947DDD">
          <w:rPr>
            <w:rtl/>
          </w:rPr>
          <w:delText xml:space="preserve">من </w:delText>
        </w:r>
      </w:del>
      <w:ins w:id="369" w:author="Rami, Nadia" w:date="2026-10-19T16:46:00Z">
        <w:r w:rsidR="00947DDD">
          <w:rPr>
            <w:rFonts w:hint="cs"/>
            <w:rtl/>
          </w:rPr>
          <w:t>و</w:t>
        </w:r>
      </w:ins>
      <w:r w:rsidRPr="004F2760">
        <w:rPr>
          <w:rtl/>
        </w:rPr>
        <w:t>الاستجابة</w:t>
      </w:r>
      <w:del w:id="370" w:author="Khattab, Alaa Atef Abdellatif" w:date="2026-10-23T16:51:00Z">
        <w:r w:rsidRPr="004F2760" w:rsidDel="003662AB">
          <w:rPr>
            <w:rtl/>
          </w:rPr>
          <w:delText xml:space="preserve"> </w:delText>
        </w:r>
      </w:del>
      <w:del w:id="371" w:author="Rami, Nadia" w:date="2026-10-19T16:47:00Z">
        <w:r w:rsidRPr="004F2760" w:rsidDel="00947DDD">
          <w:rPr>
            <w:rtl/>
          </w:rPr>
          <w:delText>لحالات الطوارئ والكوارث</w:delText>
        </w:r>
      </w:del>
      <w:ins w:id="372" w:author="Khattab, Alaa Atef Abdellatif" w:date="2026-10-23T16:51:00Z">
        <w:r w:rsidR="003662AB">
          <w:rPr>
            <w:rFonts w:hint="cs"/>
            <w:rtl/>
          </w:rPr>
          <w:t xml:space="preserve"> </w:t>
        </w:r>
      </w:ins>
      <w:ins w:id="373" w:author="Rami, Nadia" w:date="2026-10-19T16:47:00Z">
        <w:r w:rsidR="00947DDD">
          <w:rPr>
            <w:rFonts w:hint="cs"/>
            <w:rtl/>
          </w:rPr>
          <w:t>لها</w:t>
        </w:r>
      </w:ins>
      <w:r w:rsidRPr="004F2760">
        <w:rPr>
          <w:rtl/>
        </w:rPr>
        <w:t xml:space="preserve"> في العالم بأسره، خاصة</w:t>
      </w:r>
      <w:r w:rsidRPr="004F2760">
        <w:rPr>
          <w:rFonts w:hint="cs"/>
          <w:rtl/>
        </w:rPr>
        <w:t>ً</w:t>
      </w:r>
      <w:r w:rsidRPr="004F2760">
        <w:rPr>
          <w:rtl/>
        </w:rPr>
        <w:t xml:space="preserve"> في المناطق الأكثر تعرضاً</w:t>
      </w:r>
      <w:r w:rsidRPr="004F2760">
        <w:rPr>
          <w:rFonts w:hint="eastAsia"/>
          <w:rtl/>
        </w:rPr>
        <w:t> </w:t>
      </w:r>
      <w:r w:rsidRPr="004F2760">
        <w:rPr>
          <w:rtl/>
        </w:rPr>
        <w:t>للأخطار؛</w:t>
      </w:r>
    </w:p>
    <w:p w14:paraId="311EFA0C" w14:textId="4CCA5234" w:rsidR="00852AD3" w:rsidRPr="004F2760" w:rsidRDefault="00852AD3" w:rsidP="006D046D">
      <w:pPr>
        <w:rPr>
          <w:rtl/>
        </w:rPr>
      </w:pPr>
      <w:del w:id="374" w:author="Khattab, Alaa Atef Abdellatif" w:date="2026-10-15T14:51:00Z">
        <w:r w:rsidRPr="004F2760" w:rsidDel="00591E89">
          <w:rPr>
            <w:rFonts w:hint="cs"/>
            <w:i/>
            <w:iCs/>
            <w:rtl/>
          </w:rPr>
          <w:delText>ز</w:delText>
        </w:r>
        <w:r w:rsidRPr="004F2760" w:rsidDel="00591E89">
          <w:rPr>
            <w:rFonts w:hint="eastAsia"/>
            <w:i/>
            <w:iCs/>
            <w:rtl/>
          </w:rPr>
          <w:delText> </w:delText>
        </w:r>
        <w:r w:rsidRPr="004F2760" w:rsidDel="00591E89">
          <w:rPr>
            <w:rFonts w:hint="cs"/>
            <w:i/>
            <w:iCs/>
            <w:rtl/>
          </w:rPr>
          <w:delText>)</w:delText>
        </w:r>
      </w:del>
      <w:ins w:id="375" w:author="Khattab, Alaa Atef Abdellatif" w:date="2026-10-15T14:51:00Z">
        <w:r w:rsidR="00591E89">
          <w:rPr>
            <w:rFonts w:hint="cs"/>
            <w:i/>
            <w:iCs/>
            <w:rtl/>
          </w:rPr>
          <w:t>ي)</w:t>
        </w:r>
      </w:ins>
      <w:r w:rsidRPr="004F2760">
        <w:rPr>
          <w:rFonts w:hint="cs"/>
          <w:i/>
          <w:iCs/>
          <w:rtl/>
        </w:rPr>
        <w:tab/>
      </w:r>
      <w:r w:rsidRPr="004F2760">
        <w:rPr>
          <w:rFonts w:hint="cs"/>
          <w:rtl/>
        </w:rPr>
        <w:t>أهمية</w:t>
      </w:r>
      <w:r w:rsidRPr="004F2760">
        <w:rPr>
          <w:rtl/>
        </w:rPr>
        <w:t xml:space="preserve"> </w:t>
      </w:r>
      <w:r w:rsidRPr="004F2760">
        <w:rPr>
          <w:rFonts w:hint="cs"/>
          <w:rtl/>
        </w:rPr>
        <w:t>المكونات الاحتياطية الإضافية وصمود البنية التحتية وتوفر إمدادات الطاقة عند</w:t>
      </w:r>
      <w:del w:id="376" w:author="Khattab, Alaa Atef Abdellatif" w:date="2026-10-23T16:51:00Z">
        <w:r w:rsidRPr="004F2760" w:rsidDel="004C4CBF">
          <w:rPr>
            <w:rtl/>
          </w:rPr>
          <w:delText xml:space="preserve"> </w:delText>
        </w:r>
      </w:del>
      <w:del w:id="377" w:author="Rami, Nadia" w:date="2026-10-19T16:48:00Z">
        <w:r w:rsidRPr="004F2760" w:rsidDel="008D12AD">
          <w:rPr>
            <w:rFonts w:hint="cs"/>
            <w:rtl/>
          </w:rPr>
          <w:delText>التخطيط</w:delText>
        </w:r>
      </w:del>
      <w:ins w:id="378" w:author="Khattab, Alaa Atef Abdellatif" w:date="2026-10-23T16:52:00Z">
        <w:r w:rsidR="004C4CBF">
          <w:rPr>
            <w:rFonts w:hint="cs"/>
            <w:rtl/>
          </w:rPr>
          <w:t xml:space="preserve"> </w:t>
        </w:r>
      </w:ins>
      <w:ins w:id="379" w:author="Rami, Nadia" w:date="2026-10-19T16:48:00Z">
        <w:r w:rsidR="008D12AD">
          <w:rPr>
            <w:rFonts w:hint="cs"/>
            <w:rtl/>
          </w:rPr>
          <w:t>التأهب</w:t>
        </w:r>
      </w:ins>
      <w:r w:rsidR="008D12AD" w:rsidRPr="004F2760">
        <w:rPr>
          <w:rtl/>
        </w:rPr>
        <w:t xml:space="preserve"> </w:t>
      </w:r>
      <w:r w:rsidRPr="004F2760">
        <w:rPr>
          <w:rFonts w:hint="cs"/>
          <w:rtl/>
        </w:rPr>
        <w:t>لحالات</w:t>
      </w:r>
      <w:r w:rsidRPr="004F2760">
        <w:rPr>
          <w:rtl/>
        </w:rPr>
        <w:t xml:space="preserve"> </w:t>
      </w:r>
      <w:r w:rsidRPr="004F2760">
        <w:rPr>
          <w:rFonts w:hint="cs"/>
          <w:rtl/>
        </w:rPr>
        <w:t>الكوارث</w:t>
      </w:r>
      <w:del w:id="380" w:author="Khattab, Alaa Atef Abdellatif" w:date="2026-10-15T14:51:00Z">
        <w:r w:rsidRPr="004F2760" w:rsidDel="00591E89">
          <w:rPr>
            <w:rFonts w:hint="cs"/>
            <w:rtl/>
          </w:rPr>
          <w:delText>؛</w:delText>
        </w:r>
      </w:del>
      <w:ins w:id="381" w:author="Khattab, Alaa Atef Abdellatif" w:date="2026-10-15T14:51:00Z">
        <w:r w:rsidR="00591E89">
          <w:rPr>
            <w:rFonts w:hint="cs"/>
            <w:rtl/>
          </w:rPr>
          <w:t>،</w:t>
        </w:r>
      </w:ins>
    </w:p>
    <w:p w14:paraId="0C6B60F9" w14:textId="085F0F7C" w:rsidR="00852AD3" w:rsidRPr="004F2760" w:rsidDel="00591E89" w:rsidRDefault="00852AD3" w:rsidP="006D046D">
      <w:pPr>
        <w:rPr>
          <w:del w:id="382" w:author="Khattab, Alaa Atef Abdellatif" w:date="2026-10-15T14:51:00Z"/>
          <w:rtl/>
        </w:rPr>
      </w:pPr>
      <w:del w:id="383" w:author="Khattab, Alaa Atef Abdellatif" w:date="2026-10-15T14:51:00Z">
        <w:r w:rsidRPr="004F2760" w:rsidDel="00591E89">
          <w:rPr>
            <w:rFonts w:hint="cs"/>
            <w:i/>
            <w:iCs/>
            <w:rtl/>
          </w:rPr>
          <w:delText>ح</w:delText>
        </w:r>
        <w:r w:rsidRPr="004F2760" w:rsidDel="00591E89">
          <w:rPr>
            <w:i/>
            <w:iCs/>
            <w:rtl/>
          </w:rPr>
          <w:delText>)</w:delText>
        </w:r>
        <w:r w:rsidRPr="004F2760" w:rsidDel="00591E89">
          <w:rPr>
            <w:rtl/>
          </w:rPr>
          <w:tab/>
          <w:delText xml:space="preserve">الدور الذي يمكن أن </w:delText>
        </w:r>
        <w:r w:rsidRPr="004F2760" w:rsidDel="00591E89">
          <w:rPr>
            <w:rFonts w:hint="cs"/>
            <w:rtl/>
          </w:rPr>
          <w:delText>يؤديه</w:delText>
        </w:r>
        <w:r w:rsidRPr="004F2760" w:rsidDel="00591E89">
          <w:rPr>
            <w:rtl/>
          </w:rPr>
          <w:delText xml:space="preserve"> قطاع تنمية الاتصالات للاتحاد من خلال وسائل مثل الندوة العالمية لهيئات تنظيم الاتصالات </w:delText>
        </w:r>
        <w:r w:rsidRPr="004F2760" w:rsidDel="00591E89">
          <w:rPr>
            <w:rFonts w:hint="cs"/>
            <w:rtl/>
          </w:rPr>
          <w:delText>وورش العمل والبرامج التدريبية وعمل لجنتي دراسات قطاع تنمية الاتصالات، في </w:delText>
        </w:r>
        <w:r w:rsidRPr="004F2760" w:rsidDel="00591E89">
          <w:rPr>
            <w:rtl/>
          </w:rPr>
          <w:delText>جمع ونشر أفضل الممارسات التنظيمية الوطنية الخاصة بمرافق الاتصالات/تكنولوجيا المعلومات والاتصالات لل</w:delText>
        </w:r>
        <w:r w:rsidRPr="004F2760" w:rsidDel="00591E89">
          <w:rPr>
            <w:rFonts w:hint="cs"/>
            <w:rtl/>
          </w:rPr>
          <w:delText>إنذار المبكر بالكوارث وال</w:delText>
        </w:r>
        <w:r w:rsidRPr="004F2760" w:rsidDel="00591E89">
          <w:rPr>
            <w:rtl/>
          </w:rPr>
          <w:delText>وقاية من</w:delText>
        </w:r>
        <w:r w:rsidRPr="004F2760" w:rsidDel="00591E89">
          <w:rPr>
            <w:rFonts w:hint="cs"/>
            <w:rtl/>
          </w:rPr>
          <w:delText>ها</w:delText>
        </w:r>
        <w:r w:rsidRPr="004F2760" w:rsidDel="00591E89">
          <w:rPr>
            <w:rtl/>
          </w:rPr>
          <w:delText xml:space="preserve"> </w:delText>
        </w:r>
        <w:r w:rsidRPr="004F2760" w:rsidDel="00591E89">
          <w:rPr>
            <w:rFonts w:hint="cs"/>
            <w:rtl/>
          </w:rPr>
          <w:delText xml:space="preserve">والتأهب لها </w:delText>
        </w:r>
        <w:r w:rsidRPr="004F2760" w:rsidDel="00591E89">
          <w:rPr>
            <w:rtl/>
          </w:rPr>
          <w:delText>والتخفيف من آثارها وأعمال الإغاثة الخاصة</w:delText>
        </w:r>
        <w:r w:rsidRPr="004F2760" w:rsidDel="00591E89">
          <w:rPr>
            <w:rFonts w:hint="eastAsia"/>
            <w:rtl/>
          </w:rPr>
          <w:delText> </w:delText>
        </w:r>
        <w:r w:rsidRPr="004F2760" w:rsidDel="00591E89">
          <w:rPr>
            <w:rtl/>
          </w:rPr>
          <w:delText>بها</w:delText>
        </w:r>
        <w:r w:rsidRPr="004F2760" w:rsidDel="00591E89">
          <w:rPr>
            <w:rFonts w:hint="cs"/>
            <w:rtl/>
          </w:rPr>
          <w:delText>؛</w:delText>
        </w:r>
      </w:del>
    </w:p>
    <w:p w14:paraId="0E73F64B" w14:textId="340FF9E2" w:rsidR="00852AD3" w:rsidRPr="004F2760" w:rsidDel="00591E89" w:rsidRDefault="00852AD3" w:rsidP="00526F11">
      <w:pPr>
        <w:rPr>
          <w:del w:id="384" w:author="Khattab, Alaa Atef Abdellatif" w:date="2026-10-15T14:51:00Z"/>
          <w:rtl/>
        </w:rPr>
      </w:pPr>
      <w:del w:id="385" w:author="Khattab, Alaa Atef Abdellatif" w:date="2026-10-15T14:51:00Z">
        <w:r w:rsidRPr="004F2760" w:rsidDel="00591E89">
          <w:rPr>
            <w:rFonts w:hint="cs"/>
            <w:i/>
            <w:iCs/>
            <w:rtl/>
          </w:rPr>
          <w:delText>ط</w:delText>
        </w:r>
        <w:r w:rsidRPr="004F2760" w:rsidDel="00591E89">
          <w:rPr>
            <w:i/>
            <w:iCs/>
            <w:rtl/>
          </w:rPr>
          <w:delText>)</w:delText>
        </w:r>
        <w:r w:rsidRPr="004F2760" w:rsidDel="00591E89">
          <w:rPr>
            <w:i/>
            <w:iCs/>
            <w:rtl/>
          </w:rPr>
          <w:tab/>
        </w:r>
        <w:r w:rsidRPr="004F2760" w:rsidDel="00591E89">
          <w:rPr>
            <w:rFonts w:hint="cs"/>
            <w:rtl/>
          </w:rPr>
          <w:delText>أن الشبكات الخاصة والعامة تضم خصائص متنوعة لسلامة الجمهور والاتصالات الجماعية التي يمكن أن تؤدي دوراً رئيسياً في التأهب للطوارئ والكوارث والوقاية منها والتخفيف من آثارها وفي حالات</w:delText>
        </w:r>
        <w:r w:rsidRPr="004F2760" w:rsidDel="00591E89">
          <w:rPr>
            <w:rFonts w:hint="eastAsia"/>
            <w:rtl/>
          </w:rPr>
          <w:delText> </w:delText>
        </w:r>
        <w:r w:rsidRPr="004F2760" w:rsidDel="00591E89">
          <w:rPr>
            <w:rFonts w:hint="cs"/>
            <w:rtl/>
          </w:rPr>
          <w:delText>الإغاثة،</w:delText>
        </w:r>
      </w:del>
    </w:p>
    <w:p w14:paraId="11BC59D0" w14:textId="77777777" w:rsidR="00852AD3" w:rsidRPr="004F2760" w:rsidRDefault="00852AD3" w:rsidP="00591E89">
      <w:pPr>
        <w:pStyle w:val="Call"/>
        <w:rPr>
          <w:rtl/>
        </w:rPr>
      </w:pPr>
      <w:r w:rsidRPr="004F2760">
        <w:rPr>
          <w:rtl/>
        </w:rPr>
        <w:t>واقتناعاً منه</w:t>
      </w:r>
    </w:p>
    <w:p w14:paraId="01CE4DBE" w14:textId="77777777" w:rsidR="00852AD3" w:rsidRPr="004F2760" w:rsidRDefault="00852AD3" w:rsidP="006D046D">
      <w:pPr>
        <w:rPr>
          <w:rtl/>
        </w:rPr>
      </w:pPr>
      <w:r w:rsidRPr="004F2760">
        <w:rPr>
          <w:rFonts w:hint="cs"/>
          <w:i/>
          <w:iCs/>
          <w:rtl/>
        </w:rPr>
        <w:t xml:space="preserve"> أ )</w:t>
      </w:r>
      <w:r w:rsidRPr="004F2760">
        <w:rPr>
          <w:rFonts w:hint="cs"/>
          <w:i/>
          <w:iCs/>
          <w:rtl/>
        </w:rPr>
        <w:tab/>
      </w:r>
      <w:r w:rsidRPr="004F2760">
        <w:rPr>
          <w:rtl/>
        </w:rPr>
        <w:t>بأن معياراً دولياً لتبادل معلومات الإنذار والتحذير يمكن أن يساعد في توفير مساعدات إنسانية فع</w:t>
      </w:r>
      <w:r w:rsidRPr="004F2760">
        <w:rPr>
          <w:rFonts w:hint="cs"/>
          <w:rtl/>
        </w:rPr>
        <w:t>ّ</w:t>
      </w:r>
      <w:r w:rsidRPr="004F2760">
        <w:rPr>
          <w:rtl/>
        </w:rPr>
        <w:t>الة ومناسبة وفي التخفيف من عواقب الكوارث، خاصة</w:t>
      </w:r>
      <w:r w:rsidRPr="004F2760">
        <w:rPr>
          <w:rFonts w:hint="cs"/>
          <w:rtl/>
        </w:rPr>
        <w:t>ً</w:t>
      </w:r>
      <w:r w:rsidRPr="004F2760">
        <w:rPr>
          <w:rtl/>
        </w:rPr>
        <w:t xml:space="preserve"> في البلدان</w:t>
      </w:r>
      <w:r w:rsidRPr="004F2760">
        <w:rPr>
          <w:rFonts w:hint="cs"/>
          <w:rtl/>
        </w:rPr>
        <w:t> </w:t>
      </w:r>
      <w:r w:rsidRPr="004F2760">
        <w:rPr>
          <w:rtl/>
        </w:rPr>
        <w:t>النامية</w:t>
      </w:r>
      <w:r w:rsidRPr="004F2760">
        <w:rPr>
          <w:rFonts w:hint="cs"/>
          <w:rtl/>
        </w:rPr>
        <w:t>؛</w:t>
      </w:r>
    </w:p>
    <w:p w14:paraId="628928F2" w14:textId="4F218E63" w:rsidR="00852AD3" w:rsidRPr="004F2760" w:rsidRDefault="00852AD3" w:rsidP="006D046D">
      <w:pPr>
        <w:rPr>
          <w:rtl/>
        </w:rPr>
      </w:pPr>
      <w:r w:rsidRPr="004F2760">
        <w:rPr>
          <w:rFonts w:hint="cs"/>
          <w:i/>
          <w:iCs/>
          <w:rtl/>
        </w:rPr>
        <w:t>ب</w:t>
      </w:r>
      <w:r w:rsidRPr="004F2760">
        <w:rPr>
          <w:i/>
          <w:iCs/>
          <w:rtl/>
        </w:rPr>
        <w:t>)</w:t>
      </w:r>
      <w:r w:rsidRPr="004F2760">
        <w:rPr>
          <w:rtl/>
        </w:rPr>
        <w:tab/>
      </w:r>
      <w:r w:rsidRPr="004F2760">
        <w:rPr>
          <w:rFonts w:hint="cs"/>
          <w:rtl/>
        </w:rPr>
        <w:t>بأن</w:t>
      </w:r>
      <w:r w:rsidRPr="004F2760">
        <w:rPr>
          <w:rtl/>
        </w:rPr>
        <w:t xml:space="preserve"> </w:t>
      </w:r>
      <w:r w:rsidRPr="004F2760">
        <w:rPr>
          <w:rFonts w:hint="cs"/>
          <w:rtl/>
        </w:rPr>
        <w:t>هناك</w:t>
      </w:r>
      <w:r w:rsidRPr="004F2760">
        <w:rPr>
          <w:rtl/>
        </w:rPr>
        <w:t xml:space="preserve"> </w:t>
      </w:r>
      <w:r w:rsidRPr="004F2760">
        <w:rPr>
          <w:rFonts w:hint="cs"/>
          <w:rtl/>
        </w:rPr>
        <w:t>حاجة</w:t>
      </w:r>
      <w:r w:rsidRPr="004F2760">
        <w:rPr>
          <w:rtl/>
        </w:rPr>
        <w:t xml:space="preserve"> </w:t>
      </w:r>
      <w:r w:rsidRPr="004F2760">
        <w:rPr>
          <w:rFonts w:hint="cs"/>
          <w:rtl/>
        </w:rPr>
        <w:t>إلى</w:t>
      </w:r>
      <w:del w:id="386" w:author="Khattab, Alaa Atef Abdellatif" w:date="2026-10-23T16:52:00Z">
        <w:r w:rsidRPr="004F2760" w:rsidDel="004C4CBF">
          <w:rPr>
            <w:rtl/>
          </w:rPr>
          <w:delText xml:space="preserve"> </w:delText>
        </w:r>
      </w:del>
      <w:del w:id="387" w:author="Rami, Nadia" w:date="2026-10-19T16:49:00Z">
        <w:r w:rsidRPr="004F2760" w:rsidDel="00870664">
          <w:rPr>
            <w:rFonts w:hint="cs"/>
            <w:rtl/>
          </w:rPr>
          <w:delText>تدريب</w:delText>
        </w:r>
      </w:del>
      <w:ins w:id="388" w:author="Khattab, Alaa Atef Abdellatif" w:date="2026-10-23T16:52:00Z">
        <w:r w:rsidR="004C4CBF">
          <w:rPr>
            <w:rFonts w:hint="cs"/>
            <w:rtl/>
          </w:rPr>
          <w:t xml:space="preserve"> </w:t>
        </w:r>
      </w:ins>
      <w:ins w:id="389" w:author="Rami, Nadia" w:date="2026-10-19T16:49:00Z">
        <w:r w:rsidR="00870664">
          <w:rPr>
            <w:rFonts w:hint="cs"/>
            <w:rtl/>
          </w:rPr>
          <w:t>بناء قدرات</w:t>
        </w:r>
      </w:ins>
      <w:r w:rsidR="00870664" w:rsidRPr="004F2760">
        <w:rPr>
          <w:rtl/>
        </w:rPr>
        <w:t xml:space="preserve"> </w:t>
      </w:r>
      <w:r w:rsidRPr="004F2760">
        <w:rPr>
          <w:rFonts w:hint="cs"/>
          <w:rtl/>
        </w:rPr>
        <w:t>الوكالات</w:t>
      </w:r>
      <w:r w:rsidRPr="004F2760">
        <w:rPr>
          <w:rtl/>
        </w:rPr>
        <w:t xml:space="preserve"> </w:t>
      </w:r>
      <w:r w:rsidRPr="004F2760">
        <w:rPr>
          <w:rFonts w:hint="cs"/>
          <w:rtl/>
        </w:rPr>
        <w:t>المعنية</w:t>
      </w:r>
      <w:r w:rsidRPr="004F2760">
        <w:rPr>
          <w:rtl/>
        </w:rPr>
        <w:t xml:space="preserve"> </w:t>
      </w:r>
      <w:r w:rsidRPr="004F2760">
        <w:rPr>
          <w:rFonts w:hint="cs"/>
          <w:rtl/>
        </w:rPr>
        <w:t>بالإنقاذ</w:t>
      </w:r>
      <w:r w:rsidRPr="004F2760">
        <w:rPr>
          <w:rtl/>
        </w:rPr>
        <w:t xml:space="preserve"> </w:t>
      </w:r>
      <w:r w:rsidRPr="004F2760">
        <w:rPr>
          <w:rFonts w:hint="cs"/>
          <w:rtl/>
        </w:rPr>
        <w:t>والإغاثة،</w:t>
      </w:r>
      <w:del w:id="390" w:author="Khattab, Alaa Atef Abdellatif" w:date="2026-10-23T16:52:00Z">
        <w:r w:rsidRPr="004F2760" w:rsidDel="004C4CBF">
          <w:rPr>
            <w:rtl/>
          </w:rPr>
          <w:delText xml:space="preserve"> </w:delText>
        </w:r>
      </w:del>
      <w:del w:id="391" w:author="Rami, Nadia" w:date="2026-10-19T16:49:00Z">
        <w:r w:rsidRPr="004F2760" w:rsidDel="009242AB">
          <w:rPr>
            <w:rFonts w:hint="cs"/>
            <w:rtl/>
          </w:rPr>
          <w:delText>فضلاً</w:delText>
        </w:r>
        <w:r w:rsidRPr="004F2760" w:rsidDel="009242AB">
          <w:rPr>
            <w:rtl/>
          </w:rPr>
          <w:delText xml:space="preserve"> </w:delText>
        </w:r>
        <w:r w:rsidRPr="004F2760" w:rsidDel="009242AB">
          <w:rPr>
            <w:rFonts w:hint="cs"/>
            <w:rtl/>
          </w:rPr>
          <w:delText>عن</w:delText>
        </w:r>
      </w:del>
      <w:ins w:id="392" w:author="Khattab, Alaa Atef Abdellatif" w:date="2026-10-23T16:52:00Z">
        <w:r w:rsidR="004C4CBF">
          <w:rPr>
            <w:rFonts w:hint="cs"/>
            <w:rtl/>
          </w:rPr>
          <w:t xml:space="preserve"> </w:t>
        </w:r>
      </w:ins>
      <w:ins w:id="393" w:author="Rami, Nadia" w:date="2026-10-19T16:49:00Z">
        <w:r w:rsidR="009242AB">
          <w:rPr>
            <w:rFonts w:hint="cs"/>
            <w:rtl/>
          </w:rPr>
          <w:t>وتدريب</w:t>
        </w:r>
      </w:ins>
      <w:r w:rsidRPr="004F2760">
        <w:rPr>
          <w:rtl/>
        </w:rPr>
        <w:t xml:space="preserve"> </w:t>
      </w:r>
      <w:r w:rsidRPr="004F2760">
        <w:rPr>
          <w:rFonts w:hint="cs"/>
          <w:rtl/>
        </w:rPr>
        <w:t>عامة</w:t>
      </w:r>
      <w:r w:rsidRPr="004F2760">
        <w:rPr>
          <w:rtl/>
        </w:rPr>
        <w:t xml:space="preserve"> </w:t>
      </w:r>
      <w:r w:rsidRPr="004F2760">
        <w:rPr>
          <w:rFonts w:hint="cs"/>
          <w:rtl/>
        </w:rPr>
        <w:t>الجمهور،</w:t>
      </w:r>
      <w:r w:rsidRPr="004F2760">
        <w:rPr>
          <w:rtl/>
        </w:rPr>
        <w:t xml:space="preserve"> </w:t>
      </w:r>
      <w:r w:rsidRPr="004F2760">
        <w:rPr>
          <w:rFonts w:hint="cs"/>
          <w:rtl/>
        </w:rPr>
        <w:t>على</w:t>
      </w:r>
      <w:r w:rsidRPr="004F2760">
        <w:rPr>
          <w:rtl/>
        </w:rPr>
        <w:t xml:space="preserve"> </w:t>
      </w:r>
      <w:r w:rsidRPr="004F2760">
        <w:rPr>
          <w:rFonts w:hint="cs"/>
          <w:rtl/>
        </w:rPr>
        <w:t>استعمال</w:t>
      </w:r>
      <w:r w:rsidRPr="004F2760">
        <w:rPr>
          <w:rtl/>
        </w:rPr>
        <w:t xml:space="preserve"> </w:t>
      </w:r>
      <w:r w:rsidRPr="004F2760">
        <w:rPr>
          <w:rFonts w:hint="cs"/>
          <w:rtl/>
        </w:rPr>
        <w:t>شبكات</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وخدماتها</w:t>
      </w:r>
      <w:r w:rsidRPr="004F2760">
        <w:rPr>
          <w:rtl/>
        </w:rPr>
        <w:t xml:space="preserve"> </w:t>
      </w:r>
      <w:r w:rsidRPr="004F2760">
        <w:rPr>
          <w:rFonts w:hint="cs"/>
          <w:rtl/>
        </w:rPr>
        <w:t>لتعزيز</w:t>
      </w:r>
      <w:r w:rsidRPr="004F2760">
        <w:rPr>
          <w:rtl/>
        </w:rPr>
        <w:t xml:space="preserve"> </w:t>
      </w:r>
      <w:r w:rsidRPr="004F2760">
        <w:rPr>
          <w:rFonts w:hint="cs"/>
          <w:rtl/>
        </w:rPr>
        <w:t>التأهب</w:t>
      </w:r>
      <w:r w:rsidRPr="004F2760">
        <w:rPr>
          <w:rtl/>
        </w:rPr>
        <w:t xml:space="preserve"> </w:t>
      </w:r>
      <w:r w:rsidRPr="004F2760">
        <w:rPr>
          <w:rFonts w:hint="cs"/>
          <w:rtl/>
        </w:rPr>
        <w:t>والتصدي</w:t>
      </w:r>
      <w:r w:rsidRPr="004F2760">
        <w:rPr>
          <w:rtl/>
        </w:rPr>
        <w:t xml:space="preserve"> </w:t>
      </w:r>
      <w:r w:rsidRPr="004F2760">
        <w:rPr>
          <w:rFonts w:hint="cs"/>
          <w:rtl/>
        </w:rPr>
        <w:t>للكوارث وحالات الطوارئ المتعلقة بالصحة</w:t>
      </w:r>
      <w:r w:rsidRPr="004F2760">
        <w:rPr>
          <w:rtl/>
        </w:rPr>
        <w:t xml:space="preserve"> </w:t>
      </w:r>
      <w:r w:rsidRPr="004F2760">
        <w:rPr>
          <w:rFonts w:hint="cs"/>
          <w:rtl/>
        </w:rPr>
        <w:t>على</w:t>
      </w:r>
      <w:r w:rsidRPr="004F2760">
        <w:rPr>
          <w:rtl/>
        </w:rPr>
        <w:t xml:space="preserve"> </w:t>
      </w:r>
      <w:r w:rsidRPr="004F2760">
        <w:rPr>
          <w:rFonts w:hint="cs"/>
          <w:rtl/>
        </w:rPr>
        <w:t>السواء،</w:t>
      </w:r>
      <w:r w:rsidRPr="004F2760">
        <w:rPr>
          <w:rtl/>
        </w:rPr>
        <w:t xml:space="preserve"> </w:t>
      </w:r>
      <w:r w:rsidRPr="004F2760">
        <w:rPr>
          <w:rFonts w:hint="cs"/>
          <w:rtl/>
        </w:rPr>
        <w:t>خاصةً</w:t>
      </w:r>
      <w:r w:rsidRPr="004F2760">
        <w:rPr>
          <w:rtl/>
        </w:rPr>
        <w:t xml:space="preserve"> </w:t>
      </w:r>
      <w:r w:rsidRPr="004F2760">
        <w:rPr>
          <w:rFonts w:hint="cs"/>
          <w:rtl/>
        </w:rPr>
        <w:t>في</w:t>
      </w:r>
      <w:r w:rsidRPr="004F2760">
        <w:rPr>
          <w:rtl/>
        </w:rPr>
        <w:t xml:space="preserve"> </w:t>
      </w:r>
      <w:r w:rsidRPr="004F2760">
        <w:rPr>
          <w:rFonts w:hint="cs"/>
          <w:rtl/>
        </w:rPr>
        <w:t>البلدان</w:t>
      </w:r>
      <w:r w:rsidRPr="004F2760">
        <w:rPr>
          <w:rtl/>
        </w:rPr>
        <w:t xml:space="preserve"> </w:t>
      </w:r>
      <w:r w:rsidRPr="004F2760">
        <w:rPr>
          <w:rFonts w:hint="cs"/>
          <w:rtl/>
        </w:rPr>
        <w:t>النامية؛</w:t>
      </w:r>
    </w:p>
    <w:p w14:paraId="42F4AB3A" w14:textId="77777777" w:rsidR="00852AD3" w:rsidRPr="004F2760" w:rsidRDefault="00852AD3" w:rsidP="006D046D">
      <w:pPr>
        <w:rPr>
          <w:rtl/>
        </w:rPr>
      </w:pPr>
      <w:r w:rsidRPr="004F2760">
        <w:rPr>
          <w:rFonts w:hint="cs"/>
          <w:i/>
          <w:iCs/>
          <w:rtl/>
        </w:rPr>
        <w:t>ج</w:t>
      </w:r>
      <w:r w:rsidRPr="004F2760">
        <w:rPr>
          <w:i/>
          <w:iCs/>
          <w:rtl/>
        </w:rPr>
        <w:t>)</w:t>
      </w:r>
      <w:r w:rsidRPr="004F2760">
        <w:rPr>
          <w:rtl/>
        </w:rPr>
        <w:tab/>
      </w:r>
      <w:r w:rsidRPr="004F2760">
        <w:rPr>
          <w:rFonts w:hint="cs"/>
          <w:rtl/>
        </w:rPr>
        <w:t>بأن</w:t>
      </w:r>
      <w:r w:rsidRPr="004F2760">
        <w:rPr>
          <w:rtl/>
        </w:rPr>
        <w:t xml:space="preserve"> </w:t>
      </w:r>
      <w:r w:rsidRPr="004F2760">
        <w:rPr>
          <w:rFonts w:hint="cs"/>
          <w:rtl/>
        </w:rPr>
        <w:t>الاستعمال</w:t>
      </w:r>
      <w:r w:rsidRPr="004F2760">
        <w:rPr>
          <w:rtl/>
        </w:rPr>
        <w:t xml:space="preserve"> </w:t>
      </w:r>
      <w:r w:rsidRPr="004F2760">
        <w:rPr>
          <w:rFonts w:hint="cs"/>
          <w:rtl/>
        </w:rPr>
        <w:t>المستمر لتجهيزات</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وخدماتها</w:t>
      </w:r>
      <w:r w:rsidRPr="004F2760">
        <w:rPr>
          <w:rtl/>
        </w:rPr>
        <w:t xml:space="preserve"> </w:t>
      </w:r>
      <w:r w:rsidRPr="004F2760">
        <w:rPr>
          <w:rFonts w:hint="cs"/>
          <w:rtl/>
        </w:rPr>
        <w:t>هو</w:t>
      </w:r>
      <w:r w:rsidRPr="004F2760">
        <w:rPr>
          <w:rtl/>
        </w:rPr>
        <w:t xml:space="preserve"> </w:t>
      </w:r>
      <w:r w:rsidRPr="004F2760">
        <w:rPr>
          <w:rFonts w:hint="cs"/>
          <w:rtl/>
        </w:rPr>
        <w:t>أمر</w:t>
      </w:r>
      <w:r w:rsidRPr="004F2760">
        <w:rPr>
          <w:rtl/>
        </w:rPr>
        <w:t xml:space="preserve"> </w:t>
      </w:r>
      <w:r w:rsidRPr="004F2760">
        <w:rPr>
          <w:rFonts w:hint="cs"/>
          <w:rtl/>
        </w:rPr>
        <w:t>لا</w:t>
      </w:r>
      <w:r w:rsidRPr="004F2760">
        <w:rPr>
          <w:rFonts w:hint="eastAsia"/>
          <w:rtl/>
        </w:rPr>
        <w:t> </w:t>
      </w:r>
      <w:r w:rsidRPr="004F2760">
        <w:rPr>
          <w:rFonts w:hint="cs"/>
          <w:rtl/>
        </w:rPr>
        <w:t>غنى</w:t>
      </w:r>
      <w:r w:rsidRPr="004F2760">
        <w:rPr>
          <w:rtl/>
        </w:rPr>
        <w:t xml:space="preserve"> </w:t>
      </w:r>
      <w:r w:rsidRPr="004F2760">
        <w:rPr>
          <w:rFonts w:hint="cs"/>
          <w:rtl/>
        </w:rPr>
        <w:t>عنه</w:t>
      </w:r>
      <w:r w:rsidRPr="004F2760">
        <w:rPr>
          <w:rtl/>
        </w:rPr>
        <w:t xml:space="preserve"> </w:t>
      </w:r>
      <w:r w:rsidRPr="004F2760">
        <w:rPr>
          <w:rFonts w:hint="cs"/>
          <w:rtl/>
        </w:rPr>
        <w:t>لتقديم</w:t>
      </w:r>
      <w:r w:rsidRPr="004F2760">
        <w:rPr>
          <w:rtl/>
        </w:rPr>
        <w:t xml:space="preserve"> </w:t>
      </w:r>
      <w:r w:rsidRPr="004F2760">
        <w:rPr>
          <w:rFonts w:hint="cs"/>
          <w:rtl/>
        </w:rPr>
        <w:t>المساعدات الإنسانية والطارئة؛</w:t>
      </w:r>
    </w:p>
    <w:p w14:paraId="3F599C59" w14:textId="7D041A1D" w:rsidR="00852AD3" w:rsidRDefault="00852AD3" w:rsidP="006D046D">
      <w:pPr>
        <w:rPr>
          <w:ins w:id="394" w:author="Khattab, Alaa Atef Abdellatif" w:date="2026-10-15T14:51:00Z"/>
          <w:rtl/>
        </w:rPr>
      </w:pPr>
      <w:r w:rsidRPr="004F2760">
        <w:rPr>
          <w:i/>
          <w:iCs/>
          <w:rtl/>
        </w:rPr>
        <w:t>د</w:t>
      </w:r>
      <w:r w:rsidRPr="004F2760">
        <w:rPr>
          <w:rFonts w:hint="eastAsia"/>
          <w:i/>
          <w:iCs/>
          <w:rtl/>
        </w:rPr>
        <w:t> </w:t>
      </w:r>
      <w:r w:rsidRPr="004F2760">
        <w:rPr>
          <w:i/>
          <w:iCs/>
          <w:rtl/>
        </w:rPr>
        <w:t>)</w:t>
      </w:r>
      <w:r w:rsidRPr="004F2760">
        <w:rPr>
          <w:rtl/>
        </w:rPr>
        <w:tab/>
        <w:t xml:space="preserve">بأن </w:t>
      </w:r>
      <w:r w:rsidRPr="004F2760">
        <w:rPr>
          <w:rFonts w:hint="cs"/>
          <w:rtl/>
        </w:rPr>
        <w:t>اتفاقية تامبيري توفر الإطار اللازم لمثل هذا الاستعمال لموارد الاتصالات/تكنولوجيا المعلومات والاتصالات</w:t>
      </w:r>
      <w:del w:id="395" w:author="Khattab, Alaa Atef Abdellatif" w:date="2026-10-15T14:52:00Z">
        <w:r w:rsidRPr="004F2760" w:rsidDel="00591E89">
          <w:rPr>
            <w:rFonts w:hint="cs"/>
            <w:rtl/>
          </w:rPr>
          <w:delText>،</w:delText>
        </w:r>
      </w:del>
      <w:ins w:id="396" w:author="Khattab, Alaa Atef Abdellatif" w:date="2026-10-15T14:52:00Z">
        <w:r w:rsidR="00591E89">
          <w:rPr>
            <w:rFonts w:hint="cs"/>
            <w:rtl/>
          </w:rPr>
          <w:t>؛</w:t>
        </w:r>
      </w:ins>
    </w:p>
    <w:p w14:paraId="5E6BE8B3" w14:textId="53FFAD86" w:rsidR="00591E89" w:rsidRDefault="00591E89" w:rsidP="006D046D">
      <w:pPr>
        <w:rPr>
          <w:ins w:id="397" w:author="Khattab, Alaa Atef Abdellatif" w:date="2026-10-15T14:51:00Z"/>
          <w:rtl/>
        </w:rPr>
      </w:pPr>
      <w:ins w:id="398" w:author="Khattab, Alaa Atef Abdellatif" w:date="2026-10-15T14:51:00Z">
        <w:r>
          <w:rPr>
            <w:rFonts w:hint="cs"/>
            <w:i/>
            <w:iCs/>
            <w:rtl/>
          </w:rPr>
          <w:t>هـ</w:t>
        </w:r>
        <w:r w:rsidRPr="004F2760">
          <w:rPr>
            <w:rFonts w:hint="eastAsia"/>
            <w:i/>
            <w:iCs/>
            <w:rtl/>
          </w:rPr>
          <w:t> </w:t>
        </w:r>
        <w:r w:rsidRPr="004F2760">
          <w:rPr>
            <w:i/>
            <w:iCs/>
            <w:rtl/>
          </w:rPr>
          <w:t>)</w:t>
        </w:r>
        <w:r w:rsidRPr="004F2760">
          <w:rPr>
            <w:rtl/>
          </w:rPr>
          <w:tab/>
        </w:r>
      </w:ins>
      <w:ins w:id="399" w:author="Rami, Nadia" w:date="2026-10-19T16:51:00Z">
        <w:r w:rsidR="00F26BD4">
          <w:rPr>
            <w:rFonts w:hint="cs"/>
            <w:rtl/>
          </w:rPr>
          <w:t>بأنه ينبغي اعتماد نهج</w:t>
        </w:r>
        <w:r w:rsidR="007F4F49" w:rsidRPr="007F4F49">
          <w:rPr>
            <w:rtl/>
            <w:lang w:val="en-US"/>
          </w:rPr>
          <w:t xml:space="preserve"> </w:t>
        </w:r>
        <w:r w:rsidR="007F4F49" w:rsidRPr="0000476D">
          <w:rPr>
            <w:rtl/>
            <w:lang w:val="en-US"/>
          </w:rPr>
          <w:t xml:space="preserve">متعدد القنوات لإذكاء الوعي العام، بما يضمن وصول المعلومات المتعلقة بحالات الطوارئ إلى جمهور واسع وتمكين الأفراد من التصرف في وقت </w:t>
        </w:r>
      </w:ins>
      <w:ins w:id="400" w:author="Rami, Nadia" w:date="2026-10-19T16:52:00Z">
        <w:r w:rsidR="00892DD4">
          <w:rPr>
            <w:rFonts w:hint="cs"/>
            <w:rtl/>
            <w:lang w:val="en-US"/>
          </w:rPr>
          <w:t>مبكر</w:t>
        </w:r>
      </w:ins>
      <w:ins w:id="401" w:author="Rami, Nadia" w:date="2026-10-19T16:51:00Z">
        <w:r w:rsidR="007F4F49" w:rsidRPr="0000476D">
          <w:rPr>
            <w:rtl/>
            <w:lang w:val="en-US"/>
          </w:rPr>
          <w:t xml:space="preserve"> وحماية أنفسهم؛</w:t>
        </w:r>
      </w:ins>
    </w:p>
    <w:p w14:paraId="54192A15" w14:textId="4F93550D" w:rsidR="00E024B8" w:rsidRPr="0000476D" w:rsidRDefault="00591E89" w:rsidP="006D046D">
      <w:pPr>
        <w:rPr>
          <w:lang w:val="en-US"/>
        </w:rPr>
      </w:pPr>
      <w:ins w:id="402" w:author="Khattab, Alaa Atef Abdellatif" w:date="2026-10-15T14:52:00Z">
        <w:r>
          <w:rPr>
            <w:rFonts w:hint="cs"/>
            <w:i/>
            <w:iCs/>
            <w:rtl/>
          </w:rPr>
          <w:t>و</w:t>
        </w:r>
      </w:ins>
      <w:ins w:id="403" w:author="Khattab, Alaa Atef Abdellatif" w:date="2026-10-15T14:51:00Z">
        <w:r w:rsidRPr="004F2760">
          <w:rPr>
            <w:rFonts w:hint="eastAsia"/>
            <w:i/>
            <w:iCs/>
            <w:rtl/>
          </w:rPr>
          <w:t> </w:t>
        </w:r>
        <w:r w:rsidRPr="004F2760">
          <w:rPr>
            <w:i/>
            <w:iCs/>
            <w:rtl/>
          </w:rPr>
          <w:t>)</w:t>
        </w:r>
        <w:r w:rsidRPr="004F2760">
          <w:rPr>
            <w:rtl/>
          </w:rPr>
          <w:tab/>
        </w:r>
      </w:ins>
      <w:ins w:id="404" w:author="Rami, Nadia" w:date="2026-10-19T16:52:00Z">
        <w:r w:rsidR="00E024B8">
          <w:rPr>
            <w:rFonts w:hint="cs"/>
            <w:rtl/>
          </w:rPr>
          <w:t>ب</w:t>
        </w:r>
        <w:r w:rsidR="00E024B8" w:rsidRPr="0000476D">
          <w:rPr>
            <w:rtl/>
            <w:lang w:val="en-US"/>
          </w:rPr>
          <w:t>أن نشر الاتصالات/تكنولوجيا</w:t>
        </w:r>
      </w:ins>
      <w:ins w:id="405" w:author="Khattab, Alaa Atef Abdellatif" w:date="2026-10-23T16:52:00Z">
        <w:r w:rsidR="0019552E">
          <w:rPr>
            <w:rFonts w:hint="cs"/>
            <w:rtl/>
            <w:lang w:val="en-US"/>
          </w:rPr>
          <w:t>ت</w:t>
        </w:r>
      </w:ins>
      <w:ins w:id="406" w:author="Rami, Nadia" w:date="2026-10-19T16:52:00Z">
        <w:r w:rsidR="00E024B8" w:rsidRPr="0000476D">
          <w:rPr>
            <w:rtl/>
            <w:lang w:val="en-US"/>
          </w:rPr>
          <w:t xml:space="preserve"> المعلومات والاتصالات القادرة على الصمود يجب أن يكون متاحاً للفئات </w:t>
        </w:r>
      </w:ins>
      <w:ins w:id="407" w:author="Rami, Nadia" w:date="2026-10-19T16:54:00Z">
        <w:r w:rsidR="00CA555D">
          <w:rPr>
            <w:rFonts w:hint="cs"/>
            <w:rtl/>
            <w:lang w:val="en-US"/>
          </w:rPr>
          <w:t>المحرومة من الخدمات</w:t>
        </w:r>
      </w:ins>
      <w:ins w:id="408" w:author="Rami, Nadia" w:date="2026-10-19T16:52:00Z">
        <w:r w:rsidR="00E024B8" w:rsidRPr="0000476D">
          <w:rPr>
            <w:rtl/>
            <w:lang w:val="en-US"/>
          </w:rPr>
          <w:t xml:space="preserve"> </w:t>
        </w:r>
      </w:ins>
      <w:ins w:id="409" w:author="Rami, Nadia" w:date="2026-10-19T16:54:00Z">
        <w:r w:rsidR="0094147A" w:rsidRPr="0094147A">
          <w:rPr>
            <w:rtl/>
            <w:lang w:val="en-US"/>
          </w:rPr>
          <w:t>والفئات التي تعاني من نقص في الخدمات</w:t>
        </w:r>
      </w:ins>
      <w:ins w:id="410" w:author="Rami, Nadia" w:date="2026-10-19T16:52:00Z">
        <w:r w:rsidR="00E024B8" w:rsidRPr="0000476D">
          <w:rPr>
            <w:rtl/>
            <w:lang w:val="en-US"/>
          </w:rPr>
          <w:t xml:space="preserve">، </w:t>
        </w:r>
      </w:ins>
      <w:ins w:id="411" w:author="Rami, Nadia" w:date="2026-10-20T07:43:00Z">
        <w:r w:rsidR="00A956F6">
          <w:rPr>
            <w:rFonts w:hint="cs"/>
            <w:rtl/>
            <w:lang w:val="en-US"/>
          </w:rPr>
          <w:t>إذ يمكن أن تؤدي</w:t>
        </w:r>
      </w:ins>
      <w:ins w:id="412" w:author="Rami, Nadia" w:date="2026-10-19T16:52:00Z">
        <w:r w:rsidR="00E024B8" w:rsidRPr="0000476D">
          <w:rPr>
            <w:rtl/>
            <w:lang w:val="en-US"/>
          </w:rPr>
          <w:t xml:space="preserve"> الأزمات </w:t>
        </w:r>
      </w:ins>
      <w:ins w:id="413" w:author="Rami, Nadia" w:date="2026-10-20T07:43:00Z">
        <w:r w:rsidR="00A956F6">
          <w:rPr>
            <w:rFonts w:hint="cs"/>
            <w:rtl/>
            <w:lang w:val="en-US"/>
          </w:rPr>
          <w:t>إلى تفاقم</w:t>
        </w:r>
      </w:ins>
      <w:ins w:id="414" w:author="Rami, Nadia" w:date="2026-10-19T16:52:00Z">
        <w:r w:rsidR="00E024B8" w:rsidRPr="0000476D">
          <w:rPr>
            <w:rtl/>
            <w:lang w:val="en-US"/>
          </w:rPr>
          <w:t xml:space="preserve"> أوجه عدم المساواة والفجوات الرقمية القائمة مسبقاً،</w:t>
        </w:r>
      </w:ins>
    </w:p>
    <w:p w14:paraId="6BCFD8B9" w14:textId="77777777" w:rsidR="00852AD3" w:rsidRPr="004F2760" w:rsidRDefault="00852AD3" w:rsidP="00591E89">
      <w:pPr>
        <w:pStyle w:val="Call"/>
        <w:rPr>
          <w:rtl/>
        </w:rPr>
      </w:pPr>
      <w:r w:rsidRPr="004F2760">
        <w:rPr>
          <w:rFonts w:hint="cs"/>
          <w:rtl/>
        </w:rPr>
        <w:t>يقرر أن يكلف الأمين العام</w:t>
      </w:r>
    </w:p>
    <w:p w14:paraId="1FBA1B9C" w14:textId="56BE4235" w:rsidR="00852AD3" w:rsidRPr="004F2760" w:rsidRDefault="00852AD3" w:rsidP="006D046D">
      <w:pPr>
        <w:rPr>
          <w:rtl/>
        </w:rPr>
      </w:pPr>
      <w:r w:rsidRPr="004F2760">
        <w:t>1</w:t>
      </w:r>
      <w:r w:rsidRPr="004F2760">
        <w:tab/>
      </w:r>
      <w:r w:rsidRPr="004F2760">
        <w:rPr>
          <w:rFonts w:hint="cs"/>
          <w:rtl/>
        </w:rPr>
        <w:t>ب</w:t>
      </w:r>
      <w:r w:rsidRPr="004F2760">
        <w:rPr>
          <w:rtl/>
        </w:rPr>
        <w:t>التعاون مع مكتب الأمم المتحدة لتنسيق الشؤون الإنسانية</w:t>
      </w:r>
      <w:r w:rsidRPr="004F2760">
        <w:rPr>
          <w:rFonts w:hint="cs"/>
          <w:rtl/>
        </w:rPr>
        <w:t xml:space="preserve"> </w:t>
      </w:r>
      <w:r w:rsidRPr="004F2760">
        <w:t>(OCHA)</w:t>
      </w:r>
      <w:r w:rsidRPr="004F2760">
        <w:rPr>
          <w:rtl/>
        </w:rPr>
        <w:t xml:space="preserve">، ومكتب </w:t>
      </w:r>
      <w:r w:rsidRPr="004F2760">
        <w:rPr>
          <w:rFonts w:hint="cs"/>
          <w:rtl/>
        </w:rPr>
        <w:t>الأمم المتحدة للحد</w:t>
      </w:r>
      <w:r w:rsidRPr="004F2760">
        <w:rPr>
          <w:rtl/>
        </w:rPr>
        <w:t xml:space="preserve"> من مخاطر الكوارث، </w:t>
      </w:r>
      <w:ins w:id="415" w:author="Rami, Nadia" w:date="2026-10-19T16:56:00Z">
        <w:r w:rsidR="00CC15F1">
          <w:rPr>
            <w:rFonts w:hint="cs"/>
            <w:rtl/>
            <w:lang w:bidi="ar-SA"/>
          </w:rPr>
          <w:t>والمنظمة العالمية للأرصاد الجوية</w:t>
        </w:r>
        <w:r w:rsidR="004F186E">
          <w:rPr>
            <w:rFonts w:hint="cs"/>
            <w:rtl/>
            <w:lang w:bidi="ar-SA"/>
          </w:rPr>
          <w:t xml:space="preserve"> </w:t>
        </w:r>
      </w:ins>
      <w:r w:rsidRPr="004F2760">
        <w:rPr>
          <w:rtl/>
        </w:rPr>
        <w:t>وبرنامج الأغذية العالمي التابع للأمم المتحدة، ومع المنظمات الأخرى ذات الصلة، لتعزيز مشاركة الاتحاد في</w:t>
      </w:r>
      <w:r w:rsidRPr="004F2760">
        <w:rPr>
          <w:rFonts w:hint="cs"/>
          <w:rtl/>
        </w:rPr>
        <w:t> </w:t>
      </w:r>
      <w:r w:rsidRPr="004F2760">
        <w:rPr>
          <w:rtl/>
        </w:rPr>
        <w:t xml:space="preserve">الأنشطة المتعلقة بالتأهب </w:t>
      </w:r>
      <w:r w:rsidRPr="004F2760">
        <w:rPr>
          <w:rFonts w:hint="cs"/>
          <w:rtl/>
        </w:rPr>
        <w:t>ل</w:t>
      </w:r>
      <w:r w:rsidRPr="004F2760">
        <w:rPr>
          <w:rtl/>
        </w:rPr>
        <w:t>حالات الطوارئ و</w:t>
      </w:r>
      <w:r w:rsidRPr="004F2760">
        <w:rPr>
          <w:rFonts w:hint="cs"/>
          <w:rtl/>
        </w:rPr>
        <w:t>أ</w:t>
      </w:r>
      <w:r w:rsidRPr="004F2760">
        <w:rPr>
          <w:rtl/>
        </w:rPr>
        <w:t>نظم</w:t>
      </w:r>
      <w:r w:rsidRPr="004F2760">
        <w:rPr>
          <w:rFonts w:hint="cs"/>
          <w:rtl/>
        </w:rPr>
        <w:t>ة</w:t>
      </w:r>
      <w:r w:rsidRPr="004F2760">
        <w:rPr>
          <w:rtl/>
        </w:rPr>
        <w:t xml:space="preserve"> الإنذار المبكر</w:t>
      </w:r>
      <w:r w:rsidRPr="004F2760">
        <w:rPr>
          <w:rFonts w:hint="cs"/>
          <w:rtl/>
        </w:rPr>
        <w:t>؛</w:t>
      </w:r>
    </w:p>
    <w:p w14:paraId="41C1E073" w14:textId="77777777" w:rsidR="00852AD3" w:rsidRPr="004F2760" w:rsidRDefault="00852AD3" w:rsidP="006D046D">
      <w:pPr>
        <w:rPr>
          <w:rtl/>
        </w:rPr>
      </w:pPr>
      <w:r w:rsidRPr="004F2760">
        <w:t>2</w:t>
      </w:r>
      <w:r w:rsidRPr="004F2760">
        <w:tab/>
      </w:r>
      <w:r w:rsidRPr="004F2760">
        <w:rPr>
          <w:rFonts w:hint="cs"/>
          <w:rtl/>
        </w:rPr>
        <w:t>بمواصلة التعاون</w:t>
      </w:r>
      <w:r w:rsidRPr="004F2760">
        <w:rPr>
          <w:rtl/>
        </w:rPr>
        <w:t xml:space="preserve"> </w:t>
      </w:r>
      <w:r w:rsidRPr="004F2760">
        <w:rPr>
          <w:rFonts w:hint="cs"/>
          <w:rtl/>
        </w:rPr>
        <w:t>مع</w:t>
      </w:r>
      <w:r w:rsidRPr="004F2760">
        <w:rPr>
          <w:rtl/>
        </w:rPr>
        <w:t xml:space="preserve"> </w:t>
      </w:r>
      <w:r w:rsidRPr="004F2760">
        <w:rPr>
          <w:rFonts w:hint="cs"/>
          <w:rtl/>
        </w:rPr>
        <w:t>جميع</w:t>
      </w:r>
      <w:r w:rsidRPr="004F2760">
        <w:rPr>
          <w:rtl/>
        </w:rPr>
        <w:t xml:space="preserve"> </w:t>
      </w:r>
      <w:r w:rsidRPr="004F2760">
        <w:rPr>
          <w:rFonts w:hint="cs"/>
          <w:rtl/>
        </w:rPr>
        <w:t>الأطراف</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بما</w:t>
      </w:r>
      <w:r w:rsidRPr="004F2760">
        <w:rPr>
          <w:rtl/>
        </w:rPr>
        <w:t xml:space="preserve"> </w:t>
      </w:r>
      <w:r w:rsidRPr="004F2760">
        <w:rPr>
          <w:rFonts w:hint="cs"/>
          <w:rtl/>
        </w:rPr>
        <w:t>في</w:t>
      </w:r>
      <w:r w:rsidRPr="004F2760">
        <w:rPr>
          <w:rFonts w:hint="eastAsia"/>
          <w:rtl/>
        </w:rPr>
        <w:t> </w:t>
      </w:r>
      <w:r w:rsidRPr="004F2760">
        <w:rPr>
          <w:rFonts w:hint="cs"/>
          <w:rtl/>
        </w:rPr>
        <w:t>ذلك</w:t>
      </w:r>
      <w:r w:rsidRPr="004F2760">
        <w:rPr>
          <w:rtl/>
        </w:rPr>
        <w:t xml:space="preserve"> </w:t>
      </w:r>
      <w:r w:rsidRPr="004F2760">
        <w:rPr>
          <w:rFonts w:hint="cs"/>
          <w:rtl/>
        </w:rPr>
        <w:t>الأمم</w:t>
      </w:r>
      <w:r w:rsidRPr="004F2760">
        <w:rPr>
          <w:rtl/>
        </w:rPr>
        <w:t xml:space="preserve"> </w:t>
      </w:r>
      <w:r w:rsidRPr="004F2760">
        <w:rPr>
          <w:rFonts w:hint="cs"/>
          <w:rtl/>
        </w:rPr>
        <w:t>المتحدة</w:t>
      </w:r>
      <w:r w:rsidRPr="004F2760">
        <w:rPr>
          <w:rtl/>
        </w:rPr>
        <w:t xml:space="preserve"> </w:t>
      </w:r>
      <w:r w:rsidRPr="004F2760">
        <w:rPr>
          <w:rFonts w:hint="cs"/>
          <w:rtl/>
        </w:rPr>
        <w:t>ووكالاتها، خاصةً</w:t>
      </w:r>
      <w:r w:rsidRPr="004F2760">
        <w:rPr>
          <w:rtl/>
        </w:rPr>
        <w:t xml:space="preserve"> </w:t>
      </w:r>
      <w:r w:rsidRPr="004F2760">
        <w:rPr>
          <w:rFonts w:hint="cs"/>
          <w:rtl/>
        </w:rPr>
        <w:t>منظمة</w:t>
      </w:r>
      <w:r w:rsidRPr="004F2760">
        <w:rPr>
          <w:rtl/>
        </w:rPr>
        <w:t xml:space="preserve"> </w:t>
      </w:r>
      <w:r w:rsidRPr="004F2760">
        <w:rPr>
          <w:rFonts w:hint="cs"/>
          <w:rtl/>
        </w:rPr>
        <w:t>الصحة</w:t>
      </w:r>
      <w:r w:rsidRPr="004F2760">
        <w:rPr>
          <w:rtl/>
        </w:rPr>
        <w:t xml:space="preserve"> </w:t>
      </w:r>
      <w:r w:rsidRPr="004F2760">
        <w:rPr>
          <w:rFonts w:hint="cs"/>
          <w:rtl/>
        </w:rPr>
        <w:t>العالمية،</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تحديد</w:t>
      </w:r>
      <w:r w:rsidRPr="004F2760">
        <w:rPr>
          <w:rtl/>
        </w:rPr>
        <w:t xml:space="preserve"> </w:t>
      </w:r>
      <w:r w:rsidRPr="004F2760">
        <w:rPr>
          <w:rFonts w:hint="cs"/>
          <w:rtl/>
        </w:rPr>
        <w:t>برامج</w:t>
      </w:r>
      <w:r w:rsidRPr="004F2760">
        <w:rPr>
          <w:rtl/>
        </w:rPr>
        <w:t xml:space="preserve"> </w:t>
      </w:r>
      <w:r w:rsidRPr="004F2760">
        <w:rPr>
          <w:rFonts w:hint="cs"/>
          <w:rtl/>
        </w:rPr>
        <w:t>للاستجابة</w:t>
      </w:r>
      <w:r w:rsidRPr="004F2760">
        <w:rPr>
          <w:rtl/>
        </w:rPr>
        <w:t xml:space="preserve"> </w:t>
      </w:r>
      <w:r w:rsidRPr="004F2760">
        <w:rPr>
          <w:rFonts w:hint="cs"/>
          <w:rtl/>
        </w:rPr>
        <w:t>لحالات</w:t>
      </w:r>
      <w:r w:rsidRPr="004F2760">
        <w:rPr>
          <w:rtl/>
        </w:rPr>
        <w:t xml:space="preserve"> </w:t>
      </w:r>
      <w:r w:rsidRPr="004F2760">
        <w:rPr>
          <w:rFonts w:hint="cs"/>
          <w:rtl/>
        </w:rPr>
        <w:t>الطوارئ</w:t>
      </w:r>
      <w:r w:rsidRPr="004F2760">
        <w:rPr>
          <w:rtl/>
        </w:rPr>
        <w:t xml:space="preserve"> </w:t>
      </w:r>
      <w:r w:rsidRPr="004F2760">
        <w:rPr>
          <w:rFonts w:hint="cs"/>
          <w:rtl/>
        </w:rPr>
        <w:t>المتعلقة</w:t>
      </w:r>
      <w:r w:rsidRPr="004F2760">
        <w:rPr>
          <w:rtl/>
        </w:rPr>
        <w:t xml:space="preserve"> </w:t>
      </w:r>
      <w:r w:rsidRPr="004F2760">
        <w:rPr>
          <w:rFonts w:hint="cs"/>
          <w:rtl/>
        </w:rPr>
        <w:t>بالصحة</w:t>
      </w:r>
      <w:r w:rsidRPr="004F2760">
        <w:rPr>
          <w:rtl/>
        </w:rPr>
        <w:t xml:space="preserve"> </w:t>
      </w:r>
      <w:r w:rsidRPr="004F2760">
        <w:rPr>
          <w:rFonts w:hint="cs"/>
          <w:rtl/>
        </w:rPr>
        <w:t>والتصدي</w:t>
      </w:r>
      <w:r w:rsidRPr="004F2760">
        <w:rPr>
          <w:rtl/>
        </w:rPr>
        <w:t xml:space="preserve"> </w:t>
      </w:r>
      <w:r w:rsidRPr="004F2760">
        <w:rPr>
          <w:rFonts w:hint="cs"/>
          <w:rtl/>
        </w:rPr>
        <w:t>لها</w:t>
      </w:r>
      <w:r w:rsidRPr="004F2760">
        <w:rPr>
          <w:rtl/>
        </w:rPr>
        <w:t xml:space="preserve"> </w:t>
      </w:r>
      <w:r w:rsidRPr="004F2760">
        <w:rPr>
          <w:rFonts w:hint="cs"/>
          <w:rtl/>
        </w:rPr>
        <w:t>في</w:t>
      </w:r>
      <w:r w:rsidRPr="004F2760">
        <w:rPr>
          <w:rFonts w:hint="eastAsia"/>
          <w:rtl/>
        </w:rPr>
        <w:t> </w:t>
      </w:r>
      <w:r w:rsidRPr="004F2760">
        <w:rPr>
          <w:rFonts w:hint="cs"/>
          <w:rtl/>
        </w:rPr>
        <w:t>المجالات</w:t>
      </w:r>
      <w:r w:rsidRPr="004F2760">
        <w:rPr>
          <w:rtl/>
        </w:rPr>
        <w:t xml:space="preserve"> </w:t>
      </w:r>
      <w:r w:rsidRPr="004F2760">
        <w:rPr>
          <w:rFonts w:hint="cs"/>
          <w:rtl/>
        </w:rPr>
        <w:t>التي</w:t>
      </w:r>
      <w:r w:rsidRPr="004F2760">
        <w:rPr>
          <w:rtl/>
        </w:rPr>
        <w:t xml:space="preserve"> </w:t>
      </w:r>
      <w:r w:rsidRPr="004F2760">
        <w:rPr>
          <w:rFonts w:hint="cs"/>
          <w:rtl/>
        </w:rPr>
        <w:t>تدخل</w:t>
      </w:r>
      <w:r w:rsidRPr="004F2760">
        <w:rPr>
          <w:rtl/>
        </w:rPr>
        <w:t xml:space="preserve"> </w:t>
      </w:r>
      <w:r w:rsidRPr="004F2760">
        <w:rPr>
          <w:rFonts w:hint="cs"/>
          <w:rtl/>
        </w:rPr>
        <w:t>ضمن</w:t>
      </w:r>
      <w:r w:rsidRPr="004F2760">
        <w:rPr>
          <w:rtl/>
        </w:rPr>
        <w:t xml:space="preserve"> </w:t>
      </w:r>
      <w:r w:rsidRPr="004F2760">
        <w:rPr>
          <w:rFonts w:hint="cs"/>
          <w:rtl/>
        </w:rPr>
        <w:t>نطاق</w:t>
      </w:r>
      <w:r w:rsidRPr="004F2760">
        <w:rPr>
          <w:rtl/>
        </w:rPr>
        <w:t xml:space="preserve"> </w:t>
      </w:r>
      <w:r w:rsidRPr="004F2760">
        <w:rPr>
          <w:rFonts w:hint="cs"/>
          <w:rtl/>
        </w:rPr>
        <w:t xml:space="preserve">اختصاص </w:t>
      </w:r>
      <w:r w:rsidRPr="004F2760">
        <w:rPr>
          <w:rtl/>
        </w:rPr>
        <w:t xml:space="preserve">الاتحاد </w:t>
      </w:r>
      <w:r w:rsidRPr="004F2760">
        <w:rPr>
          <w:rFonts w:hint="cs"/>
          <w:rtl/>
        </w:rPr>
        <w:t xml:space="preserve">وولايته، </w:t>
      </w:r>
      <w:r w:rsidRPr="004F2760">
        <w:rPr>
          <w:rtl/>
        </w:rPr>
        <w:t>والمشاركة في</w:t>
      </w:r>
      <w:r w:rsidRPr="004F2760">
        <w:rPr>
          <w:rFonts w:hint="eastAsia"/>
          <w:rtl/>
        </w:rPr>
        <w:t> </w:t>
      </w:r>
      <w:r w:rsidRPr="004F2760">
        <w:rPr>
          <w:rtl/>
        </w:rPr>
        <w:t>تلك البرامج؛</w:t>
      </w:r>
    </w:p>
    <w:p w14:paraId="45CC7F22" w14:textId="77777777" w:rsidR="00852AD3" w:rsidRPr="004F2760" w:rsidRDefault="00852AD3" w:rsidP="006D046D">
      <w:pPr>
        <w:rPr>
          <w:rtl/>
        </w:rPr>
      </w:pPr>
      <w:r w:rsidRPr="004F2760">
        <w:t>3</w:t>
      </w:r>
      <w:r w:rsidRPr="004F2760">
        <w:tab/>
      </w:r>
      <w:r w:rsidRPr="004F2760">
        <w:rPr>
          <w:rtl/>
        </w:rPr>
        <w:t xml:space="preserve">بتنفيذ تدابير ترمي إلى حشد الدعم من الحكومات والصناعة والشركاء الآخرين </w:t>
      </w:r>
      <w:r w:rsidRPr="004F2760">
        <w:rPr>
          <w:color w:val="000000"/>
          <w:rtl/>
        </w:rPr>
        <w:t xml:space="preserve">للاستجابة والتصدي </w:t>
      </w:r>
      <w:r w:rsidRPr="004F2760">
        <w:rPr>
          <w:rFonts w:hint="cs"/>
          <w:rtl/>
        </w:rPr>
        <w:t>ل</w:t>
      </w:r>
      <w:r w:rsidRPr="004F2760">
        <w:rPr>
          <w:rtl/>
        </w:rPr>
        <w:t>حالات الطوارئ المتعلقة</w:t>
      </w:r>
      <w:r w:rsidRPr="004F2760">
        <w:rPr>
          <w:rFonts w:hint="cs"/>
          <w:rtl/>
        </w:rPr>
        <w:t> </w:t>
      </w:r>
      <w:r w:rsidRPr="004F2760">
        <w:rPr>
          <w:rtl/>
        </w:rPr>
        <w:t>بالصحة؛</w:t>
      </w:r>
    </w:p>
    <w:p w14:paraId="51360FA5" w14:textId="77777777" w:rsidR="00852AD3" w:rsidRPr="004F2760" w:rsidRDefault="00852AD3" w:rsidP="006D046D">
      <w:pPr>
        <w:rPr>
          <w:rtl/>
        </w:rPr>
      </w:pPr>
      <w:r w:rsidRPr="004F2760">
        <w:t>4</w:t>
      </w:r>
      <w:r w:rsidRPr="004F2760">
        <w:tab/>
      </w:r>
      <w:r w:rsidRPr="004F2760">
        <w:rPr>
          <w:rFonts w:hint="cs"/>
          <w:rtl/>
        </w:rPr>
        <w:t>ب</w:t>
      </w:r>
      <w:r w:rsidRPr="004F2760">
        <w:rPr>
          <w:rtl/>
        </w:rPr>
        <w:t xml:space="preserve">تنسيق الأنشطة التي تقوم بها قطاعات الاتحاد بما يتماشى مع </w:t>
      </w:r>
      <w:r w:rsidRPr="004F2760">
        <w:rPr>
          <w:rFonts w:hint="cs"/>
          <w:rtl/>
        </w:rPr>
        <w:t xml:space="preserve">الفقرة </w:t>
      </w:r>
      <w:r w:rsidRPr="004F2760">
        <w:t>5</w:t>
      </w:r>
      <w:r w:rsidRPr="004F2760">
        <w:rPr>
          <w:rFonts w:hint="cs"/>
          <w:rtl/>
        </w:rPr>
        <w:t xml:space="preserve"> من </w:t>
      </w:r>
      <w:r w:rsidRPr="004F2760">
        <w:rPr>
          <w:rtl/>
        </w:rPr>
        <w:t>"</w:t>
      </w:r>
      <w:r w:rsidRPr="004F2760">
        <w:rPr>
          <w:rFonts w:hint="cs"/>
          <w:i/>
          <w:iCs/>
          <w:rtl/>
        </w:rPr>
        <w:t>يكلف مديري المكاتب</w:t>
      </w:r>
      <w:r w:rsidRPr="004F2760">
        <w:rPr>
          <w:rFonts w:hint="cs"/>
          <w:rtl/>
        </w:rPr>
        <w:t>" أدناه</w:t>
      </w:r>
      <w:r w:rsidRPr="004F2760">
        <w:rPr>
          <w:rtl/>
        </w:rPr>
        <w:t>، من أجل</w:t>
      </w:r>
      <w:r w:rsidRPr="004F2760">
        <w:rPr>
          <w:i/>
          <w:iCs/>
          <w:rtl/>
        </w:rPr>
        <w:t xml:space="preserve"> </w:t>
      </w:r>
      <w:r w:rsidRPr="004F2760">
        <w:rPr>
          <w:rtl/>
        </w:rPr>
        <w:t>ضمان</w:t>
      </w:r>
      <w:r w:rsidRPr="004F2760">
        <w:rPr>
          <w:i/>
          <w:iCs/>
          <w:rtl/>
        </w:rPr>
        <w:t xml:space="preserve"> </w:t>
      </w:r>
      <w:r w:rsidRPr="004F2760">
        <w:rPr>
          <w:rtl/>
        </w:rPr>
        <w:t>اتخاذ الاتحاد للإجراء الممكن الأكثر فعالية في هذا الشأن</w:t>
      </w:r>
      <w:r w:rsidRPr="004F2760">
        <w:rPr>
          <w:rFonts w:hint="cs"/>
          <w:rtl/>
        </w:rPr>
        <w:t>؛</w:t>
      </w:r>
    </w:p>
    <w:p w14:paraId="2203140B" w14:textId="77777777" w:rsidR="00852AD3" w:rsidRPr="004F2760" w:rsidRDefault="00852AD3" w:rsidP="006D046D">
      <w:pPr>
        <w:rPr>
          <w:rtl/>
        </w:rPr>
      </w:pPr>
      <w:r w:rsidRPr="004F2760">
        <w:t>5</w:t>
      </w:r>
      <w:r w:rsidRPr="004F2760">
        <w:tab/>
      </w:r>
      <w:r w:rsidRPr="004F2760">
        <w:rPr>
          <w:rFonts w:hint="cs"/>
          <w:rtl/>
        </w:rPr>
        <w:t>بمساعدة</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w:t>
      </w:r>
      <w:r w:rsidRPr="004F2760">
        <w:rPr>
          <w:rFonts w:hint="cs"/>
          <w:rtl/>
        </w:rPr>
        <w:t>التي</w:t>
      </w:r>
      <w:r w:rsidRPr="004F2760">
        <w:rPr>
          <w:rtl/>
        </w:rPr>
        <w:t xml:space="preserve"> </w:t>
      </w:r>
      <w:r w:rsidRPr="004F2760">
        <w:rPr>
          <w:rFonts w:hint="cs"/>
          <w:rtl/>
        </w:rPr>
        <w:t>تطلب</w:t>
      </w:r>
      <w:r w:rsidRPr="004F2760">
        <w:rPr>
          <w:rtl/>
        </w:rPr>
        <w:t xml:space="preserve"> </w:t>
      </w:r>
      <w:r w:rsidRPr="004F2760">
        <w:rPr>
          <w:rFonts w:hint="cs"/>
          <w:rtl/>
        </w:rPr>
        <w:t>هذه</w:t>
      </w:r>
      <w:r w:rsidRPr="004F2760">
        <w:rPr>
          <w:rtl/>
        </w:rPr>
        <w:t xml:space="preserve"> </w:t>
      </w:r>
      <w:r w:rsidRPr="004F2760">
        <w:rPr>
          <w:rFonts w:hint="cs"/>
          <w:rtl/>
        </w:rPr>
        <w:t>المساعدة</w:t>
      </w:r>
      <w:r w:rsidRPr="004F2760">
        <w:rPr>
          <w:rtl/>
        </w:rPr>
        <w:t xml:space="preserve"> </w:t>
      </w:r>
      <w:r w:rsidRPr="004F2760">
        <w:rPr>
          <w:rFonts w:hint="cs"/>
          <w:rtl/>
        </w:rPr>
        <w:t>في أعمالها من أجل انضمامها على الصعيد الوطني إلى اتفاقية</w:t>
      </w:r>
      <w:r w:rsidRPr="004F2760">
        <w:rPr>
          <w:rtl/>
        </w:rPr>
        <w:t xml:space="preserve"> </w:t>
      </w:r>
      <w:r w:rsidRPr="004F2760">
        <w:rPr>
          <w:rFonts w:hint="cs"/>
          <w:rtl/>
        </w:rPr>
        <w:t>تامبيري،</w:t>
      </w:r>
      <w:r w:rsidRPr="004F2760">
        <w:rPr>
          <w:rtl/>
        </w:rPr>
        <w:t xml:space="preserve"> </w:t>
      </w:r>
      <w:r w:rsidRPr="004F2760">
        <w:rPr>
          <w:rFonts w:hint="cs"/>
          <w:rtl/>
        </w:rPr>
        <w:t>ولوضع ترتيباتها العملية لتنفيذ اتفاقية تامبيري، بالتعاون</w:t>
      </w:r>
      <w:r w:rsidRPr="004F2760">
        <w:rPr>
          <w:rtl/>
        </w:rPr>
        <w:t xml:space="preserve"> </w:t>
      </w:r>
      <w:r w:rsidRPr="004F2760">
        <w:rPr>
          <w:rFonts w:hint="cs"/>
          <w:rtl/>
        </w:rPr>
        <w:t>الوثيق</w:t>
      </w:r>
      <w:r w:rsidRPr="004F2760">
        <w:rPr>
          <w:rtl/>
        </w:rPr>
        <w:t xml:space="preserve"> </w:t>
      </w:r>
      <w:r w:rsidRPr="004F2760">
        <w:rPr>
          <w:rFonts w:hint="cs"/>
          <w:rtl/>
        </w:rPr>
        <w:t>مع</w:t>
      </w:r>
      <w:r w:rsidRPr="004F2760">
        <w:rPr>
          <w:rtl/>
        </w:rPr>
        <w:t xml:space="preserve"> </w:t>
      </w:r>
      <w:r w:rsidRPr="004F2760">
        <w:rPr>
          <w:rFonts w:hint="cs"/>
          <w:rtl/>
        </w:rPr>
        <w:t>منسق</w:t>
      </w:r>
      <w:r w:rsidRPr="004F2760">
        <w:rPr>
          <w:rtl/>
        </w:rPr>
        <w:t xml:space="preserve"> </w:t>
      </w:r>
      <w:r w:rsidRPr="004F2760">
        <w:rPr>
          <w:rFonts w:hint="cs"/>
          <w:rtl/>
        </w:rPr>
        <w:t>الأمم</w:t>
      </w:r>
      <w:r w:rsidRPr="004F2760">
        <w:rPr>
          <w:rtl/>
        </w:rPr>
        <w:t xml:space="preserve"> </w:t>
      </w:r>
      <w:r w:rsidRPr="004F2760">
        <w:rPr>
          <w:rFonts w:hint="cs"/>
          <w:rtl/>
        </w:rPr>
        <w:t>المتحدة</w:t>
      </w:r>
      <w:r w:rsidRPr="004F2760">
        <w:rPr>
          <w:rtl/>
        </w:rPr>
        <w:t xml:space="preserve"> </w:t>
      </w:r>
      <w:r w:rsidRPr="004F2760">
        <w:rPr>
          <w:rFonts w:hint="cs"/>
          <w:rtl/>
        </w:rPr>
        <w:t>للإغاثة</w:t>
      </w:r>
      <w:r w:rsidRPr="004F2760">
        <w:rPr>
          <w:rtl/>
        </w:rPr>
        <w:t xml:space="preserve"> </w:t>
      </w:r>
      <w:r w:rsidRPr="004F2760">
        <w:rPr>
          <w:rFonts w:hint="cs"/>
          <w:rtl/>
        </w:rPr>
        <w:t>في حالات</w:t>
      </w:r>
      <w:r w:rsidRPr="004F2760">
        <w:rPr>
          <w:rFonts w:hint="eastAsia"/>
          <w:rtl/>
        </w:rPr>
        <w:t> </w:t>
      </w:r>
      <w:r w:rsidRPr="004F2760">
        <w:rPr>
          <w:rFonts w:hint="cs"/>
          <w:rtl/>
        </w:rPr>
        <w:t>الطوارئ؛</w:t>
      </w:r>
    </w:p>
    <w:p w14:paraId="6B24C16F" w14:textId="77777777" w:rsidR="00852AD3" w:rsidRPr="004F2760" w:rsidRDefault="00852AD3" w:rsidP="006D046D">
      <w:pPr>
        <w:rPr>
          <w:rtl/>
        </w:rPr>
      </w:pPr>
      <w:r w:rsidRPr="004F2760">
        <w:lastRenderedPageBreak/>
        <w:t>6</w:t>
      </w:r>
      <w:r w:rsidRPr="004F2760">
        <w:tab/>
      </w:r>
      <w:r w:rsidRPr="004F2760">
        <w:rPr>
          <w:rFonts w:hint="cs"/>
          <w:rtl/>
        </w:rPr>
        <w:t>بمساعدة الدول الأعضاء في إنشاء أنظمة الإنذار</w:t>
      </w:r>
      <w:r w:rsidRPr="004F2760">
        <w:rPr>
          <w:rtl/>
        </w:rPr>
        <w:t xml:space="preserve"> </w:t>
      </w:r>
      <w:r w:rsidRPr="004F2760">
        <w:rPr>
          <w:rFonts w:hint="cs"/>
          <w:rtl/>
        </w:rPr>
        <w:t>المبكر</w:t>
      </w:r>
      <w:r w:rsidRPr="004F2760">
        <w:rPr>
          <w:rtl/>
        </w:rPr>
        <w:t xml:space="preserve"> </w:t>
      </w:r>
      <w:r w:rsidRPr="004F2760">
        <w:rPr>
          <w:rFonts w:hint="cs"/>
          <w:rtl/>
        </w:rPr>
        <w:t>بحالات</w:t>
      </w:r>
      <w:r w:rsidRPr="004F2760">
        <w:rPr>
          <w:rtl/>
        </w:rPr>
        <w:t xml:space="preserve"> </w:t>
      </w:r>
      <w:r w:rsidRPr="004F2760">
        <w:rPr>
          <w:rFonts w:hint="cs"/>
          <w:rtl/>
        </w:rPr>
        <w:t>الطوارئ</w:t>
      </w:r>
      <w:r w:rsidRPr="004F2760">
        <w:rPr>
          <w:rtl/>
        </w:rPr>
        <w:t xml:space="preserve"> </w:t>
      </w:r>
      <w:r w:rsidRPr="004F2760">
        <w:rPr>
          <w:rFonts w:hint="cs"/>
          <w:rtl/>
        </w:rPr>
        <w:t>ووضع خطط وطنية للاتصالات في حالات الطوارئ في</w:t>
      </w:r>
      <w:r w:rsidRPr="004F2760">
        <w:rPr>
          <w:rtl/>
        </w:rPr>
        <w:t xml:space="preserve"> </w:t>
      </w:r>
      <w:r w:rsidRPr="004F2760">
        <w:rPr>
          <w:rFonts w:hint="cs"/>
          <w:rtl/>
        </w:rPr>
        <w:t>البلدان</w:t>
      </w:r>
      <w:r w:rsidRPr="004F2760">
        <w:rPr>
          <w:rtl/>
        </w:rPr>
        <w:t xml:space="preserve"> </w:t>
      </w:r>
      <w:r w:rsidRPr="004F2760">
        <w:rPr>
          <w:rFonts w:hint="cs"/>
          <w:rtl/>
        </w:rPr>
        <w:t>النامية، وفقاً للطلب وضمن موارد الميزانية المتوفرة؛</w:t>
      </w:r>
    </w:p>
    <w:p w14:paraId="7C1DBE8D" w14:textId="77777777" w:rsidR="00852AD3" w:rsidRPr="004F2760" w:rsidRDefault="00852AD3" w:rsidP="006D046D">
      <w:pPr>
        <w:rPr>
          <w:rtl/>
          <w:lang w:val="en-US"/>
        </w:rPr>
      </w:pPr>
      <w:r w:rsidRPr="004F2760">
        <w:rPr>
          <w:lang w:val="en-US"/>
        </w:rPr>
        <w:t>7</w:t>
      </w:r>
      <w:r w:rsidRPr="004F2760">
        <w:rPr>
          <w:rtl/>
          <w:lang w:val="en-US"/>
        </w:rPr>
        <w:tab/>
      </w:r>
      <w:r w:rsidRPr="004F2760">
        <w:rPr>
          <w:rFonts w:hint="cs"/>
          <w:rtl/>
          <w:lang w:val="en-US"/>
        </w:rPr>
        <w:t>بالتعاون والتآزر مع أصحاب المصلحة، بما في ذلك الدول الأعضاء، والقطاع الخاص، والكيانات غير الحكومية، وأوساط البحوث والكيانات الأخرى داخل منظومة الأمم المتحدة، بما فيها المنظمة العالمية للأرصاد الجوية واليونسكو</w:t>
      </w:r>
      <w:r w:rsidRPr="004F2760">
        <w:rPr>
          <w:rFonts w:hint="cs"/>
          <w:rtl/>
        </w:rPr>
        <w:t>/</w:t>
      </w:r>
      <w:r w:rsidRPr="004F2760">
        <w:rPr>
          <w:color w:val="000000"/>
          <w:rtl/>
        </w:rPr>
        <w:t>اللجنة الأوقيانوغرافية الحكومية الدولية</w:t>
      </w:r>
      <w:r w:rsidRPr="004F2760">
        <w:rPr>
          <w:rFonts w:hint="cs"/>
          <w:rtl/>
          <w:lang w:val="en-US"/>
        </w:rPr>
        <w:t xml:space="preserve">، بشأن تطوير تكنولوجيات استشعار المحيطات، نظراً لمساهمتها في تحقيق </w:t>
      </w:r>
      <w:r w:rsidRPr="004F2760">
        <w:rPr>
          <w:rtl/>
        </w:rPr>
        <w:t>أهداف خطة التنمية المستدامة لعام</w:t>
      </w:r>
      <w:r w:rsidRPr="004F2760">
        <w:rPr>
          <w:rFonts w:hint="cs"/>
          <w:rtl/>
        </w:rPr>
        <w:t> </w:t>
      </w:r>
      <w:r w:rsidRPr="004F2760">
        <w:t>2030</w:t>
      </w:r>
      <w:r w:rsidRPr="004F2760">
        <w:rPr>
          <w:rFonts w:hint="cs"/>
          <w:rtl/>
        </w:rPr>
        <w:t>، ولا سيما فيما يتعلق بالإنذار المبكر بأمواج التسونامي والهزات الأرضية في المجال القريب إلى البعيد ومراقبة الزلازل،</w:t>
      </w:r>
    </w:p>
    <w:p w14:paraId="1C24118C" w14:textId="77777777" w:rsidR="00852AD3" w:rsidRPr="004F2760" w:rsidRDefault="00852AD3" w:rsidP="00591E89">
      <w:pPr>
        <w:pStyle w:val="Call"/>
        <w:rPr>
          <w:rtl/>
        </w:rPr>
      </w:pPr>
      <w:r w:rsidRPr="004F2760">
        <w:rPr>
          <w:rtl/>
        </w:rPr>
        <w:t>يكلف مديري المكاتب</w:t>
      </w:r>
    </w:p>
    <w:p w14:paraId="2EC1F81C" w14:textId="77777777" w:rsidR="00852AD3" w:rsidRPr="004F2760" w:rsidRDefault="00852AD3" w:rsidP="006D046D">
      <w:pPr>
        <w:rPr>
          <w:rtl/>
        </w:rPr>
      </w:pPr>
      <w:r w:rsidRPr="004F2760">
        <w:rPr>
          <w:lang w:bidi="ar-SY"/>
        </w:rPr>
        <w:t>1</w:t>
      </w:r>
      <w:r w:rsidRPr="004F2760">
        <w:rPr>
          <w:lang w:bidi="ar-SY"/>
        </w:rPr>
        <w:tab/>
      </w:r>
      <w:r w:rsidRPr="004F2760">
        <w:rPr>
          <w:rFonts w:hint="cs"/>
          <w:rtl/>
        </w:rPr>
        <w:t>بمواصلة</w:t>
      </w:r>
      <w:r w:rsidRPr="004F2760">
        <w:rPr>
          <w:rtl/>
        </w:rPr>
        <w:t xml:space="preserve"> </w:t>
      </w:r>
      <w:r w:rsidRPr="004F2760">
        <w:rPr>
          <w:rFonts w:hint="cs"/>
          <w:rtl/>
        </w:rPr>
        <w:t>دعم الدراسات من خلال لجان الدراسات ذات الصلة في الاتحاد فيما يتعلق بالتنفيذ التقني والتشغيلي للحلول وتحديد أفضل الممارسات في مجال السياسات العامة المتعلقة باتصالات الطوارئ على الأصعدة المحلية والوطنية والإقليمية من أجل تعزيز الإنذار المبكر بالكوارث والوقاية منها والتأهب لها والإغاثة والتعافي بعد حدوثها، بما في ذلك الاستجابة لحالات الطوارئ المتعلقة بالصحة، مع مراعاة التطورات التقنية والتكنولوجية؛</w:t>
      </w:r>
    </w:p>
    <w:p w14:paraId="62581240" w14:textId="77777777" w:rsidR="00852AD3" w:rsidRPr="004F2760" w:rsidRDefault="00852AD3" w:rsidP="006D046D">
      <w:pPr>
        <w:rPr>
          <w:rtl/>
        </w:rPr>
      </w:pPr>
      <w:r w:rsidRPr="004F2760">
        <w:t>2</w:t>
      </w:r>
      <w:r w:rsidRPr="004F2760">
        <w:rPr>
          <w:rFonts w:hint="cs"/>
          <w:rtl/>
        </w:rPr>
        <w:tab/>
        <w:t xml:space="preserve">بتنظيم </w:t>
      </w:r>
      <w:r w:rsidRPr="004F2760">
        <w:rPr>
          <w:rFonts w:hint="eastAsia"/>
          <w:rtl/>
        </w:rPr>
        <w:t>برامج</w:t>
      </w:r>
      <w:r w:rsidRPr="004F2760">
        <w:rPr>
          <w:rtl/>
        </w:rPr>
        <w:t xml:space="preserve"> </w:t>
      </w:r>
      <w:r w:rsidRPr="004F2760">
        <w:rPr>
          <w:rFonts w:hint="eastAsia"/>
          <w:rtl/>
        </w:rPr>
        <w:t>تدريبية</w:t>
      </w:r>
      <w:r w:rsidRPr="004F2760">
        <w:rPr>
          <w:rtl/>
        </w:rPr>
        <w:t xml:space="preserve"> </w:t>
      </w:r>
      <w:r w:rsidRPr="004F2760">
        <w:rPr>
          <w:rFonts w:hint="cs"/>
          <w:rtl/>
        </w:rPr>
        <w:t xml:space="preserve">وورش عمل وأنشطة بناء القدرات، بما في ذلك النظر في أدوار ومشاركة الهيئات الأكاديمية وأصحاب المصلحة الآخرين، </w:t>
      </w:r>
      <w:r w:rsidRPr="004F2760">
        <w:rPr>
          <w:rFonts w:hint="eastAsia"/>
          <w:rtl/>
        </w:rPr>
        <w:t>للمدربين</w:t>
      </w:r>
      <w:r w:rsidRPr="004F2760">
        <w:rPr>
          <w:rtl/>
        </w:rPr>
        <w:t xml:space="preserve"> </w:t>
      </w:r>
      <w:r w:rsidRPr="004F2760">
        <w:rPr>
          <w:rFonts w:hint="eastAsia"/>
          <w:rtl/>
        </w:rPr>
        <w:t>من</w:t>
      </w:r>
      <w:r w:rsidRPr="004F2760">
        <w:rPr>
          <w:rtl/>
        </w:rPr>
        <w:t xml:space="preserve"> </w:t>
      </w:r>
      <w:r w:rsidRPr="004F2760">
        <w:rPr>
          <w:rFonts w:hint="eastAsia"/>
          <w:rtl/>
        </w:rPr>
        <w:t>المنظمات</w:t>
      </w:r>
      <w:r w:rsidRPr="004F2760">
        <w:rPr>
          <w:rtl/>
        </w:rPr>
        <w:t xml:space="preserve"> </w:t>
      </w:r>
      <w:r w:rsidRPr="004F2760">
        <w:rPr>
          <w:rFonts w:hint="eastAsia"/>
          <w:rtl/>
        </w:rPr>
        <w:t>والكيانات</w:t>
      </w:r>
      <w:r w:rsidRPr="004F2760">
        <w:rPr>
          <w:rtl/>
        </w:rPr>
        <w:t xml:space="preserve"> </w:t>
      </w:r>
      <w:r w:rsidRPr="004F2760">
        <w:rPr>
          <w:rFonts w:hint="eastAsia"/>
          <w:rtl/>
        </w:rPr>
        <w:t>ذات</w:t>
      </w:r>
      <w:r w:rsidRPr="004F2760">
        <w:rPr>
          <w:rtl/>
        </w:rPr>
        <w:t xml:space="preserve"> </w:t>
      </w:r>
      <w:r w:rsidRPr="004F2760">
        <w:rPr>
          <w:rFonts w:hint="eastAsia"/>
          <w:rtl/>
        </w:rPr>
        <w:t>الصلة،</w:t>
      </w:r>
      <w:r w:rsidRPr="004F2760">
        <w:rPr>
          <w:rtl/>
        </w:rPr>
        <w:t xml:space="preserve"> لا </w:t>
      </w:r>
      <w:r w:rsidRPr="004F2760">
        <w:rPr>
          <w:rFonts w:hint="eastAsia"/>
          <w:rtl/>
        </w:rPr>
        <w:t>سيما</w:t>
      </w:r>
      <w:r w:rsidRPr="004F2760">
        <w:rPr>
          <w:rtl/>
        </w:rPr>
        <w:t xml:space="preserve"> في </w:t>
      </w:r>
      <w:r w:rsidRPr="004F2760">
        <w:rPr>
          <w:rFonts w:hint="eastAsia"/>
          <w:rtl/>
        </w:rPr>
        <w:t>البلدان</w:t>
      </w:r>
      <w:r w:rsidRPr="004F2760">
        <w:rPr>
          <w:rtl/>
        </w:rPr>
        <w:t xml:space="preserve"> </w:t>
      </w:r>
      <w:r w:rsidRPr="004F2760">
        <w:rPr>
          <w:rFonts w:hint="eastAsia"/>
          <w:rtl/>
        </w:rPr>
        <w:t>النامية،</w:t>
      </w:r>
      <w:r w:rsidRPr="004F2760">
        <w:rPr>
          <w:rtl/>
        </w:rPr>
        <w:t xml:space="preserve"> </w:t>
      </w:r>
      <w:r w:rsidRPr="004F2760">
        <w:rPr>
          <w:rFonts w:hint="eastAsia"/>
          <w:rtl/>
        </w:rPr>
        <w:t>بشأن</w:t>
      </w:r>
      <w:r w:rsidRPr="004F2760">
        <w:rPr>
          <w:rtl/>
        </w:rPr>
        <w:t xml:space="preserve"> </w:t>
      </w:r>
      <w:r w:rsidRPr="004F2760">
        <w:rPr>
          <w:rFonts w:hint="eastAsia"/>
          <w:rtl/>
        </w:rPr>
        <w:t>الجوانب</w:t>
      </w:r>
      <w:r w:rsidRPr="004F2760">
        <w:rPr>
          <w:rtl/>
        </w:rPr>
        <w:t xml:space="preserve"> </w:t>
      </w:r>
      <w:r w:rsidRPr="004F2760">
        <w:rPr>
          <w:rFonts w:hint="eastAsia"/>
          <w:rtl/>
        </w:rPr>
        <w:t>التقنية</w:t>
      </w:r>
      <w:r w:rsidRPr="004F2760">
        <w:rPr>
          <w:rtl/>
        </w:rPr>
        <w:t xml:space="preserve"> </w:t>
      </w:r>
      <w:r w:rsidRPr="004F2760">
        <w:rPr>
          <w:rFonts w:hint="eastAsia"/>
          <w:rtl/>
        </w:rPr>
        <w:t>والتشغيلية</w:t>
      </w:r>
      <w:r w:rsidRPr="004F2760">
        <w:rPr>
          <w:rtl/>
        </w:rPr>
        <w:t xml:space="preserve"> </w:t>
      </w:r>
      <w:r w:rsidRPr="004F2760">
        <w:rPr>
          <w:rFonts w:hint="eastAsia"/>
          <w:rtl/>
        </w:rPr>
        <w:t>للشبك</w:t>
      </w:r>
      <w:r w:rsidRPr="004F2760">
        <w:rPr>
          <w:rFonts w:hint="cs"/>
          <w:rtl/>
        </w:rPr>
        <w:t>ات واستعمالها، ل</w:t>
      </w:r>
      <w:r w:rsidRPr="004F2760">
        <w:rPr>
          <w:rFonts w:hint="eastAsia"/>
          <w:rtl/>
        </w:rPr>
        <w:t>لرصد</w:t>
      </w:r>
      <w:r w:rsidRPr="004F2760">
        <w:rPr>
          <w:rtl/>
        </w:rPr>
        <w:t xml:space="preserve"> </w:t>
      </w:r>
      <w:r w:rsidRPr="004F2760">
        <w:rPr>
          <w:rFonts w:hint="eastAsia"/>
          <w:rtl/>
        </w:rPr>
        <w:t>والإدارة</w:t>
      </w:r>
      <w:r w:rsidRPr="004F2760">
        <w:rPr>
          <w:rtl/>
        </w:rPr>
        <w:t xml:space="preserve"> في </w:t>
      </w:r>
      <w:r w:rsidRPr="004F2760">
        <w:rPr>
          <w:rFonts w:hint="eastAsia"/>
          <w:rtl/>
        </w:rPr>
        <w:t>حالات</w:t>
      </w:r>
      <w:r w:rsidRPr="004F2760">
        <w:rPr>
          <w:rtl/>
        </w:rPr>
        <w:t xml:space="preserve"> </w:t>
      </w:r>
      <w:r w:rsidRPr="004F2760">
        <w:rPr>
          <w:rFonts w:hint="eastAsia"/>
          <w:rtl/>
        </w:rPr>
        <w:t>الطوارئ</w:t>
      </w:r>
      <w:r w:rsidRPr="004F2760">
        <w:rPr>
          <w:rtl/>
        </w:rPr>
        <w:t xml:space="preserve"> </w:t>
      </w:r>
      <w:r w:rsidRPr="004F2760">
        <w:rPr>
          <w:rFonts w:hint="eastAsia"/>
          <w:rtl/>
        </w:rPr>
        <w:t>والكوارث</w:t>
      </w:r>
      <w:r w:rsidRPr="004F2760">
        <w:rPr>
          <w:rFonts w:hint="cs"/>
          <w:rtl/>
        </w:rPr>
        <w:t xml:space="preserve">، بما في ذلك الطوارئ المتعلقة </w:t>
      </w:r>
      <w:r w:rsidRPr="004F2760">
        <w:rPr>
          <w:rtl/>
        </w:rPr>
        <w:t>بالصحة</w:t>
      </w:r>
      <w:r w:rsidRPr="004F2760">
        <w:rPr>
          <w:rFonts w:hint="eastAsia"/>
          <w:rtl/>
        </w:rPr>
        <w:t>؛</w:t>
      </w:r>
    </w:p>
    <w:p w14:paraId="67C11769" w14:textId="09CA8517" w:rsidR="00852AD3" w:rsidRPr="004F2760" w:rsidRDefault="00852AD3" w:rsidP="006D046D">
      <w:pPr>
        <w:rPr>
          <w:rtl/>
        </w:rPr>
      </w:pPr>
      <w:r w:rsidRPr="004F2760">
        <w:rPr>
          <w:lang w:bidi="ar-SY"/>
        </w:rPr>
        <w:t>3</w:t>
      </w:r>
      <w:r w:rsidRPr="004F2760">
        <w:rPr>
          <w:lang w:bidi="ar-SY"/>
        </w:rPr>
        <w:tab/>
      </w:r>
      <w:r w:rsidRPr="004F2760">
        <w:rPr>
          <w:rFonts w:hint="cs"/>
          <w:rtl/>
        </w:rPr>
        <w:t>بدعم</w:t>
      </w:r>
      <w:r w:rsidRPr="004F2760">
        <w:rPr>
          <w:rtl/>
        </w:rPr>
        <w:t xml:space="preserve"> </w:t>
      </w:r>
      <w:r w:rsidRPr="004F2760">
        <w:rPr>
          <w:rFonts w:hint="cs"/>
          <w:rtl/>
        </w:rPr>
        <w:t>تطوير</w:t>
      </w:r>
      <w:r w:rsidRPr="004F2760">
        <w:rPr>
          <w:rtl/>
        </w:rPr>
        <w:t xml:space="preserve"> </w:t>
      </w:r>
      <w:r w:rsidRPr="004F2760">
        <w:rPr>
          <w:rFonts w:hint="cs"/>
          <w:rtl/>
        </w:rPr>
        <w:t>أنظمة</w:t>
      </w:r>
      <w:ins w:id="416" w:author="Rami, Nadia" w:date="2026-10-20T07:45:00Z">
        <w:r w:rsidR="00B50853">
          <w:rPr>
            <w:rFonts w:hint="cs"/>
            <w:rtl/>
          </w:rPr>
          <w:t xml:space="preserve"> متينة وشا</w:t>
        </w:r>
      </w:ins>
      <w:ins w:id="417" w:author="Rami, Nadia" w:date="2026-10-20T07:46:00Z">
        <w:r w:rsidR="00B50853">
          <w:rPr>
            <w:rFonts w:hint="cs"/>
            <w:rtl/>
          </w:rPr>
          <w:t>ملة</w:t>
        </w:r>
      </w:ins>
      <w:r w:rsidRPr="004F2760">
        <w:rPr>
          <w:rtl/>
        </w:rPr>
        <w:t xml:space="preserve"> </w:t>
      </w:r>
      <w:r w:rsidRPr="004F2760">
        <w:rPr>
          <w:rFonts w:hint="cs"/>
          <w:rtl/>
        </w:rPr>
        <w:t>للتنبؤ</w:t>
      </w:r>
      <w:r w:rsidRPr="004F2760">
        <w:rPr>
          <w:rtl/>
        </w:rPr>
        <w:t xml:space="preserve"> </w:t>
      </w:r>
      <w:r w:rsidRPr="004F2760">
        <w:rPr>
          <w:rFonts w:hint="cs"/>
          <w:rtl/>
        </w:rPr>
        <w:t>والاستشعار</w:t>
      </w:r>
      <w:r w:rsidRPr="004F2760">
        <w:rPr>
          <w:rtl/>
        </w:rPr>
        <w:t xml:space="preserve"> </w:t>
      </w:r>
      <w:r w:rsidRPr="004F2760">
        <w:rPr>
          <w:rFonts w:hint="cs"/>
          <w:rtl/>
        </w:rPr>
        <w:t>والإنذار</w:t>
      </w:r>
      <w:r w:rsidRPr="004F2760">
        <w:rPr>
          <w:rtl/>
        </w:rPr>
        <w:t xml:space="preserve"> </w:t>
      </w:r>
      <w:r w:rsidRPr="004F2760">
        <w:rPr>
          <w:rFonts w:hint="cs"/>
          <w:rtl/>
        </w:rPr>
        <w:t>المبكر</w:t>
      </w:r>
      <w:r w:rsidRPr="004F2760">
        <w:rPr>
          <w:rtl/>
        </w:rPr>
        <w:t xml:space="preserve"> </w:t>
      </w:r>
      <w:r w:rsidRPr="004F2760">
        <w:rPr>
          <w:rFonts w:hint="cs"/>
          <w:rtl/>
        </w:rPr>
        <w:t>والتخفيف</w:t>
      </w:r>
      <w:r w:rsidRPr="004F2760">
        <w:rPr>
          <w:rtl/>
        </w:rPr>
        <w:t xml:space="preserve"> </w:t>
      </w:r>
      <w:r w:rsidRPr="004F2760">
        <w:rPr>
          <w:rFonts w:hint="cs"/>
          <w:rtl/>
        </w:rPr>
        <w:t>من</w:t>
      </w:r>
      <w:r w:rsidRPr="004F2760">
        <w:rPr>
          <w:rtl/>
        </w:rPr>
        <w:t xml:space="preserve"> </w:t>
      </w:r>
      <w:r w:rsidRPr="004F2760">
        <w:rPr>
          <w:rFonts w:hint="cs"/>
          <w:rtl/>
        </w:rPr>
        <w:t>آثار</w:t>
      </w:r>
      <w:r w:rsidRPr="004F2760">
        <w:rPr>
          <w:rtl/>
        </w:rPr>
        <w:t xml:space="preserve"> </w:t>
      </w:r>
      <w:r w:rsidRPr="004F2760">
        <w:rPr>
          <w:rFonts w:hint="cs"/>
          <w:rtl/>
        </w:rPr>
        <w:t>حالات</w:t>
      </w:r>
      <w:r w:rsidRPr="004F2760">
        <w:rPr>
          <w:rtl/>
        </w:rPr>
        <w:t xml:space="preserve"> </w:t>
      </w:r>
      <w:r w:rsidRPr="004F2760">
        <w:rPr>
          <w:rFonts w:hint="cs"/>
          <w:rtl/>
        </w:rPr>
        <w:t>الطوارئ</w:t>
      </w:r>
      <w:r w:rsidRPr="004F2760">
        <w:rPr>
          <w:rtl/>
        </w:rPr>
        <w:t xml:space="preserve"> </w:t>
      </w:r>
      <w:r w:rsidRPr="004F2760">
        <w:rPr>
          <w:rFonts w:hint="cs"/>
          <w:rtl/>
        </w:rPr>
        <w:t>والكوارث</w:t>
      </w:r>
      <w:r w:rsidRPr="004F2760">
        <w:rPr>
          <w:rtl/>
        </w:rPr>
        <w:t xml:space="preserve"> </w:t>
      </w:r>
      <w:r w:rsidRPr="004F2760">
        <w:rPr>
          <w:rFonts w:hint="cs"/>
          <w:rtl/>
        </w:rPr>
        <w:t>والاستجابة</w:t>
      </w:r>
      <w:r w:rsidRPr="004F2760">
        <w:rPr>
          <w:rtl/>
        </w:rPr>
        <w:t xml:space="preserve"> </w:t>
      </w:r>
      <w:r w:rsidRPr="004F2760">
        <w:rPr>
          <w:rFonts w:hint="cs"/>
          <w:rtl/>
        </w:rPr>
        <w:t>لها</w:t>
      </w:r>
      <w:r w:rsidRPr="004F2760">
        <w:rPr>
          <w:rtl/>
        </w:rPr>
        <w:t xml:space="preserve"> </w:t>
      </w:r>
      <w:r w:rsidRPr="004F2760">
        <w:rPr>
          <w:rFonts w:hint="cs"/>
          <w:rtl/>
        </w:rPr>
        <w:t>والإغاثة</w:t>
      </w:r>
      <w:r w:rsidRPr="004F2760">
        <w:rPr>
          <w:rtl/>
        </w:rPr>
        <w:t xml:space="preserve"> </w:t>
      </w:r>
      <w:r w:rsidRPr="004F2760">
        <w:rPr>
          <w:rFonts w:hint="cs"/>
          <w:rtl/>
        </w:rPr>
        <w:t>في</w:t>
      </w:r>
      <w:r w:rsidRPr="004F2760">
        <w:rPr>
          <w:rFonts w:hint="eastAsia"/>
          <w:rtl/>
        </w:rPr>
        <w:t> </w:t>
      </w:r>
      <w:r w:rsidRPr="004F2760">
        <w:rPr>
          <w:rFonts w:hint="cs"/>
          <w:rtl/>
        </w:rPr>
        <w:t>حال</w:t>
      </w:r>
      <w:r w:rsidRPr="004F2760">
        <w:rPr>
          <w:rtl/>
        </w:rPr>
        <w:t xml:space="preserve"> </w:t>
      </w:r>
      <w:r w:rsidRPr="004F2760">
        <w:rPr>
          <w:rFonts w:hint="cs"/>
          <w:rtl/>
        </w:rPr>
        <w:t>وقوعها</w:t>
      </w:r>
      <w:r w:rsidRPr="004F2760">
        <w:rPr>
          <w:rtl/>
        </w:rPr>
        <w:t xml:space="preserve"> </w:t>
      </w:r>
      <w:r w:rsidRPr="004F2760">
        <w:rPr>
          <w:rFonts w:hint="cs"/>
          <w:rtl/>
        </w:rPr>
        <w:t>والتعافي</w:t>
      </w:r>
      <w:r w:rsidRPr="004F2760">
        <w:rPr>
          <w:rtl/>
        </w:rPr>
        <w:t xml:space="preserve"> </w:t>
      </w:r>
      <w:r w:rsidRPr="004F2760">
        <w:rPr>
          <w:rFonts w:hint="cs"/>
          <w:rtl/>
        </w:rPr>
        <w:t>منها</w:t>
      </w:r>
      <w:del w:id="418" w:author="Abrbic_ME" w:date="2026-10-22T13:52:00Z">
        <w:r w:rsidRPr="004F2760" w:rsidDel="00E811DF">
          <w:rPr>
            <w:rtl/>
          </w:rPr>
          <w:delText xml:space="preserve"> </w:delText>
        </w:r>
      </w:del>
      <w:del w:id="419" w:author="Rami, Nadia" w:date="2026-10-20T07:46:00Z">
        <w:r w:rsidRPr="004F2760" w:rsidDel="00B54DEB">
          <w:rPr>
            <w:rFonts w:hint="cs"/>
            <w:rtl/>
          </w:rPr>
          <w:delText>تكون</w:delText>
        </w:r>
        <w:r w:rsidRPr="004F2760" w:rsidDel="00B54DEB">
          <w:rPr>
            <w:rtl/>
          </w:rPr>
          <w:delText xml:space="preserve"> </w:delText>
        </w:r>
        <w:r w:rsidRPr="004F2760" w:rsidDel="00B54DEB">
          <w:rPr>
            <w:rFonts w:hint="cs"/>
            <w:rtl/>
          </w:rPr>
          <w:delText>متينة</w:delText>
        </w:r>
        <w:r w:rsidRPr="004F2760" w:rsidDel="00B54DEB">
          <w:rPr>
            <w:rtl/>
          </w:rPr>
          <w:delText xml:space="preserve"> </w:delText>
        </w:r>
        <w:r w:rsidRPr="004F2760" w:rsidDel="00B54DEB">
          <w:rPr>
            <w:rFonts w:hint="cs"/>
            <w:rtl/>
          </w:rPr>
          <w:delText>وشاملة</w:delText>
        </w:r>
        <w:r w:rsidRPr="004F2760" w:rsidDel="00B54DEB">
          <w:rPr>
            <w:rtl/>
          </w:rPr>
          <w:delText xml:space="preserve"> </w:delText>
        </w:r>
      </w:del>
      <w:del w:id="420" w:author="Rami, Nadia" w:date="2026-10-19T16:58:00Z">
        <w:r w:rsidRPr="004F2760" w:rsidDel="00740DD7">
          <w:rPr>
            <w:rFonts w:hint="cs"/>
            <w:rtl/>
          </w:rPr>
          <w:delText>وتستوعب</w:delText>
        </w:r>
        <w:r w:rsidRPr="004F2760" w:rsidDel="00740DD7">
          <w:rPr>
            <w:rtl/>
          </w:rPr>
          <w:delText xml:space="preserve"> </w:delText>
        </w:r>
        <w:r w:rsidRPr="004F2760" w:rsidDel="00740DD7">
          <w:rPr>
            <w:rFonts w:hint="cs"/>
            <w:rtl/>
          </w:rPr>
          <w:delText>جميع</w:delText>
        </w:r>
        <w:r w:rsidRPr="004F2760" w:rsidDel="00740DD7">
          <w:rPr>
            <w:rtl/>
          </w:rPr>
          <w:delText xml:space="preserve"> </w:delText>
        </w:r>
        <w:r w:rsidRPr="004F2760" w:rsidDel="00740DD7">
          <w:rPr>
            <w:rFonts w:hint="cs"/>
            <w:rtl/>
          </w:rPr>
          <w:delText>المخاطر</w:delText>
        </w:r>
        <w:r w:rsidRPr="004F2760" w:rsidDel="00740DD7">
          <w:rPr>
            <w:rtl/>
          </w:rPr>
          <w:delText xml:space="preserve"> </w:delText>
        </w:r>
      </w:del>
      <w:del w:id="421" w:author="Rami, Nadia" w:date="2026-10-20T07:47:00Z">
        <w:r w:rsidRPr="004F2760" w:rsidDel="00FF2538">
          <w:rPr>
            <w:rFonts w:hint="cs"/>
            <w:rtl/>
          </w:rPr>
          <w:delText>وتأخذ في الاعتبار</w:delText>
        </w:r>
      </w:del>
      <w:ins w:id="422" w:author="Rami, Nadia" w:date="2026-10-20T07:46:00Z">
        <w:r w:rsidR="0019552E">
          <w:rPr>
            <w:rFonts w:hint="cs"/>
            <w:rtl/>
          </w:rPr>
          <w:t xml:space="preserve">، وذلك فيما يتعلق بجميع المخاطر الطبيعية وتلك التي يتسبب فيها الإنسان، </w:t>
        </w:r>
      </w:ins>
      <w:ins w:id="423" w:author="Rami, Nadia" w:date="2026-10-20T07:47:00Z">
        <w:r w:rsidR="00FF2538">
          <w:rPr>
            <w:rFonts w:hint="cs"/>
            <w:rtl/>
          </w:rPr>
          <w:t>مع مراعاة</w:t>
        </w:r>
      </w:ins>
      <w:r w:rsidRPr="004F2760">
        <w:rPr>
          <w:rFonts w:hint="cs"/>
          <w:rtl/>
        </w:rPr>
        <w:t xml:space="preserve"> أيضاً الاحتياجات المحددة للأشخاص ذوي الإعاقة والأطفال وكبار السن </w:t>
      </w:r>
      <w:ins w:id="424" w:author="Rami, Nadia" w:date="2026-10-19T17:00:00Z">
        <w:r w:rsidR="00335FCF">
          <w:rPr>
            <w:rFonts w:hint="cs"/>
            <w:rtl/>
          </w:rPr>
          <w:t xml:space="preserve">والمتحدثين بلغات أجنبية </w:t>
        </w:r>
      </w:ins>
      <w:r w:rsidRPr="004F2760">
        <w:rPr>
          <w:rFonts w:hint="cs"/>
          <w:rtl/>
        </w:rPr>
        <w:t>والنازحين والأميين على</w:t>
      </w:r>
      <w:r w:rsidRPr="004F2760">
        <w:rPr>
          <w:rtl/>
        </w:rPr>
        <w:t xml:space="preserve"> </w:t>
      </w:r>
      <w:r w:rsidRPr="004F2760">
        <w:rPr>
          <w:rFonts w:hint="cs"/>
          <w:rtl/>
        </w:rPr>
        <w:t>الأصعدة</w:t>
      </w:r>
      <w:r w:rsidRPr="004F2760">
        <w:rPr>
          <w:rtl/>
        </w:rPr>
        <w:t xml:space="preserve"> </w:t>
      </w:r>
      <w:r w:rsidRPr="004F2760">
        <w:rPr>
          <w:rFonts w:hint="cs"/>
          <w:rtl/>
        </w:rPr>
        <w:t>المحلية والوطنية</w:t>
      </w:r>
      <w:r w:rsidRPr="004F2760">
        <w:rPr>
          <w:rtl/>
        </w:rPr>
        <w:t xml:space="preserve"> </w:t>
      </w:r>
      <w:r w:rsidRPr="004F2760">
        <w:rPr>
          <w:rFonts w:hint="cs"/>
          <w:rtl/>
        </w:rPr>
        <w:t>والإقليمية</w:t>
      </w:r>
      <w:r w:rsidRPr="004F2760">
        <w:rPr>
          <w:rtl/>
        </w:rPr>
        <w:t xml:space="preserve"> </w:t>
      </w:r>
      <w:r w:rsidRPr="004F2760">
        <w:rPr>
          <w:rFonts w:hint="cs"/>
          <w:rtl/>
        </w:rPr>
        <w:t>والدولية</w:t>
      </w:r>
      <w:r w:rsidRPr="004F2760">
        <w:rPr>
          <w:rtl/>
        </w:rPr>
        <w:t xml:space="preserve"> </w:t>
      </w:r>
      <w:r w:rsidRPr="004F2760">
        <w:rPr>
          <w:rFonts w:hint="cs"/>
          <w:rtl/>
        </w:rPr>
        <w:t>بما</w:t>
      </w:r>
      <w:r w:rsidRPr="004F2760">
        <w:rPr>
          <w:rtl/>
        </w:rPr>
        <w:t xml:space="preserve"> </w:t>
      </w:r>
      <w:r w:rsidRPr="004F2760">
        <w:rPr>
          <w:rFonts w:hint="cs"/>
          <w:rtl/>
        </w:rPr>
        <w:t>في</w:t>
      </w:r>
      <w:r w:rsidRPr="004F2760">
        <w:rPr>
          <w:rFonts w:hint="eastAsia"/>
          <w:rtl/>
        </w:rPr>
        <w:t> </w:t>
      </w:r>
      <w:r w:rsidRPr="004F2760">
        <w:rPr>
          <w:rFonts w:hint="cs"/>
          <w:rtl/>
        </w:rPr>
        <w:t>ذلك</w:t>
      </w:r>
      <w:r w:rsidRPr="004F2760">
        <w:rPr>
          <w:rtl/>
        </w:rPr>
        <w:t xml:space="preserve"> </w:t>
      </w:r>
      <w:r w:rsidRPr="004F2760">
        <w:rPr>
          <w:rFonts w:hint="cs"/>
          <w:rtl/>
        </w:rPr>
        <w:t>أنظمة</w:t>
      </w:r>
      <w:r w:rsidRPr="004F2760">
        <w:rPr>
          <w:rtl/>
        </w:rPr>
        <w:t xml:space="preserve"> </w:t>
      </w:r>
      <w:r w:rsidRPr="004F2760">
        <w:rPr>
          <w:rFonts w:hint="cs"/>
          <w:rtl/>
        </w:rPr>
        <w:t>رصد</w:t>
      </w:r>
      <w:r w:rsidRPr="004F2760">
        <w:rPr>
          <w:rtl/>
        </w:rPr>
        <w:t xml:space="preserve"> </w:t>
      </w:r>
      <w:r w:rsidRPr="004F2760">
        <w:rPr>
          <w:rFonts w:hint="cs"/>
          <w:rtl/>
        </w:rPr>
        <w:t>وإدارة</w:t>
      </w:r>
      <w:r w:rsidRPr="004F2760">
        <w:rPr>
          <w:rtl/>
        </w:rPr>
        <w:t xml:space="preserve"> </w:t>
      </w:r>
      <w:r w:rsidRPr="004F2760">
        <w:rPr>
          <w:rFonts w:hint="cs"/>
          <w:rtl/>
        </w:rPr>
        <w:t>تتضمن</w:t>
      </w:r>
      <w:r w:rsidRPr="004F2760">
        <w:rPr>
          <w:rtl/>
        </w:rPr>
        <w:t xml:space="preserve"> </w:t>
      </w:r>
      <w:r w:rsidRPr="004F2760">
        <w:rPr>
          <w:rFonts w:hint="cs"/>
          <w:rtl/>
        </w:rPr>
        <w:t>استخدام</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مثل</w:t>
      </w:r>
      <w:r w:rsidRPr="004F2760">
        <w:rPr>
          <w:rtl/>
        </w:rPr>
        <w:t xml:space="preserve"> </w:t>
      </w:r>
      <w:r w:rsidRPr="004F2760">
        <w:rPr>
          <w:rFonts w:hint="cs"/>
          <w:rtl/>
        </w:rPr>
        <w:t>الاستشعار</w:t>
      </w:r>
      <w:r w:rsidRPr="004F2760">
        <w:rPr>
          <w:rtl/>
        </w:rPr>
        <w:t xml:space="preserve"> </w:t>
      </w:r>
      <w:r w:rsidRPr="004F2760">
        <w:rPr>
          <w:rFonts w:hint="cs"/>
          <w:rtl/>
        </w:rPr>
        <w:t>عن</w:t>
      </w:r>
      <w:r w:rsidRPr="004F2760">
        <w:rPr>
          <w:rtl/>
        </w:rPr>
        <w:t xml:space="preserve"> </w:t>
      </w:r>
      <w:r w:rsidRPr="004F2760">
        <w:rPr>
          <w:rFonts w:hint="cs"/>
          <w:rtl/>
        </w:rPr>
        <w:t>بُعد</w:t>
      </w:r>
      <w:r w:rsidRPr="004F2760">
        <w:rPr>
          <w:rtl/>
        </w:rPr>
        <w:t xml:space="preserve">) </w:t>
      </w:r>
      <w:r w:rsidRPr="004F2760">
        <w:rPr>
          <w:rFonts w:hint="cs"/>
          <w:rtl/>
        </w:rPr>
        <w:t>وذلك</w:t>
      </w:r>
      <w:r w:rsidRPr="004F2760">
        <w:rPr>
          <w:rtl/>
        </w:rPr>
        <w:t xml:space="preserve"> </w:t>
      </w:r>
      <w:r w:rsidRPr="004F2760">
        <w:rPr>
          <w:rFonts w:hint="cs"/>
          <w:rtl/>
        </w:rPr>
        <w:t>بالتعاون</w:t>
      </w:r>
      <w:r w:rsidRPr="004F2760">
        <w:rPr>
          <w:rtl/>
        </w:rPr>
        <w:t xml:space="preserve"> </w:t>
      </w:r>
      <w:r w:rsidRPr="004F2760">
        <w:rPr>
          <w:rFonts w:hint="cs"/>
          <w:rtl/>
        </w:rPr>
        <w:t>مع</w:t>
      </w:r>
      <w:r w:rsidRPr="004F2760">
        <w:rPr>
          <w:rtl/>
        </w:rPr>
        <w:t xml:space="preserve"> </w:t>
      </w:r>
      <w:r w:rsidRPr="004F2760">
        <w:rPr>
          <w:rFonts w:hint="cs"/>
          <w:rtl/>
        </w:rPr>
        <w:t>الوكالات</w:t>
      </w:r>
      <w:r w:rsidRPr="004F2760">
        <w:rPr>
          <w:rtl/>
        </w:rPr>
        <w:t xml:space="preserve"> </w:t>
      </w:r>
      <w:r w:rsidRPr="004F2760">
        <w:rPr>
          <w:rFonts w:hint="cs"/>
          <w:rtl/>
        </w:rPr>
        <w:t>الدولية</w:t>
      </w:r>
      <w:r w:rsidRPr="004F2760">
        <w:rPr>
          <w:rtl/>
        </w:rPr>
        <w:t xml:space="preserve"> </w:t>
      </w:r>
      <w:r w:rsidRPr="004F2760">
        <w:rPr>
          <w:rFonts w:hint="cs"/>
          <w:rtl/>
        </w:rPr>
        <w:t>الأخرى بغية</w:t>
      </w:r>
      <w:r w:rsidRPr="004F2760">
        <w:rPr>
          <w:rtl/>
        </w:rPr>
        <w:t xml:space="preserve"> </w:t>
      </w:r>
      <w:r w:rsidRPr="004F2760">
        <w:rPr>
          <w:rFonts w:hint="cs"/>
          <w:rtl/>
        </w:rPr>
        <w:t>دعم</w:t>
      </w:r>
      <w:r w:rsidRPr="004F2760">
        <w:rPr>
          <w:rtl/>
        </w:rPr>
        <w:t xml:space="preserve"> </w:t>
      </w:r>
      <w:r w:rsidRPr="004F2760">
        <w:rPr>
          <w:rFonts w:hint="cs"/>
          <w:rtl/>
        </w:rPr>
        <w:t>التنسيق</w:t>
      </w:r>
      <w:r w:rsidRPr="004F2760">
        <w:rPr>
          <w:rtl/>
        </w:rPr>
        <w:t xml:space="preserve"> </w:t>
      </w:r>
      <w:r w:rsidRPr="004F2760">
        <w:rPr>
          <w:rFonts w:hint="cs"/>
          <w:rtl/>
        </w:rPr>
        <w:t>على</w:t>
      </w:r>
      <w:r w:rsidRPr="004F2760">
        <w:rPr>
          <w:rtl/>
        </w:rPr>
        <w:t xml:space="preserve"> </w:t>
      </w:r>
      <w:r w:rsidRPr="004F2760">
        <w:rPr>
          <w:rFonts w:hint="cs"/>
          <w:rtl/>
        </w:rPr>
        <w:t>الصعيدين</w:t>
      </w:r>
      <w:r w:rsidRPr="004F2760">
        <w:rPr>
          <w:rtl/>
        </w:rPr>
        <w:t xml:space="preserve"> </w:t>
      </w:r>
      <w:r w:rsidRPr="004F2760">
        <w:rPr>
          <w:rFonts w:hint="cs"/>
          <w:rtl/>
        </w:rPr>
        <w:t>الإقليمي والعالمي؛</w:t>
      </w:r>
    </w:p>
    <w:p w14:paraId="75AC0224" w14:textId="79EEDF7D" w:rsidR="00852AD3" w:rsidRPr="004F2760" w:rsidRDefault="00852AD3" w:rsidP="006D046D">
      <w:pPr>
        <w:rPr>
          <w:rtl/>
        </w:rPr>
      </w:pPr>
      <w:r w:rsidRPr="004F2760">
        <w:t>4</w:t>
      </w:r>
      <w:r w:rsidRPr="004F2760">
        <w:rPr>
          <w:rtl/>
        </w:rPr>
        <w:tab/>
        <w:t>بتشجيع تطبيق معيار دولي لإنذار الجمهور بكل الوسائط من جانب سلطات الإنذار المعنية،</w:t>
      </w:r>
      <w:del w:id="425" w:author="Khattab, Alaa Atef Abdellatif" w:date="2026-10-23T16:54:00Z">
        <w:r w:rsidRPr="004F2760" w:rsidDel="0019552E">
          <w:rPr>
            <w:rtl/>
          </w:rPr>
          <w:delText xml:space="preserve"> </w:delText>
        </w:r>
      </w:del>
      <w:del w:id="426" w:author="Rami, Nadia" w:date="2026-10-19T17:02:00Z">
        <w:r w:rsidRPr="004F2760" w:rsidDel="00F6795A">
          <w:rPr>
            <w:rtl/>
          </w:rPr>
          <w:delText>بالتآزر مع</w:delText>
        </w:r>
      </w:del>
      <w:del w:id="427" w:author="Khattab, Alaa Atef Abdellatif" w:date="2026-10-23T16:54:00Z">
        <w:r w:rsidRPr="004F2760" w:rsidDel="0019552E">
          <w:rPr>
            <w:rtl/>
          </w:rPr>
          <w:delText xml:space="preserve"> </w:delText>
        </w:r>
      </w:del>
      <w:del w:id="428" w:author="Rami, Nadia" w:date="2026-10-19T17:02:00Z">
        <w:r w:rsidRPr="004F2760" w:rsidDel="00F6795A">
          <w:rPr>
            <w:rtl/>
          </w:rPr>
          <w:delText>المبادئ</w:delText>
        </w:r>
      </w:del>
      <w:r w:rsidRPr="004F2760">
        <w:rPr>
          <w:rtl/>
        </w:rPr>
        <w:t xml:space="preserve"> </w:t>
      </w:r>
      <w:ins w:id="429" w:author="Rami, Nadia" w:date="2026-10-19T17:02:00Z">
        <w:r w:rsidR="0019552E">
          <w:rPr>
            <w:rFonts w:hint="cs"/>
            <w:rtl/>
          </w:rPr>
          <w:t>امتثالاً</w:t>
        </w:r>
      </w:ins>
      <w:ins w:id="430" w:author="Khattab, Alaa Atef Abdellatif" w:date="2026-10-23T16:54:00Z">
        <w:r w:rsidR="0019552E">
          <w:rPr>
            <w:rFonts w:hint="cs"/>
            <w:rtl/>
          </w:rPr>
          <w:t xml:space="preserve"> </w:t>
        </w:r>
      </w:ins>
      <w:ins w:id="431" w:author="Rami, Nadia" w:date="2026-10-19T17:02:00Z">
        <w:r w:rsidR="00F6795A">
          <w:rPr>
            <w:rFonts w:hint="cs"/>
            <w:rtl/>
          </w:rPr>
          <w:t>ل</w:t>
        </w:r>
        <w:r w:rsidR="00F6795A" w:rsidRPr="004F2760">
          <w:rPr>
            <w:rtl/>
          </w:rPr>
          <w:t xml:space="preserve">لمبادئ </w:t>
        </w:r>
      </w:ins>
      <w:r w:rsidRPr="004F2760">
        <w:rPr>
          <w:rtl/>
        </w:rPr>
        <w:t xml:space="preserve">التوجيهية </w:t>
      </w:r>
      <w:r w:rsidRPr="004F2760">
        <w:rPr>
          <w:rFonts w:hint="cs"/>
          <w:rtl/>
        </w:rPr>
        <w:t xml:space="preserve">الصادرة عن الاتحاد والتي تعدها لجان الدراسات المعنية التابعة للاتحاد </w:t>
      </w:r>
      <w:r w:rsidRPr="004F2760">
        <w:rPr>
          <w:rtl/>
        </w:rPr>
        <w:t>بغية تطبيقها في جميع حالات الكوارث والطوارئ؛</w:t>
      </w:r>
    </w:p>
    <w:p w14:paraId="62DB079A" w14:textId="77777777" w:rsidR="00852AD3" w:rsidRPr="004F2760" w:rsidRDefault="00852AD3" w:rsidP="006D046D">
      <w:pPr>
        <w:rPr>
          <w:rtl/>
        </w:rPr>
      </w:pPr>
      <w:r w:rsidRPr="004F2760">
        <w:t>5</w:t>
      </w:r>
      <w:r w:rsidRPr="004F2760">
        <w:tab/>
      </w:r>
      <w:r w:rsidRPr="004F2760">
        <w:rPr>
          <w:rtl/>
        </w:rPr>
        <w:t xml:space="preserve">بمواصلة التعاون مع المنظمات العاملة في مجال معايير </w:t>
      </w:r>
      <w:r w:rsidRPr="004F2760">
        <w:rPr>
          <w:rFonts w:hint="cs"/>
          <w:rtl/>
        </w:rPr>
        <w:t>الاتصالات</w:t>
      </w:r>
      <w:r w:rsidRPr="004F2760">
        <w:rPr>
          <w:rtl/>
        </w:rPr>
        <w:t>/تكنولوجيا المعلومات والاتصالات</w:t>
      </w:r>
      <w:r w:rsidRPr="004F2760">
        <w:rPr>
          <w:rFonts w:hint="cs"/>
          <w:rtl/>
        </w:rPr>
        <w:t xml:space="preserve"> الخاصة بالطوارئ</w:t>
      </w:r>
      <w:r w:rsidRPr="004F2760">
        <w:rPr>
          <w:rtl/>
        </w:rPr>
        <w:t xml:space="preserve"> لتبادل معلومات الإنذار والتحذير، من أجل دراسة الطريقة المناسبة لإدراج هذه المعايير ضمن أعمال الاتحاد ونشرها، خاصةً في البلدان النامية</w:t>
      </w:r>
      <w:r w:rsidRPr="004F2760">
        <w:rPr>
          <w:rFonts w:hint="cs"/>
          <w:rtl/>
        </w:rPr>
        <w:t>؛</w:t>
      </w:r>
    </w:p>
    <w:p w14:paraId="07BF87C6" w14:textId="77777777" w:rsidR="00852AD3" w:rsidRPr="004F2760" w:rsidRDefault="00852AD3" w:rsidP="006D046D">
      <w:pPr>
        <w:rPr>
          <w:rtl/>
        </w:rPr>
      </w:pPr>
      <w:r w:rsidRPr="004F2760">
        <w:rPr>
          <w:lang w:bidi="ar-SY"/>
        </w:rPr>
        <w:t>6</w:t>
      </w:r>
      <w:r w:rsidRPr="004F2760">
        <w:rPr>
          <w:rFonts w:hint="cs"/>
          <w:rtl/>
        </w:rPr>
        <w:tab/>
        <w:t>بتحليل العمل الجاري في جميع قطاعات الاتحاد والكيانات الإقليمية والمنظمات المتخصصة الأخرى، وتشجيع الأنشطة المشتركة لتجنب ازدواج الجهود والموارد في تطوير الاتصالات/تكنولوجيا المعلومات والاتصالات العامة والخاصة واستعمالها وتشغيلها البيني، بما في ذلك أنظمة الاتصالات الراديوية والأنظمة الساتلية في أوقات الطوارئ وعمليات الإغاثة في حالات الكوارث استجابةً للكوارث</w:t>
      </w:r>
      <w:r w:rsidRPr="004F2760">
        <w:rPr>
          <w:rFonts w:hint="eastAsia"/>
          <w:rtl/>
        </w:rPr>
        <w:t> </w:t>
      </w:r>
      <w:r w:rsidRPr="004F2760">
        <w:rPr>
          <w:rFonts w:hint="cs"/>
          <w:rtl/>
        </w:rPr>
        <w:t>الطبيعية؛</w:t>
      </w:r>
    </w:p>
    <w:p w14:paraId="59C86ED3" w14:textId="77777777" w:rsidR="00852AD3" w:rsidRPr="004F2760" w:rsidRDefault="00852AD3" w:rsidP="006D046D">
      <w:pPr>
        <w:rPr>
          <w:rtl/>
          <w:lang w:bidi="ar"/>
        </w:rPr>
      </w:pPr>
      <w:r w:rsidRPr="004F2760">
        <w:t>7</w:t>
      </w:r>
      <w:r w:rsidRPr="004F2760">
        <w:rPr>
          <w:rFonts w:hint="cs"/>
          <w:rtl/>
        </w:rPr>
        <w:tab/>
        <w:t>بمساعدة</w:t>
      </w:r>
      <w:r w:rsidRPr="004F2760">
        <w:rPr>
          <w:rtl/>
          <w:lang w:bidi="ar"/>
        </w:rPr>
        <w:t xml:space="preserve"> </w:t>
      </w:r>
      <w:r w:rsidRPr="004F2760">
        <w:rPr>
          <w:rFonts w:hint="cs"/>
          <w:rtl/>
        </w:rPr>
        <w:t>الدول</w:t>
      </w:r>
      <w:r w:rsidRPr="004F2760">
        <w:rPr>
          <w:rtl/>
          <w:lang w:bidi="ar"/>
        </w:rPr>
        <w:t xml:space="preserve"> </w:t>
      </w:r>
      <w:r w:rsidRPr="004F2760">
        <w:rPr>
          <w:rFonts w:hint="cs"/>
          <w:rtl/>
        </w:rPr>
        <w:t>الأعضاء</w:t>
      </w:r>
      <w:r w:rsidRPr="004F2760">
        <w:rPr>
          <w:rtl/>
        </w:rPr>
        <w:t xml:space="preserve"> في</w:t>
      </w:r>
      <w:r w:rsidRPr="004F2760">
        <w:rPr>
          <w:rtl/>
          <w:lang w:bidi="ar"/>
        </w:rPr>
        <w:t> </w:t>
      </w:r>
      <w:r w:rsidRPr="004F2760">
        <w:rPr>
          <w:rFonts w:hint="cs"/>
          <w:rtl/>
        </w:rPr>
        <w:t>تحسين وتعزيز</w:t>
      </w:r>
      <w:r w:rsidRPr="004F2760">
        <w:rPr>
          <w:rtl/>
          <w:lang w:bidi="ar"/>
        </w:rPr>
        <w:t xml:space="preserve"> </w:t>
      </w:r>
      <w:r w:rsidRPr="004F2760">
        <w:rPr>
          <w:rFonts w:hint="cs"/>
          <w:rtl/>
        </w:rPr>
        <w:t>استعمال</w:t>
      </w:r>
      <w:r w:rsidRPr="004F2760">
        <w:rPr>
          <w:rtl/>
          <w:lang w:bidi="ar"/>
        </w:rPr>
        <w:t xml:space="preserve"> </w:t>
      </w:r>
      <w:r w:rsidRPr="004F2760">
        <w:rPr>
          <w:rFonts w:hint="cs"/>
          <w:rtl/>
        </w:rPr>
        <w:t>جميع</w:t>
      </w:r>
      <w:r w:rsidRPr="004F2760">
        <w:rPr>
          <w:rtl/>
          <w:lang w:bidi="ar"/>
        </w:rPr>
        <w:t xml:space="preserve"> </w:t>
      </w:r>
      <w:r w:rsidRPr="004F2760">
        <w:rPr>
          <w:rFonts w:hint="cs"/>
          <w:rtl/>
        </w:rPr>
        <w:t>أنظمة الاتصالات المتاحة،</w:t>
      </w:r>
      <w:r w:rsidRPr="004F2760">
        <w:rPr>
          <w:rtl/>
          <w:lang w:bidi="ar"/>
        </w:rPr>
        <w:t xml:space="preserve"> </w:t>
      </w:r>
      <w:r w:rsidRPr="004F2760">
        <w:rPr>
          <w:rFonts w:hint="cs"/>
          <w:rtl/>
        </w:rPr>
        <w:t>بما</w:t>
      </w:r>
      <w:r w:rsidRPr="004F2760">
        <w:rPr>
          <w:rtl/>
        </w:rPr>
        <w:t xml:space="preserve"> في</w:t>
      </w:r>
      <w:r w:rsidRPr="004F2760">
        <w:rPr>
          <w:rtl/>
          <w:lang w:bidi="ar"/>
        </w:rPr>
        <w:t> </w:t>
      </w:r>
      <w:r w:rsidRPr="004F2760">
        <w:rPr>
          <w:rFonts w:hint="cs"/>
          <w:rtl/>
        </w:rPr>
        <w:t>ذلك</w:t>
      </w:r>
      <w:r w:rsidRPr="004F2760">
        <w:rPr>
          <w:rtl/>
          <w:lang w:bidi="ar"/>
        </w:rPr>
        <w:t xml:space="preserve"> </w:t>
      </w:r>
      <w:r w:rsidRPr="004F2760">
        <w:rPr>
          <w:rFonts w:hint="cs"/>
          <w:rtl/>
        </w:rPr>
        <w:t>الخدمات</w:t>
      </w:r>
      <w:r w:rsidRPr="004F2760">
        <w:rPr>
          <w:rtl/>
          <w:lang w:bidi="ar"/>
        </w:rPr>
        <w:t xml:space="preserve"> </w:t>
      </w:r>
      <w:r w:rsidRPr="004F2760">
        <w:rPr>
          <w:rFonts w:hint="cs"/>
          <w:rtl/>
        </w:rPr>
        <w:t>الساتلية وخدمات راديو</w:t>
      </w:r>
      <w:r w:rsidRPr="004F2760">
        <w:rPr>
          <w:rtl/>
          <w:lang w:bidi="ar"/>
        </w:rPr>
        <w:t xml:space="preserve"> </w:t>
      </w:r>
      <w:r w:rsidRPr="004F2760">
        <w:rPr>
          <w:rFonts w:hint="cs"/>
          <w:rtl/>
        </w:rPr>
        <w:t>الهواة</w:t>
      </w:r>
      <w:r w:rsidRPr="004F2760">
        <w:rPr>
          <w:rtl/>
          <w:lang w:bidi="ar"/>
        </w:rPr>
        <w:t xml:space="preserve"> </w:t>
      </w:r>
      <w:r w:rsidRPr="004F2760">
        <w:rPr>
          <w:rFonts w:hint="cs"/>
          <w:rtl/>
        </w:rPr>
        <w:t>والخدمات الإذاعية، عند انقطاع المصادر</w:t>
      </w:r>
      <w:r w:rsidRPr="004F2760">
        <w:rPr>
          <w:rtl/>
          <w:lang w:bidi="ar"/>
        </w:rPr>
        <w:t xml:space="preserve"> </w:t>
      </w:r>
      <w:r w:rsidRPr="004F2760">
        <w:rPr>
          <w:rFonts w:hint="cs"/>
          <w:rtl/>
        </w:rPr>
        <w:t>التقليدية</w:t>
      </w:r>
      <w:r w:rsidRPr="004F2760">
        <w:rPr>
          <w:rtl/>
          <w:lang w:bidi="ar"/>
        </w:rPr>
        <w:t xml:space="preserve"> </w:t>
      </w:r>
      <w:r w:rsidRPr="004F2760">
        <w:rPr>
          <w:rFonts w:hint="cs"/>
          <w:rtl/>
        </w:rPr>
        <w:t>للإمداد بالطاقة أو تعطل شبكات الاتصالات؛</w:t>
      </w:r>
    </w:p>
    <w:p w14:paraId="795081D2" w14:textId="4C461E54" w:rsidR="00852AD3" w:rsidRDefault="00852AD3" w:rsidP="006D046D">
      <w:pPr>
        <w:rPr>
          <w:ins w:id="432" w:author="Khattab, Alaa Atef Abdellatif" w:date="2026-10-15T14:52:00Z"/>
          <w:rtl/>
        </w:rPr>
      </w:pPr>
      <w:r w:rsidRPr="004F2760">
        <w:t>8</w:t>
      </w:r>
      <w:r w:rsidRPr="004F2760">
        <w:tab/>
      </w:r>
      <w:r w:rsidRPr="004F2760">
        <w:rPr>
          <w:rFonts w:hint="cs"/>
          <w:rtl/>
        </w:rPr>
        <w:t>بمساعدة الدول الأعضاء، ولا</w:t>
      </w:r>
      <w:r w:rsidRPr="004F2760">
        <w:rPr>
          <w:rFonts w:hint="eastAsia"/>
          <w:rtl/>
        </w:rPr>
        <w:t> </w:t>
      </w:r>
      <w:r w:rsidRPr="004F2760">
        <w:rPr>
          <w:rFonts w:hint="cs"/>
          <w:rtl/>
        </w:rPr>
        <w:t>سيما البلدان النامية، في استخدام الاتصالات/تكنولوجيا المعلومات والاتصالات لدعم تبادل المعلومات</w:t>
      </w:r>
      <w:r w:rsidRPr="004F2760">
        <w:rPr>
          <w:rtl/>
        </w:rPr>
        <w:t xml:space="preserve"> </w:t>
      </w:r>
      <w:r w:rsidRPr="004F2760">
        <w:rPr>
          <w:rFonts w:hint="cs"/>
          <w:rtl/>
        </w:rPr>
        <w:t>في</w:t>
      </w:r>
      <w:r w:rsidRPr="004F2760">
        <w:rPr>
          <w:rFonts w:hint="eastAsia"/>
          <w:rtl/>
        </w:rPr>
        <w:t> </w:t>
      </w:r>
      <w:r w:rsidRPr="004F2760">
        <w:rPr>
          <w:rFonts w:hint="cs"/>
          <w:rtl/>
        </w:rPr>
        <w:t>الوقت</w:t>
      </w:r>
      <w:r w:rsidRPr="004F2760">
        <w:rPr>
          <w:rtl/>
        </w:rPr>
        <w:t xml:space="preserve"> </w:t>
      </w:r>
      <w:r w:rsidRPr="004F2760">
        <w:rPr>
          <w:rFonts w:hint="cs"/>
          <w:rtl/>
        </w:rPr>
        <w:t>المناسب</w:t>
      </w:r>
      <w:r w:rsidRPr="004F2760">
        <w:rPr>
          <w:rtl/>
        </w:rPr>
        <w:t xml:space="preserve"> </w:t>
      </w:r>
      <w:r w:rsidRPr="004F2760">
        <w:rPr>
          <w:rFonts w:hint="cs"/>
          <w:rtl/>
        </w:rPr>
        <w:t>بشأن</w:t>
      </w:r>
      <w:r w:rsidRPr="004F2760">
        <w:rPr>
          <w:rtl/>
        </w:rPr>
        <w:t xml:space="preserve"> </w:t>
      </w:r>
      <w:r w:rsidRPr="004F2760">
        <w:rPr>
          <w:rFonts w:hint="cs"/>
          <w:rtl/>
        </w:rPr>
        <w:t>حالات</w:t>
      </w:r>
      <w:r w:rsidRPr="004F2760">
        <w:rPr>
          <w:rtl/>
        </w:rPr>
        <w:t xml:space="preserve"> </w:t>
      </w:r>
      <w:r w:rsidRPr="004F2760">
        <w:rPr>
          <w:rFonts w:hint="cs"/>
          <w:rtl/>
        </w:rPr>
        <w:t>الطوارئ بما في</w:t>
      </w:r>
      <w:r w:rsidRPr="004F2760">
        <w:rPr>
          <w:rFonts w:hint="eastAsia"/>
          <w:rtl/>
        </w:rPr>
        <w:t> </w:t>
      </w:r>
      <w:r w:rsidRPr="004F2760">
        <w:rPr>
          <w:rFonts w:hint="cs"/>
          <w:rtl/>
        </w:rPr>
        <w:t>ذلك الطوارئ المتعلقة بالصحة،</w:t>
      </w:r>
      <w:r w:rsidRPr="004F2760">
        <w:rPr>
          <w:rtl/>
        </w:rPr>
        <w:t xml:space="preserve"> </w:t>
      </w:r>
      <w:r w:rsidRPr="004F2760">
        <w:rPr>
          <w:rFonts w:hint="cs"/>
          <w:rtl/>
        </w:rPr>
        <w:t>وبإعداد</w:t>
      </w:r>
      <w:r w:rsidRPr="004F2760">
        <w:rPr>
          <w:rtl/>
        </w:rPr>
        <w:t xml:space="preserve"> </w:t>
      </w:r>
      <w:r w:rsidRPr="004F2760">
        <w:rPr>
          <w:rFonts w:hint="cs"/>
          <w:rtl/>
        </w:rPr>
        <w:t xml:space="preserve">دراسات جدوى وأدوات لإدارة المشاريع وتوفير الدعم </w:t>
      </w:r>
      <w:r w:rsidRPr="004F2760">
        <w:rPr>
          <w:rtl/>
        </w:rPr>
        <w:t xml:space="preserve">للاستجابة </w:t>
      </w:r>
      <w:r w:rsidRPr="004F2760">
        <w:rPr>
          <w:rFonts w:hint="cs"/>
          <w:rtl/>
        </w:rPr>
        <w:t xml:space="preserve">والتصدي </w:t>
      </w:r>
      <w:r w:rsidRPr="004F2760">
        <w:rPr>
          <w:rtl/>
        </w:rPr>
        <w:t>لحالات</w:t>
      </w:r>
      <w:r w:rsidRPr="004F2760">
        <w:rPr>
          <w:rFonts w:hint="cs"/>
          <w:rtl/>
        </w:rPr>
        <w:t xml:space="preserve"> الطوارئ بما فيها الطوارئ المتعلقة بالصحة</w:t>
      </w:r>
      <w:del w:id="433" w:author="Khattab, Alaa Atef Abdellatif" w:date="2026-10-15T14:52:00Z">
        <w:r w:rsidRPr="004F2760" w:rsidDel="00591E89">
          <w:rPr>
            <w:rFonts w:hint="cs"/>
            <w:rtl/>
          </w:rPr>
          <w:delText>،</w:delText>
        </w:r>
      </w:del>
      <w:ins w:id="434" w:author="Khattab, Alaa Atef Abdellatif" w:date="2026-10-15T14:52:00Z">
        <w:r w:rsidR="00591E89">
          <w:rPr>
            <w:rFonts w:hint="cs"/>
            <w:rtl/>
          </w:rPr>
          <w:t>؛</w:t>
        </w:r>
      </w:ins>
    </w:p>
    <w:p w14:paraId="39065814" w14:textId="5076F956" w:rsidR="00591E89" w:rsidRPr="004F2760" w:rsidRDefault="00591E89" w:rsidP="006D046D">
      <w:pPr>
        <w:rPr>
          <w:rtl/>
        </w:rPr>
      </w:pPr>
      <w:ins w:id="435" w:author="Khattab, Alaa Atef Abdellatif" w:date="2026-10-15T14:52:00Z">
        <w:r>
          <w:t>9</w:t>
        </w:r>
        <w:r>
          <w:rPr>
            <w:rtl/>
          </w:rPr>
          <w:tab/>
        </w:r>
      </w:ins>
      <w:ins w:id="436" w:author="Rami, Nadia" w:date="2026-10-19T17:03:00Z">
        <w:r w:rsidR="00FF5C37" w:rsidRPr="007F2D11">
          <w:rPr>
            <w:rtl/>
            <w:lang w:val="en-US"/>
          </w:rPr>
          <w:t xml:space="preserve">بمساعدة الدول الأعضاء في </w:t>
        </w:r>
        <w:r w:rsidR="00612C81" w:rsidRPr="007F2D11">
          <w:rPr>
            <w:rtl/>
            <w:lang w:val="en-US"/>
          </w:rPr>
          <w:t>تحديد التداخل الضار والتخفيف من آثاره في الوقت المناسب وبفعالية</w:t>
        </w:r>
        <w:r w:rsidR="00FF5C37" w:rsidRPr="007F2D11">
          <w:rPr>
            <w:rtl/>
            <w:lang w:val="en-US"/>
          </w:rPr>
          <w:t xml:space="preserve">، بما في ذلك </w:t>
        </w:r>
        <w:r w:rsidR="00612C81">
          <w:rPr>
            <w:rFonts w:hint="cs"/>
            <w:rtl/>
            <w:lang w:val="en-US"/>
          </w:rPr>
          <w:t xml:space="preserve">التداخل </w:t>
        </w:r>
        <w:r w:rsidR="00FF5C37" w:rsidRPr="007F2D11">
          <w:rPr>
            <w:rtl/>
            <w:lang w:val="en-US"/>
          </w:rPr>
          <w:t>على إشارات خدمة الملاحة الراديوية الساتلية</w:t>
        </w:r>
      </w:ins>
      <w:ins w:id="437" w:author="Abrbic_ME" w:date="2026-10-22T13:53:00Z">
        <w:r w:rsidR="00E811DF">
          <w:rPr>
            <w:rFonts w:hint="cs"/>
            <w:rtl/>
            <w:lang w:val="en-US"/>
          </w:rPr>
          <w:t xml:space="preserve"> </w:t>
        </w:r>
      </w:ins>
      <w:ins w:id="438" w:author="Rami, Nadia" w:date="2026-10-19T17:03:00Z">
        <w:r w:rsidR="00FF5C37" w:rsidRPr="007F2D11">
          <w:rPr>
            <w:lang w:val="en-US"/>
          </w:rPr>
          <w:t>(</w:t>
        </w:r>
        <w:r w:rsidR="00FF5C37" w:rsidRPr="007F2D11">
          <w:rPr>
            <w:cs/>
            <w:lang w:val="en-US"/>
          </w:rPr>
          <w:t>‎</w:t>
        </w:r>
        <w:r w:rsidR="00FF5C37" w:rsidRPr="007F2D11">
          <w:rPr>
            <w:lang w:val="en-US"/>
          </w:rPr>
          <w:t>RNSS)</w:t>
        </w:r>
        <w:r w:rsidR="00FF5C37" w:rsidRPr="007F2D11">
          <w:rPr>
            <w:rtl/>
            <w:lang w:val="en-US"/>
          </w:rPr>
          <w:t xml:space="preserve">‏، </w:t>
        </w:r>
      </w:ins>
      <w:ins w:id="439" w:author="Rami, Nadia" w:date="2026-10-19T17:04:00Z">
        <w:r w:rsidR="00612C81">
          <w:rPr>
            <w:rFonts w:hint="cs"/>
            <w:rtl/>
            <w:lang w:val="en-US"/>
          </w:rPr>
          <w:t>الذي</w:t>
        </w:r>
      </w:ins>
      <w:ins w:id="440" w:author="Rami, Nadia" w:date="2026-10-19T17:03:00Z">
        <w:r w:rsidR="00FF5C37" w:rsidRPr="007F2D11">
          <w:rPr>
            <w:rtl/>
            <w:lang w:val="en-US"/>
          </w:rPr>
          <w:t xml:space="preserve"> قد </w:t>
        </w:r>
      </w:ins>
      <w:ins w:id="441" w:author="Rami, Nadia" w:date="2026-10-19T17:04:00Z">
        <w:r w:rsidR="00612C81">
          <w:rPr>
            <w:rFonts w:hint="cs"/>
            <w:rtl/>
            <w:lang w:val="en-US"/>
          </w:rPr>
          <w:t>ي</w:t>
        </w:r>
      </w:ins>
      <w:ins w:id="442" w:author="Rami, Nadia" w:date="2026-10-19T17:03:00Z">
        <w:r w:rsidR="00FF5C37" w:rsidRPr="007F2D11">
          <w:rPr>
            <w:rtl/>
            <w:lang w:val="en-US"/>
          </w:rPr>
          <w:t>ؤثر على أنظمة الإنذار المبكر و</w:t>
        </w:r>
      </w:ins>
      <w:ins w:id="443" w:author="Rami, Nadia" w:date="2026-10-19T17:04:00Z">
        <w:r w:rsidR="00612C81">
          <w:rPr>
            <w:rFonts w:hint="cs"/>
            <w:rtl/>
            <w:lang w:val="en-US"/>
          </w:rPr>
          <w:t>ال</w:t>
        </w:r>
      </w:ins>
      <w:ins w:id="444" w:author="Rami, Nadia" w:date="2026-10-19T17:03:00Z">
        <w:r w:rsidR="00FF5C37" w:rsidRPr="007F2D11">
          <w:rPr>
            <w:rtl/>
            <w:lang w:val="en-US"/>
          </w:rPr>
          <w:t xml:space="preserve">اتصالات </w:t>
        </w:r>
      </w:ins>
      <w:ins w:id="445" w:author="Rami, Nadia" w:date="2026-10-19T17:04:00Z">
        <w:r w:rsidR="00612C81">
          <w:rPr>
            <w:rFonts w:hint="cs"/>
            <w:rtl/>
            <w:lang w:val="en-US"/>
          </w:rPr>
          <w:t xml:space="preserve">في حالات </w:t>
        </w:r>
      </w:ins>
      <w:ins w:id="446" w:author="Rami, Nadia" w:date="2026-10-19T17:03:00Z">
        <w:r w:rsidR="00FF5C37" w:rsidRPr="007F2D11">
          <w:rPr>
            <w:rtl/>
            <w:lang w:val="en-US"/>
          </w:rPr>
          <w:t xml:space="preserve">الطوارئ وعمليات الاستجابة للكوارث، بما في ذلك بناء القدرات وورش العمل التقنية </w:t>
        </w:r>
      </w:ins>
      <w:ins w:id="447" w:author="Rami, Nadia" w:date="2026-10-19T17:04:00Z">
        <w:r w:rsidR="00F60DA3">
          <w:rPr>
            <w:rFonts w:hint="cs"/>
            <w:rtl/>
            <w:lang w:val="en-US"/>
          </w:rPr>
          <w:t>ووضع</w:t>
        </w:r>
      </w:ins>
      <w:ins w:id="448" w:author="Rami, Nadia" w:date="2026-10-19T17:03:00Z">
        <w:r w:rsidR="00FF5C37" w:rsidRPr="007F2D11">
          <w:rPr>
            <w:rtl/>
            <w:lang w:val="en-US"/>
          </w:rPr>
          <w:t xml:space="preserve"> أفضل الممارسات التنظيمية،</w:t>
        </w:r>
        <w:r w:rsidR="00FF5C37" w:rsidRPr="007F2D11">
          <w:rPr>
            <w:rtl/>
            <w:cs/>
            <w:lang w:val="en-US"/>
          </w:rPr>
          <w:t>‎</w:t>
        </w:r>
      </w:ins>
    </w:p>
    <w:p w14:paraId="20914815" w14:textId="77777777" w:rsidR="00852AD3" w:rsidRPr="004F2760" w:rsidRDefault="00852AD3" w:rsidP="00591E89">
      <w:pPr>
        <w:pStyle w:val="Call"/>
        <w:rPr>
          <w:rtl/>
        </w:rPr>
      </w:pPr>
      <w:r w:rsidRPr="004F2760">
        <w:rPr>
          <w:rtl/>
        </w:rPr>
        <w:lastRenderedPageBreak/>
        <w:t>يشجع الدول الأعضاء</w:t>
      </w:r>
      <w:r w:rsidRPr="004F2760">
        <w:rPr>
          <w:rFonts w:hint="cs"/>
          <w:rtl/>
        </w:rPr>
        <w:t xml:space="preserve"> </w:t>
      </w:r>
      <w:r w:rsidRPr="004F2760">
        <w:rPr>
          <w:rtl/>
        </w:rPr>
        <w:t>على</w:t>
      </w:r>
    </w:p>
    <w:p w14:paraId="00870B99" w14:textId="4E566ADB" w:rsidR="00852AD3" w:rsidRDefault="00852AD3" w:rsidP="006D046D">
      <w:pPr>
        <w:rPr>
          <w:ins w:id="449" w:author="Khattab, Alaa Atef Abdellatif" w:date="2026-10-23T16:56:00Z"/>
          <w:rtl/>
        </w:rPr>
      </w:pPr>
      <w:r w:rsidRPr="004F2760">
        <w:rPr>
          <w:lang w:bidi="ar-SY"/>
        </w:rPr>
        <w:t>1</w:t>
      </w:r>
      <w:r w:rsidRPr="004F2760">
        <w:rPr>
          <w:rtl/>
        </w:rPr>
        <w:tab/>
        <w:t xml:space="preserve">أن </w:t>
      </w:r>
      <w:r w:rsidRPr="004F2760">
        <w:rPr>
          <w:rFonts w:hint="cs"/>
          <w:rtl/>
        </w:rPr>
        <w:t>تلبي</w:t>
      </w:r>
      <w:r w:rsidRPr="004F2760">
        <w:rPr>
          <w:rtl/>
        </w:rPr>
        <w:t>، في حالات الطوارئ والإغاثة في حالات الكوارث، الاحتياجات المؤقتة من طيف الترددات</w:t>
      </w:r>
      <w:r w:rsidRPr="004F2760">
        <w:rPr>
          <w:rFonts w:hint="cs"/>
          <w:rtl/>
        </w:rPr>
        <w:t xml:space="preserve"> الراديوية</w:t>
      </w:r>
      <w:r w:rsidRPr="004F2760">
        <w:rPr>
          <w:rtl/>
        </w:rPr>
        <w:t xml:space="preserve"> بالإضافة إلى ما تنص عليه عادة الاتفاقات مع الإدارات المعنية مع طلب المساعدة الدولية لتنسيق وإدارة طيف الترددات طبقاً للإطار القانوني المعمول به في كل بلد؛</w:t>
      </w:r>
    </w:p>
    <w:p w14:paraId="661E120F" w14:textId="4D12AA9C" w:rsidR="00E8429C" w:rsidRPr="00E8429C" w:rsidRDefault="00591E89" w:rsidP="006D046D">
      <w:pPr>
        <w:rPr>
          <w:lang w:val="en-US" w:bidi="ar-SY"/>
        </w:rPr>
      </w:pPr>
      <w:ins w:id="450" w:author="Khattab, Alaa Atef Abdellatif" w:date="2026-10-15T14:52:00Z">
        <w:r>
          <w:rPr>
            <w:lang w:bidi="ar-SY"/>
          </w:rPr>
          <w:t>2</w:t>
        </w:r>
        <w:r>
          <w:rPr>
            <w:rtl/>
            <w:lang w:bidi="ar-SY"/>
          </w:rPr>
          <w:tab/>
        </w:r>
      </w:ins>
      <w:ins w:id="451" w:author="Rami, Nadia" w:date="2026-10-19T17:05:00Z">
        <w:r w:rsidR="00E8429C" w:rsidRPr="00E8429C">
          <w:rPr>
            <w:rtl/>
            <w:lang w:bidi="ar-SA"/>
          </w:rPr>
          <w:t xml:space="preserve">ضمان عدم إحداث أي تداخل ضار </w:t>
        </w:r>
        <w:r w:rsidR="005B5C8F">
          <w:rPr>
            <w:rFonts w:hint="cs"/>
            <w:rtl/>
            <w:lang w:bidi="ar-SA"/>
          </w:rPr>
          <w:t>على</w:t>
        </w:r>
        <w:r w:rsidR="00E8429C" w:rsidRPr="00E8429C">
          <w:rPr>
            <w:rtl/>
            <w:lang w:bidi="ar-SA"/>
          </w:rPr>
          <w:t xml:space="preserve"> أنظمة الاتصالات، ولا سيما إشارات خدمة الملاحة الراديوية الساتلية</w:t>
        </w:r>
      </w:ins>
      <w:ins w:id="452" w:author="Abrbic_ME" w:date="2026-10-22T13:53:00Z">
        <w:r w:rsidR="00F35F86">
          <w:rPr>
            <w:rFonts w:hint="cs"/>
            <w:rtl/>
            <w:lang w:bidi="ar-SA"/>
          </w:rPr>
          <w:t xml:space="preserve"> </w:t>
        </w:r>
      </w:ins>
      <w:ins w:id="453" w:author="Rami, Nadia" w:date="2026-10-19T17:05:00Z">
        <w:r w:rsidR="00E8429C" w:rsidRPr="00E8429C">
          <w:rPr>
            <w:lang w:val="en-US" w:bidi="ar-SY"/>
          </w:rPr>
          <w:t>(RNSS)</w:t>
        </w:r>
        <w:r w:rsidR="00E8429C" w:rsidRPr="00E8429C">
          <w:rPr>
            <w:rtl/>
            <w:lang w:bidi="ar-SA"/>
          </w:rPr>
          <w:t>، مما قد يؤثر في خدمات سلامة الأرواح وأنظمة الإنذار المبكر والاتصالات في حالات الطوارئ وعمليات الاستجابة للكوارث؛</w:t>
        </w:r>
      </w:ins>
    </w:p>
    <w:p w14:paraId="57D4A860" w14:textId="5F07E708" w:rsidR="00852AD3" w:rsidRPr="004F2760" w:rsidRDefault="00852AD3" w:rsidP="006D046D">
      <w:pPr>
        <w:rPr>
          <w:rtl/>
        </w:rPr>
      </w:pPr>
      <w:del w:id="454" w:author="Khattab, Alaa Atef Abdellatif" w:date="2026-10-15T14:52:00Z">
        <w:r w:rsidRPr="004F2760" w:rsidDel="00591E89">
          <w:rPr>
            <w:lang w:bidi="ar-SY"/>
          </w:rPr>
          <w:delText>2</w:delText>
        </w:r>
      </w:del>
      <w:ins w:id="455" w:author="Khattab, Alaa Atef Abdellatif" w:date="2026-10-15T14:52:00Z">
        <w:r w:rsidR="00591E89">
          <w:rPr>
            <w:lang w:bidi="ar-SY"/>
          </w:rPr>
          <w:t>3</w:t>
        </w:r>
      </w:ins>
      <w:r w:rsidRPr="004F2760">
        <w:rPr>
          <w:rtl/>
        </w:rPr>
        <w:tab/>
        <w:t xml:space="preserve">العمل بتعاون وثيق مع الأمين العام، </w:t>
      </w:r>
      <w:r w:rsidRPr="004F2760">
        <w:rPr>
          <w:rFonts w:hint="cs"/>
          <w:rtl/>
        </w:rPr>
        <w:t>ومديري المكاتب، والدول الأعضاء الأخرى،</w:t>
      </w:r>
      <w:del w:id="456" w:author="Khattab, Alaa Atef Abdellatif" w:date="2026-10-23T16:56:00Z">
        <w:r w:rsidRPr="004F2760" w:rsidDel="007B222F">
          <w:rPr>
            <w:rFonts w:hint="cs"/>
            <w:rtl/>
          </w:rPr>
          <w:delText xml:space="preserve"> </w:delText>
        </w:r>
      </w:del>
      <w:del w:id="457" w:author="Rami, Nadia" w:date="2026-10-19T17:18:00Z">
        <w:r w:rsidRPr="004F2760" w:rsidDel="007C5230">
          <w:rPr>
            <w:rFonts w:hint="cs"/>
            <w:rtl/>
          </w:rPr>
          <w:delText>مع</w:delText>
        </w:r>
        <w:r w:rsidRPr="004F2760" w:rsidDel="007C5230">
          <w:rPr>
            <w:rtl/>
          </w:rPr>
          <w:delText xml:space="preserve"> </w:delText>
        </w:r>
        <w:r w:rsidRPr="004F2760" w:rsidDel="007C5230">
          <w:rPr>
            <w:rFonts w:hint="cs"/>
            <w:rtl/>
          </w:rPr>
          <w:delText>التعاون</w:delText>
        </w:r>
      </w:del>
      <w:r w:rsidRPr="004F2760">
        <w:rPr>
          <w:rFonts w:hint="cs"/>
          <w:rtl/>
        </w:rPr>
        <w:t xml:space="preserve"> </w:t>
      </w:r>
      <w:ins w:id="458" w:author="Rami, Nadia" w:date="2026-10-19T17:18:00Z">
        <w:r w:rsidR="007C5230">
          <w:rPr>
            <w:rFonts w:hint="cs"/>
            <w:rtl/>
          </w:rPr>
          <w:t>و</w:t>
        </w:r>
      </w:ins>
      <w:r w:rsidRPr="004F2760">
        <w:rPr>
          <w:rFonts w:hint="cs"/>
          <w:rtl/>
        </w:rPr>
        <w:t xml:space="preserve">مع </w:t>
      </w:r>
      <w:r w:rsidRPr="004F2760">
        <w:rPr>
          <w:rtl/>
        </w:rPr>
        <w:t xml:space="preserve">آليات </w:t>
      </w:r>
      <w:r w:rsidRPr="004F2760">
        <w:rPr>
          <w:rFonts w:hint="cs"/>
          <w:rtl/>
        </w:rPr>
        <w:t>ال</w:t>
      </w:r>
      <w:r w:rsidRPr="004F2760">
        <w:rPr>
          <w:rtl/>
        </w:rPr>
        <w:t>تنسيق</w:t>
      </w:r>
      <w:r w:rsidRPr="004F2760">
        <w:rPr>
          <w:rFonts w:hint="cs"/>
          <w:rtl/>
        </w:rPr>
        <w:t xml:space="preserve">/المجموعات </w:t>
      </w:r>
      <w:ins w:id="459" w:author="Rami, Nadia" w:date="2026-10-19T17:07:00Z">
        <w:r w:rsidR="00095435">
          <w:rPr>
            <w:rFonts w:hint="cs"/>
            <w:rtl/>
          </w:rPr>
          <w:t xml:space="preserve">ذات الصلة </w:t>
        </w:r>
      </w:ins>
      <w:r w:rsidRPr="004F2760">
        <w:rPr>
          <w:rFonts w:hint="cs"/>
          <w:rtl/>
        </w:rPr>
        <w:t>التابعة</w:t>
      </w:r>
      <w:r w:rsidRPr="004F2760">
        <w:rPr>
          <w:rtl/>
        </w:rPr>
        <w:t xml:space="preserve"> </w:t>
      </w:r>
      <w:r w:rsidRPr="004F2760">
        <w:rPr>
          <w:rFonts w:hint="cs"/>
          <w:rtl/>
        </w:rPr>
        <w:t>للأمم المتحدة</w:t>
      </w:r>
      <w:del w:id="460" w:author="Khattab, Alaa Atef Abdellatif" w:date="2026-10-23T16:57:00Z">
        <w:r w:rsidRPr="004F2760" w:rsidDel="007B222F">
          <w:rPr>
            <w:rFonts w:hint="cs"/>
            <w:rtl/>
          </w:rPr>
          <w:delText xml:space="preserve"> </w:delText>
        </w:r>
      </w:del>
      <w:del w:id="461" w:author="Rami, Nadia" w:date="2026-10-19T17:18:00Z">
        <w:r w:rsidRPr="004F2760" w:rsidDel="005B0E75">
          <w:rPr>
            <w:rFonts w:hint="cs"/>
            <w:rtl/>
          </w:rPr>
          <w:delText>المتعلقة</w:delText>
        </w:r>
      </w:del>
      <w:r w:rsidRPr="004F2760">
        <w:rPr>
          <w:rFonts w:hint="cs"/>
          <w:rtl/>
        </w:rPr>
        <w:t xml:space="preserve"> </w:t>
      </w:r>
      <w:ins w:id="462" w:author="Rami, Nadia" w:date="2026-10-19T17:18:00Z">
        <w:r w:rsidR="005B0E75">
          <w:rPr>
            <w:rFonts w:hint="cs"/>
            <w:rtl/>
          </w:rPr>
          <w:t>في مجال</w:t>
        </w:r>
        <w:r w:rsidR="005B0E75" w:rsidRPr="004F2760">
          <w:rPr>
            <w:rFonts w:hint="cs"/>
            <w:rtl/>
          </w:rPr>
          <w:t xml:space="preserve"> </w:t>
        </w:r>
      </w:ins>
      <w:del w:id="463" w:author="Rami, Nadia" w:date="2026-10-19T17:18:00Z">
        <w:r w:rsidRPr="004F2760" w:rsidDel="005B0E75">
          <w:rPr>
            <w:rFonts w:hint="cs"/>
            <w:rtl/>
          </w:rPr>
          <w:delText>ب</w:delText>
        </w:r>
      </w:del>
      <w:r w:rsidRPr="004F2760">
        <w:rPr>
          <w:rtl/>
        </w:rPr>
        <w:t>الاتصالات/تكنولوجيا المعلومات والاتصالات في </w:t>
      </w:r>
      <w:r w:rsidRPr="004F2760">
        <w:rPr>
          <w:rFonts w:hint="cs"/>
          <w:rtl/>
        </w:rPr>
        <w:t xml:space="preserve">حالات </w:t>
      </w:r>
      <w:r w:rsidRPr="004F2760">
        <w:rPr>
          <w:rtl/>
        </w:rPr>
        <w:t>الطوارئ، من أجل تطوير ونشر الأدوات والإجراءات وأفضل الممارسات</w:t>
      </w:r>
      <w:del w:id="464" w:author="Khattab, Alaa Atef Abdellatif" w:date="2026-10-23T16:58:00Z">
        <w:r w:rsidRPr="004F2760" w:rsidDel="007B222F">
          <w:rPr>
            <w:rtl/>
          </w:rPr>
          <w:delText xml:space="preserve"> </w:delText>
        </w:r>
      </w:del>
      <w:del w:id="465" w:author="Rami, Nadia" w:date="2026-10-19T17:19:00Z">
        <w:r w:rsidRPr="004F2760" w:rsidDel="00C5376B">
          <w:rPr>
            <w:rtl/>
          </w:rPr>
          <w:delText>الخاصة بفعالية</w:delText>
        </w:r>
      </w:del>
      <w:ins w:id="466" w:author="Khattab, Alaa Atef Abdellatif" w:date="2026-10-23T16:58:00Z">
        <w:r w:rsidR="007B222F">
          <w:rPr>
            <w:rFonts w:hint="cs"/>
            <w:rtl/>
          </w:rPr>
          <w:t xml:space="preserve"> </w:t>
        </w:r>
      </w:ins>
      <w:ins w:id="467" w:author="Rami, Nadia" w:date="2026-10-19T17:19:00Z">
        <w:r w:rsidR="00C5376B">
          <w:rPr>
            <w:rFonts w:hint="cs"/>
            <w:rtl/>
          </w:rPr>
          <w:t>لتيسير الاستخدام</w:t>
        </w:r>
      </w:ins>
      <w:r w:rsidRPr="004F2760">
        <w:rPr>
          <w:rtl/>
        </w:rPr>
        <w:t xml:space="preserve"> </w:t>
      </w:r>
      <w:ins w:id="468" w:author="Rami, Nadia" w:date="2026-10-19T17:19:00Z">
        <w:r w:rsidR="00C5376B">
          <w:rPr>
            <w:rFonts w:hint="cs"/>
            <w:rtl/>
          </w:rPr>
          <w:t>و</w:t>
        </w:r>
      </w:ins>
      <w:r w:rsidRPr="004F2760">
        <w:rPr>
          <w:rtl/>
        </w:rPr>
        <w:t xml:space="preserve">التنسيق </w:t>
      </w:r>
      <w:del w:id="469" w:author="Rami, Nadia" w:date="2026-10-19T17:19:00Z">
        <w:r w:rsidRPr="004F2760" w:rsidDel="00C5376B">
          <w:rPr>
            <w:rtl/>
          </w:rPr>
          <w:delText xml:space="preserve">والتشغيل </w:delText>
        </w:r>
      </w:del>
      <w:del w:id="470" w:author="Rami, Nadia" w:date="2026-10-19T17:20:00Z">
        <w:r w:rsidRPr="004F2760" w:rsidDel="00A67749">
          <w:rPr>
            <w:rtl/>
          </w:rPr>
          <w:delText>للاتصالات</w:delText>
        </w:r>
      </w:del>
      <w:ins w:id="471" w:author="Khattab, Alaa Atef Abdellatif" w:date="2026-10-23T17:00:00Z">
        <w:r w:rsidR="00B9091F">
          <w:rPr>
            <w:rFonts w:hint="cs"/>
            <w:rtl/>
          </w:rPr>
          <w:t xml:space="preserve"> </w:t>
        </w:r>
      </w:ins>
      <w:ins w:id="472" w:author="Rami, Nadia" w:date="2026-10-19T17:19:00Z">
        <w:r w:rsidR="00B9091F">
          <w:rPr>
            <w:rFonts w:hint="cs"/>
            <w:rtl/>
          </w:rPr>
          <w:t xml:space="preserve">الفعالين من جانب المنظمات المعنية بالطوارئ، </w:t>
        </w:r>
      </w:ins>
      <w:ins w:id="473" w:author="Rami, Nadia" w:date="2026-10-19T17:20:00Z">
        <w:r w:rsidR="00B9091F">
          <w:rPr>
            <w:rFonts w:hint="cs"/>
            <w:rtl/>
          </w:rPr>
          <w:t>وكذلك قابلية التشغيل البيني وتشغيل</w:t>
        </w:r>
      </w:ins>
      <w:ins w:id="474" w:author="Khattab, Alaa Atef Abdellatif" w:date="2026-10-23T17:00:00Z">
        <w:r w:rsidR="00B9091F">
          <w:rPr>
            <w:rFonts w:hint="cs"/>
            <w:rtl/>
          </w:rPr>
          <w:t xml:space="preserve"> </w:t>
        </w:r>
      </w:ins>
      <w:ins w:id="475" w:author="Rami, Nadia" w:date="2026-10-19T17:20:00Z">
        <w:r w:rsidR="00A67749">
          <w:rPr>
            <w:rFonts w:hint="cs"/>
            <w:rtl/>
          </w:rPr>
          <w:t>ال</w:t>
        </w:r>
        <w:r w:rsidR="00A67749" w:rsidRPr="004F2760">
          <w:rPr>
            <w:rtl/>
          </w:rPr>
          <w:t>اتصالات</w:t>
        </w:r>
      </w:ins>
      <w:r w:rsidRPr="004F2760">
        <w:rPr>
          <w:rtl/>
        </w:rPr>
        <w:t>/تكنولوجيا المعلومات والاتصالات</w:t>
      </w:r>
      <w:ins w:id="476" w:author="Rami, Nadia" w:date="2026-10-19T17:21:00Z">
        <w:r w:rsidR="00FD0862">
          <w:rPr>
            <w:rFonts w:hint="cs"/>
            <w:rtl/>
          </w:rPr>
          <w:t xml:space="preserve"> الجديدة والقائمة</w:t>
        </w:r>
      </w:ins>
      <w:r w:rsidRPr="004F2760">
        <w:rPr>
          <w:rtl/>
        </w:rPr>
        <w:t xml:space="preserve"> في حالات الكوارث؛</w:t>
      </w:r>
    </w:p>
    <w:p w14:paraId="144C42C5" w14:textId="1FF4F97A" w:rsidR="00852AD3" w:rsidRPr="004F2760" w:rsidDel="00591E89" w:rsidRDefault="00852AD3" w:rsidP="006D046D">
      <w:pPr>
        <w:rPr>
          <w:del w:id="477" w:author="Khattab, Alaa Atef Abdellatif" w:date="2026-10-15T14:52:00Z"/>
          <w:rtl/>
          <w:lang w:bidi="ar-SY"/>
        </w:rPr>
      </w:pPr>
      <w:del w:id="478" w:author="Khattab, Alaa Atef Abdellatif" w:date="2026-10-15T14:52:00Z">
        <w:r w:rsidRPr="004F2760" w:rsidDel="00591E89">
          <w:rPr>
            <w:lang w:bidi="ar-SY"/>
          </w:rPr>
          <w:delText>3</w:delText>
        </w:r>
        <w:r w:rsidRPr="004F2760" w:rsidDel="00591E89">
          <w:rPr>
            <w:lang w:bidi="ar-SY"/>
          </w:rPr>
          <w:tab/>
        </w:r>
        <w:r w:rsidRPr="004F2760" w:rsidDel="00591E89">
          <w:rPr>
            <w:rtl/>
          </w:rPr>
          <w:delText xml:space="preserve">تسهيل استخدام منظمات الطوارئ للتكنولوجيات </w:delText>
        </w:r>
        <w:r w:rsidRPr="004F2760" w:rsidDel="00591E89">
          <w:rPr>
            <w:rFonts w:hint="cs"/>
            <w:rtl/>
          </w:rPr>
          <w:delText>والأنظمة والتطبيقات</w:delText>
        </w:r>
        <w:r w:rsidRPr="004F2760" w:rsidDel="00591E89">
          <w:rPr>
            <w:rtl/>
          </w:rPr>
          <w:delText xml:space="preserve"> القائمة والحديثة (الساتلية منها والأرضية) قدر المستطاع، لتلبية متطلبات قابلية التشغيل البيني وتعزيز أهداف الحماية المدنية والإغاثة في حالات الكوارث؛</w:delText>
        </w:r>
      </w:del>
    </w:p>
    <w:p w14:paraId="4CAA40FA" w14:textId="77777777" w:rsidR="00852AD3" w:rsidRPr="004F2760" w:rsidRDefault="00852AD3" w:rsidP="006D046D">
      <w:pPr>
        <w:rPr>
          <w:rtl/>
        </w:rPr>
      </w:pPr>
      <w:r w:rsidRPr="004F2760">
        <w:t>4</w:t>
      </w:r>
      <w:r w:rsidRPr="004F2760">
        <w:rPr>
          <w:rtl/>
        </w:rPr>
        <w:tab/>
      </w:r>
      <w:r w:rsidRPr="004F2760">
        <w:rPr>
          <w:rFonts w:hint="cs"/>
          <w:rtl/>
        </w:rPr>
        <w:t xml:space="preserve">المساهمة بنشاط في تطوير تكنولوجيات استشعار المحيطات، بما في ذلك في عمل فريق المهام المشترك المعني بأنظمة الكبلات </w:t>
      </w:r>
      <w:r w:rsidRPr="004F2760">
        <w:rPr>
          <w:lang w:val="en-US"/>
        </w:rPr>
        <w:t>SMART</w:t>
      </w:r>
      <w:r w:rsidRPr="004F2760">
        <w:rPr>
          <w:rStyle w:val="Right-to-Left"/>
          <w:rFonts w:hint="cs"/>
          <w:rtl/>
        </w:rPr>
        <w:t xml:space="preserve"> </w:t>
      </w:r>
      <w:r w:rsidRPr="004F2760">
        <w:rPr>
          <w:lang w:val="en-US"/>
        </w:rPr>
        <w:t>(</w:t>
      </w:r>
      <w:r w:rsidRPr="004F2760">
        <w:t>JTF SMART Cable)</w:t>
      </w:r>
      <w:r w:rsidRPr="004F2760">
        <w:rPr>
          <w:rFonts w:hint="cs"/>
          <w:rtl/>
        </w:rPr>
        <w:t>؛</w:t>
      </w:r>
    </w:p>
    <w:p w14:paraId="3A8BA69D" w14:textId="77777777" w:rsidR="00852AD3" w:rsidRPr="004F2760" w:rsidRDefault="00852AD3" w:rsidP="006D046D">
      <w:pPr>
        <w:rPr>
          <w:rtl/>
        </w:rPr>
      </w:pPr>
      <w:r w:rsidRPr="004F2760">
        <w:rPr>
          <w:lang w:val="en-US"/>
        </w:rPr>
        <w:t>5</w:t>
      </w:r>
      <w:r w:rsidRPr="004F2760">
        <w:rPr>
          <w:rtl/>
          <w:lang w:val="en-US"/>
        </w:rPr>
        <w:tab/>
      </w:r>
      <w:r w:rsidRPr="004F2760">
        <w:rPr>
          <w:rtl/>
        </w:rPr>
        <w:t xml:space="preserve">تطوير ودعم مراكز التميز الوطنية والإقليمية للبحث </w:t>
      </w:r>
      <w:r w:rsidRPr="004F2760">
        <w:rPr>
          <w:rFonts w:hint="cs"/>
          <w:rtl/>
        </w:rPr>
        <w:t>و</w:t>
      </w:r>
      <w:r w:rsidRPr="004F2760">
        <w:rPr>
          <w:rtl/>
        </w:rPr>
        <w:t>التخطيط</w:t>
      </w:r>
      <w:r w:rsidRPr="004F2760">
        <w:rPr>
          <w:rFonts w:hint="cs"/>
          <w:rtl/>
        </w:rPr>
        <w:t xml:space="preserve"> المسبق</w:t>
      </w:r>
      <w:r w:rsidRPr="004F2760">
        <w:rPr>
          <w:rtl/>
        </w:rPr>
        <w:t xml:space="preserve"> والتحديد المسبق </w:t>
      </w:r>
      <w:r w:rsidRPr="004F2760">
        <w:rPr>
          <w:rFonts w:hint="cs"/>
          <w:rtl/>
        </w:rPr>
        <w:t>لمواقع التجهيزات</w:t>
      </w:r>
      <w:r w:rsidRPr="004F2760">
        <w:rPr>
          <w:rtl/>
        </w:rPr>
        <w:t xml:space="preserve"> ونشر موارد الاتصالات/تكنولوجيا المعلومات والاتصالات لتقديم المساعدة الإنسانية والتنسيق في مجال الإغاثة في حالات الكوارث</w:t>
      </w:r>
      <w:r w:rsidRPr="004F2760">
        <w:rPr>
          <w:rFonts w:hint="cs"/>
          <w:rtl/>
        </w:rPr>
        <w:t>؛</w:t>
      </w:r>
    </w:p>
    <w:p w14:paraId="1A83AF2D" w14:textId="36CEA852" w:rsidR="00852AD3" w:rsidRPr="004F2760" w:rsidDel="00591E89" w:rsidRDefault="00852AD3" w:rsidP="006D046D">
      <w:pPr>
        <w:rPr>
          <w:del w:id="479" w:author="Khattab, Alaa Atef Abdellatif" w:date="2026-10-15T14:53:00Z"/>
          <w:rtl/>
        </w:rPr>
      </w:pPr>
      <w:r w:rsidRPr="004F2760">
        <w:t>6</w:t>
      </w:r>
      <w:r w:rsidRPr="004F2760">
        <w:rPr>
          <w:rtl/>
        </w:rPr>
        <w:tab/>
      </w:r>
      <w:r w:rsidRPr="004F2760">
        <w:rPr>
          <w:rFonts w:hint="cs"/>
          <w:rtl/>
        </w:rPr>
        <w:t>اعتماد</w:t>
      </w:r>
      <w:r w:rsidRPr="004F2760">
        <w:rPr>
          <w:rtl/>
        </w:rPr>
        <w:t xml:space="preserve"> </w:t>
      </w:r>
      <w:r w:rsidRPr="004F2760">
        <w:rPr>
          <w:rFonts w:hint="cs"/>
          <w:rtl/>
        </w:rPr>
        <w:t>وتشجيع</w:t>
      </w:r>
      <w:r w:rsidRPr="004F2760">
        <w:rPr>
          <w:rtl/>
        </w:rPr>
        <w:t xml:space="preserve"> </w:t>
      </w:r>
      <w:r w:rsidRPr="004F2760">
        <w:rPr>
          <w:rFonts w:hint="cs"/>
          <w:rtl/>
        </w:rPr>
        <w:t>السياسات</w:t>
      </w:r>
      <w:r w:rsidRPr="004F2760">
        <w:rPr>
          <w:rtl/>
        </w:rPr>
        <w:t xml:space="preserve"> </w:t>
      </w:r>
      <w:r w:rsidRPr="004F2760">
        <w:rPr>
          <w:rFonts w:hint="cs"/>
          <w:rtl/>
        </w:rPr>
        <w:t>التي</w:t>
      </w:r>
      <w:r w:rsidRPr="004F2760">
        <w:rPr>
          <w:rtl/>
        </w:rPr>
        <w:t xml:space="preserve"> </w:t>
      </w:r>
      <w:r w:rsidRPr="004F2760">
        <w:rPr>
          <w:rFonts w:hint="cs"/>
          <w:rtl/>
        </w:rPr>
        <w:t>تشجع</w:t>
      </w:r>
      <w:r w:rsidRPr="004F2760">
        <w:rPr>
          <w:rtl/>
        </w:rPr>
        <w:t xml:space="preserve"> </w:t>
      </w:r>
      <w:r w:rsidRPr="004F2760">
        <w:rPr>
          <w:rFonts w:hint="cs"/>
          <w:rtl/>
        </w:rPr>
        <w:t>مشغلي</w:t>
      </w:r>
      <w:r w:rsidRPr="004F2760">
        <w:rPr>
          <w:rtl/>
        </w:rPr>
        <w:t xml:space="preserve"> </w:t>
      </w:r>
      <w:r w:rsidRPr="004F2760">
        <w:rPr>
          <w:rFonts w:hint="cs"/>
          <w:rtl/>
        </w:rPr>
        <w:t>القطاعين</w:t>
      </w:r>
      <w:r w:rsidRPr="004F2760">
        <w:rPr>
          <w:rtl/>
        </w:rPr>
        <w:t xml:space="preserve"> </w:t>
      </w:r>
      <w:r w:rsidRPr="004F2760">
        <w:rPr>
          <w:rFonts w:hint="cs"/>
          <w:rtl/>
        </w:rPr>
        <w:t>العام</w:t>
      </w:r>
      <w:r w:rsidRPr="004F2760">
        <w:rPr>
          <w:rtl/>
        </w:rPr>
        <w:t xml:space="preserve"> </w:t>
      </w:r>
      <w:r w:rsidRPr="004F2760">
        <w:rPr>
          <w:rFonts w:hint="cs"/>
          <w:rtl/>
        </w:rPr>
        <w:t>والخاص</w:t>
      </w:r>
      <w:r w:rsidRPr="004F2760">
        <w:rPr>
          <w:rtl/>
        </w:rPr>
        <w:t xml:space="preserve"> </w:t>
      </w:r>
      <w:r w:rsidRPr="004F2760">
        <w:rPr>
          <w:rFonts w:hint="cs"/>
          <w:rtl/>
        </w:rPr>
        <w:t>على</w:t>
      </w:r>
      <w:r w:rsidRPr="004F2760">
        <w:rPr>
          <w:rtl/>
        </w:rPr>
        <w:t xml:space="preserve"> </w:t>
      </w:r>
      <w:r w:rsidRPr="004F2760">
        <w:rPr>
          <w:rFonts w:hint="cs"/>
          <w:rtl/>
        </w:rPr>
        <w:t>الاستثمار</w:t>
      </w:r>
      <w:r w:rsidRPr="004F2760">
        <w:rPr>
          <w:rtl/>
        </w:rPr>
        <w:t xml:space="preserve"> </w:t>
      </w:r>
      <w:r w:rsidRPr="004F2760">
        <w:rPr>
          <w:rFonts w:hint="cs"/>
          <w:rtl/>
        </w:rPr>
        <w:t>في</w:t>
      </w:r>
      <w:r w:rsidRPr="004F2760">
        <w:rPr>
          <w:rFonts w:hint="eastAsia"/>
          <w:rtl/>
        </w:rPr>
        <w:t> </w:t>
      </w:r>
      <w:r w:rsidRPr="004F2760">
        <w:rPr>
          <w:rFonts w:hint="cs"/>
          <w:rtl/>
        </w:rPr>
        <w:t>تطوير</w:t>
      </w:r>
      <w:r w:rsidRPr="004F2760">
        <w:rPr>
          <w:rtl/>
        </w:rPr>
        <w:t xml:space="preserve"> </w:t>
      </w:r>
      <w:r w:rsidRPr="004F2760">
        <w:rPr>
          <w:rFonts w:hint="cs"/>
          <w:rtl/>
        </w:rPr>
        <w:t>وبناء</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بما</w:t>
      </w:r>
      <w:r w:rsidRPr="004F2760">
        <w:rPr>
          <w:rtl/>
        </w:rPr>
        <w:t xml:space="preserve"> </w:t>
      </w:r>
      <w:r w:rsidRPr="004F2760">
        <w:rPr>
          <w:rFonts w:hint="cs"/>
          <w:rtl/>
        </w:rPr>
        <w:t>في</w:t>
      </w:r>
      <w:r w:rsidRPr="004F2760">
        <w:rPr>
          <w:rFonts w:hint="eastAsia"/>
          <w:rtl/>
        </w:rPr>
        <w:t> </w:t>
      </w:r>
      <w:r w:rsidRPr="004F2760">
        <w:rPr>
          <w:rFonts w:hint="cs"/>
          <w:rtl/>
        </w:rPr>
        <w:t>ذلك</w:t>
      </w:r>
      <w:r w:rsidRPr="004F2760">
        <w:rPr>
          <w:rtl/>
        </w:rPr>
        <w:t xml:space="preserve"> </w:t>
      </w:r>
      <w:r w:rsidRPr="004F2760">
        <w:rPr>
          <w:rFonts w:hint="cs"/>
          <w:rtl/>
        </w:rPr>
        <w:t>أنظمة</w:t>
      </w:r>
      <w:r w:rsidRPr="004F2760">
        <w:rPr>
          <w:rtl/>
        </w:rPr>
        <w:t xml:space="preserve"> </w:t>
      </w:r>
      <w:r w:rsidRPr="004F2760">
        <w:rPr>
          <w:rFonts w:hint="cs"/>
          <w:rtl/>
        </w:rPr>
        <w:t>الاتصالات</w:t>
      </w:r>
      <w:r w:rsidRPr="004F2760">
        <w:rPr>
          <w:rtl/>
        </w:rPr>
        <w:t xml:space="preserve"> </w:t>
      </w:r>
      <w:r w:rsidRPr="004F2760">
        <w:rPr>
          <w:rFonts w:hint="cs"/>
          <w:rtl/>
        </w:rPr>
        <w:t>الراديوية</w:t>
      </w:r>
      <w:r w:rsidRPr="004F2760">
        <w:rPr>
          <w:rtl/>
        </w:rPr>
        <w:t xml:space="preserve"> </w:t>
      </w:r>
      <w:r w:rsidRPr="004F2760">
        <w:rPr>
          <w:rFonts w:hint="cs"/>
          <w:rtl/>
        </w:rPr>
        <w:t>والأنظمة</w:t>
      </w:r>
      <w:r w:rsidRPr="004F2760">
        <w:rPr>
          <w:rtl/>
        </w:rPr>
        <w:t xml:space="preserve"> </w:t>
      </w:r>
      <w:r w:rsidRPr="004F2760">
        <w:rPr>
          <w:rFonts w:hint="cs"/>
          <w:rtl/>
        </w:rPr>
        <w:t>الساتلية،</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أنظمة</w:t>
      </w:r>
      <w:r w:rsidRPr="004F2760">
        <w:rPr>
          <w:rtl/>
        </w:rPr>
        <w:t xml:space="preserve"> </w:t>
      </w:r>
      <w:r w:rsidRPr="004F2760">
        <w:rPr>
          <w:rFonts w:hint="cs"/>
          <w:rtl/>
        </w:rPr>
        <w:t>الإنذار</w:t>
      </w:r>
      <w:r w:rsidRPr="004F2760">
        <w:rPr>
          <w:rtl/>
        </w:rPr>
        <w:t xml:space="preserve"> </w:t>
      </w:r>
      <w:r w:rsidRPr="004F2760">
        <w:rPr>
          <w:rFonts w:hint="cs"/>
          <w:rtl/>
        </w:rPr>
        <w:t>المبكر</w:t>
      </w:r>
      <w:r w:rsidRPr="004F2760">
        <w:rPr>
          <w:rtl/>
        </w:rPr>
        <w:t xml:space="preserve"> </w:t>
      </w:r>
      <w:r w:rsidRPr="004F2760">
        <w:rPr>
          <w:rFonts w:hint="cs"/>
          <w:rtl/>
        </w:rPr>
        <w:t>وإدارة</w:t>
      </w:r>
      <w:r w:rsidRPr="004F2760">
        <w:rPr>
          <w:rtl/>
        </w:rPr>
        <w:t xml:space="preserve"> </w:t>
      </w:r>
      <w:r w:rsidRPr="004F2760">
        <w:rPr>
          <w:rFonts w:hint="cs"/>
          <w:rtl/>
        </w:rPr>
        <w:t>حالات</w:t>
      </w:r>
      <w:r w:rsidRPr="004F2760">
        <w:rPr>
          <w:rtl/>
        </w:rPr>
        <w:t xml:space="preserve"> </w:t>
      </w:r>
      <w:r w:rsidRPr="004F2760">
        <w:rPr>
          <w:rFonts w:hint="cs"/>
          <w:rtl/>
        </w:rPr>
        <w:t xml:space="preserve">الطوارئ والكوارث، بما في ذلك الطوارئ المتعلقة </w:t>
      </w:r>
      <w:r w:rsidRPr="004F2760">
        <w:rPr>
          <w:rtl/>
        </w:rPr>
        <w:t>بالصحة</w:t>
      </w:r>
      <w:r w:rsidRPr="004F2760">
        <w:rPr>
          <w:rFonts w:hint="cs"/>
          <w:rtl/>
        </w:rPr>
        <w:t>؛</w:t>
      </w:r>
    </w:p>
    <w:p w14:paraId="48E41888" w14:textId="1063EAA7" w:rsidR="00852AD3" w:rsidRPr="004F2760" w:rsidRDefault="00852AD3" w:rsidP="006D046D">
      <w:pPr>
        <w:rPr>
          <w:rtl/>
        </w:rPr>
      </w:pPr>
      <w:del w:id="480" w:author="Khattab, Alaa Atef Abdellatif" w:date="2026-10-15T14:53:00Z">
        <w:r w:rsidRPr="004F2760" w:rsidDel="00591E89">
          <w:delText>7</w:delText>
        </w:r>
        <w:r w:rsidRPr="004F2760" w:rsidDel="00591E89">
          <w:rPr>
            <w:rtl/>
          </w:rPr>
          <w:tab/>
        </w:r>
        <w:r w:rsidRPr="004F2760" w:rsidDel="00591E89">
          <w:rPr>
            <w:rFonts w:hint="cs"/>
            <w:rtl/>
          </w:rPr>
          <w:delText>النظر في وضع أطر شاملة لإدارة مخاطر الكوارث؛</w:delText>
        </w:r>
      </w:del>
    </w:p>
    <w:p w14:paraId="3B763110" w14:textId="62F20813" w:rsidR="003C11DB" w:rsidRPr="00207792" w:rsidRDefault="00591E89" w:rsidP="006D046D">
      <w:pPr>
        <w:rPr>
          <w:ins w:id="481" w:author="Rami, Nadia" w:date="2026-10-19T17:22:00Z"/>
          <w:lang w:val="en-US"/>
        </w:rPr>
      </w:pPr>
      <w:ins w:id="482" w:author="Khattab, Alaa Atef Abdellatif" w:date="2026-10-15T14:53:00Z">
        <w:r>
          <w:t>7</w:t>
        </w:r>
        <w:r>
          <w:rPr>
            <w:rtl/>
          </w:rPr>
          <w:tab/>
        </w:r>
      </w:ins>
      <w:ins w:id="483" w:author="Rami, Nadia" w:date="2026-10-19T17:22:00Z">
        <w:r w:rsidR="003C11DB" w:rsidRPr="00207792">
          <w:rPr>
            <w:rtl/>
            <w:lang w:val="en-US"/>
          </w:rPr>
          <w:t xml:space="preserve">إدماج الحد من مخاطر الكوارث والتأهب لها والاستجابة لها والتعافي منها والقدرة على الصمود في خطط تنمية الاتصالات/تكنولوجيا المعلومات والاتصالات وخطط إدارة الكوارث، بما في ذلك التدابير الرامية إلى ضمان قدرة </w:t>
        </w:r>
        <w:r w:rsidR="003C11DB">
          <w:rPr>
            <w:rFonts w:hint="cs"/>
            <w:rtl/>
            <w:lang w:val="en-US"/>
          </w:rPr>
          <w:t>أنظمة</w:t>
        </w:r>
        <w:r w:rsidR="003C11DB" w:rsidRPr="00207792">
          <w:rPr>
            <w:rtl/>
            <w:lang w:val="en-US"/>
          </w:rPr>
          <w:t xml:space="preserve"> المعلومات الحكومية الأساسية على الصمود واستمراريتها، واتباع نهج متعدد القنوات في نشر الإنذارات يكفل تكامل أساليب الإنذار الممكَّنة بالاتصالات/تكنولوجيا المعلومات والاتصالات بحيث تصل الإنذارات إلى أوسع جمهور ممكن في الوقت المناسب، على النحو المشار إليه في خطة العمل التنفيذية لمبادرة الإنذار المبكر للجميع </w:t>
        </w:r>
        <w:r w:rsidR="003C11DB" w:rsidRPr="00207792">
          <w:rPr>
            <w:lang w:val="en-US"/>
          </w:rPr>
          <w:t>(EW4All)</w:t>
        </w:r>
        <w:r w:rsidR="003C11DB" w:rsidRPr="00207792">
          <w:rPr>
            <w:rtl/>
            <w:lang w:val="en-US"/>
          </w:rPr>
          <w:t xml:space="preserve"> للفترة </w:t>
        </w:r>
      </w:ins>
      <w:ins w:id="484" w:author="Abrbic_ME" w:date="2026-10-22T13:55:00Z">
        <w:r w:rsidR="002D570E">
          <w:rPr>
            <w:lang w:val="en-US"/>
          </w:rPr>
          <w:t>2027-2023</w:t>
        </w:r>
      </w:ins>
      <w:ins w:id="485" w:author="Rami, Nadia" w:date="2026-10-19T17:22:00Z">
        <w:r w:rsidR="003C11DB" w:rsidRPr="00207792">
          <w:rPr>
            <w:rtl/>
            <w:lang w:val="en-US"/>
          </w:rPr>
          <w:t>؛</w:t>
        </w:r>
      </w:ins>
    </w:p>
    <w:p w14:paraId="718DE24F" w14:textId="7A354586" w:rsidR="00852AD3" w:rsidRPr="004F2760" w:rsidRDefault="00852AD3" w:rsidP="006D046D">
      <w:pPr>
        <w:rPr>
          <w:rtl/>
        </w:rPr>
      </w:pPr>
      <w:r w:rsidRPr="004F2760">
        <w:rPr>
          <w:lang w:val="en-US"/>
        </w:rPr>
        <w:t>8</w:t>
      </w:r>
      <w:r w:rsidRPr="004F2760">
        <w:rPr>
          <w:rtl/>
          <w:lang w:val="en-US"/>
        </w:rPr>
        <w:tab/>
      </w:r>
      <w:r w:rsidRPr="004F2760">
        <w:rPr>
          <w:rFonts w:hint="cs"/>
          <w:rtl/>
        </w:rPr>
        <w:t>اتخاذ</w:t>
      </w:r>
      <w:r w:rsidRPr="004F2760">
        <w:rPr>
          <w:rtl/>
        </w:rPr>
        <w:t xml:space="preserve"> </w:t>
      </w:r>
      <w:r w:rsidRPr="004F2760">
        <w:rPr>
          <w:rFonts w:hint="cs"/>
          <w:rtl/>
        </w:rPr>
        <w:t>التدابير</w:t>
      </w:r>
      <w:r w:rsidRPr="004F2760">
        <w:rPr>
          <w:rtl/>
        </w:rPr>
        <w:t xml:space="preserve"> </w:t>
      </w:r>
      <w:r w:rsidRPr="004F2760">
        <w:rPr>
          <w:rFonts w:hint="cs"/>
          <w:rtl/>
        </w:rPr>
        <w:t>اللازمة</w:t>
      </w:r>
      <w:r w:rsidRPr="004F2760">
        <w:rPr>
          <w:rtl/>
        </w:rPr>
        <w:t xml:space="preserve"> </w:t>
      </w:r>
      <w:r w:rsidRPr="004F2760">
        <w:rPr>
          <w:rFonts w:hint="cs"/>
          <w:rtl/>
        </w:rPr>
        <w:t>لضمان</w:t>
      </w:r>
      <w:r w:rsidRPr="004F2760">
        <w:rPr>
          <w:rtl/>
        </w:rPr>
        <w:t xml:space="preserve"> </w:t>
      </w:r>
      <w:r w:rsidRPr="004F2760">
        <w:rPr>
          <w:rFonts w:hint="cs"/>
          <w:rtl/>
        </w:rPr>
        <w:t>قيام</w:t>
      </w:r>
      <w:r w:rsidRPr="004F2760">
        <w:rPr>
          <w:rtl/>
        </w:rPr>
        <w:t xml:space="preserve"> </w:t>
      </w:r>
      <w:r w:rsidRPr="004F2760">
        <w:rPr>
          <w:rFonts w:hint="cs"/>
          <w:rtl/>
        </w:rPr>
        <w:t>جميع</w:t>
      </w:r>
      <w:r w:rsidRPr="004F2760">
        <w:rPr>
          <w:rtl/>
        </w:rPr>
        <w:t xml:space="preserve"> </w:t>
      </w:r>
      <w:r w:rsidRPr="004F2760">
        <w:rPr>
          <w:rFonts w:hint="cs"/>
          <w:rtl/>
        </w:rPr>
        <w:t>المشغلين</w:t>
      </w:r>
      <w:r w:rsidRPr="004F2760">
        <w:rPr>
          <w:rtl/>
        </w:rPr>
        <w:t xml:space="preserve"> </w:t>
      </w:r>
      <w:r w:rsidRPr="004F2760">
        <w:rPr>
          <w:rFonts w:hint="cs"/>
          <w:rtl/>
        </w:rPr>
        <w:t>بإبلاغ</w:t>
      </w:r>
      <w:r w:rsidRPr="004F2760">
        <w:rPr>
          <w:rtl/>
        </w:rPr>
        <w:t xml:space="preserve"> </w:t>
      </w:r>
      <w:r w:rsidRPr="004F2760">
        <w:rPr>
          <w:rFonts w:hint="cs"/>
          <w:rtl/>
        </w:rPr>
        <w:t>المستعملين</w:t>
      </w:r>
      <w:r w:rsidRPr="004F2760">
        <w:rPr>
          <w:rtl/>
        </w:rPr>
        <w:t xml:space="preserve"> </w:t>
      </w:r>
      <w:r w:rsidRPr="004F2760">
        <w:rPr>
          <w:rFonts w:hint="cs"/>
          <w:rtl/>
        </w:rPr>
        <w:t>المحليين</w:t>
      </w:r>
      <w:r w:rsidRPr="004F2760">
        <w:rPr>
          <w:rtl/>
        </w:rPr>
        <w:t xml:space="preserve"> </w:t>
      </w:r>
      <w:r w:rsidRPr="004F2760">
        <w:rPr>
          <w:rFonts w:hint="cs"/>
          <w:rtl/>
        </w:rPr>
        <w:t>ومستعملي</w:t>
      </w:r>
      <w:r w:rsidRPr="004F2760">
        <w:rPr>
          <w:rtl/>
        </w:rPr>
        <w:t xml:space="preserve"> </w:t>
      </w:r>
      <w:r w:rsidRPr="004F2760">
        <w:rPr>
          <w:rFonts w:hint="cs"/>
          <w:rtl/>
        </w:rPr>
        <w:t>خدمات</w:t>
      </w:r>
      <w:r w:rsidRPr="004F2760">
        <w:rPr>
          <w:rtl/>
        </w:rPr>
        <w:t xml:space="preserve"> </w:t>
      </w:r>
      <w:r w:rsidRPr="004F2760">
        <w:rPr>
          <w:rFonts w:hint="cs"/>
          <w:rtl/>
        </w:rPr>
        <w:t>التجوال</w:t>
      </w:r>
      <w:r w:rsidRPr="004F2760">
        <w:rPr>
          <w:rtl/>
        </w:rPr>
        <w:t xml:space="preserve"> </w:t>
      </w:r>
      <w:r w:rsidRPr="004F2760">
        <w:rPr>
          <w:rFonts w:hint="cs"/>
          <w:rtl/>
        </w:rPr>
        <w:t>في</w:t>
      </w:r>
      <w:r w:rsidRPr="004F2760">
        <w:rPr>
          <w:rFonts w:hint="eastAsia"/>
          <w:rtl/>
        </w:rPr>
        <w:t> </w:t>
      </w:r>
      <w:r w:rsidRPr="004F2760">
        <w:rPr>
          <w:rFonts w:hint="cs"/>
          <w:rtl/>
        </w:rPr>
        <w:t>الوقت</w:t>
      </w:r>
      <w:r w:rsidRPr="004F2760">
        <w:rPr>
          <w:rtl/>
        </w:rPr>
        <w:t xml:space="preserve"> </w:t>
      </w:r>
      <w:r w:rsidRPr="004F2760">
        <w:rPr>
          <w:rFonts w:hint="cs"/>
          <w:rtl/>
        </w:rPr>
        <w:t>المناسب</w:t>
      </w:r>
      <w:r w:rsidRPr="004F2760">
        <w:rPr>
          <w:rtl/>
        </w:rPr>
        <w:t xml:space="preserve"> </w:t>
      </w:r>
      <w:r w:rsidRPr="004F2760">
        <w:rPr>
          <w:rFonts w:hint="cs"/>
          <w:rtl/>
        </w:rPr>
        <w:t>وبدون</w:t>
      </w:r>
      <w:r w:rsidRPr="004F2760">
        <w:rPr>
          <w:rtl/>
        </w:rPr>
        <w:t xml:space="preserve"> </w:t>
      </w:r>
      <w:r w:rsidRPr="004F2760">
        <w:rPr>
          <w:rFonts w:hint="cs"/>
          <w:rtl/>
        </w:rPr>
        <w:t>تكلفة بالأرقام</w:t>
      </w:r>
      <w:r w:rsidRPr="004F2760">
        <w:rPr>
          <w:rtl/>
        </w:rPr>
        <w:t xml:space="preserve"> </w:t>
      </w:r>
      <w:r w:rsidRPr="004F2760">
        <w:rPr>
          <w:rFonts w:hint="cs"/>
          <w:rtl/>
        </w:rPr>
        <w:t>التي</w:t>
      </w:r>
      <w:r w:rsidRPr="004F2760">
        <w:rPr>
          <w:rtl/>
        </w:rPr>
        <w:t xml:space="preserve"> </w:t>
      </w:r>
      <w:r w:rsidRPr="004F2760">
        <w:rPr>
          <w:rFonts w:hint="cs"/>
          <w:rtl/>
        </w:rPr>
        <w:t>يتعين</w:t>
      </w:r>
      <w:r w:rsidRPr="004F2760">
        <w:rPr>
          <w:rtl/>
        </w:rPr>
        <w:t xml:space="preserve"> </w:t>
      </w:r>
      <w:r w:rsidRPr="004F2760">
        <w:rPr>
          <w:rFonts w:hint="cs"/>
          <w:rtl/>
        </w:rPr>
        <w:t>استعمالها</w:t>
      </w:r>
      <w:r w:rsidRPr="004F2760">
        <w:rPr>
          <w:rtl/>
        </w:rPr>
        <w:t xml:space="preserve"> </w:t>
      </w:r>
      <w:r w:rsidRPr="004F2760">
        <w:rPr>
          <w:rFonts w:hint="cs"/>
          <w:rtl/>
        </w:rPr>
        <w:t>للاتصال</w:t>
      </w:r>
      <w:r w:rsidRPr="004F2760">
        <w:rPr>
          <w:rtl/>
        </w:rPr>
        <w:t xml:space="preserve"> </w:t>
      </w:r>
      <w:r w:rsidRPr="004F2760">
        <w:rPr>
          <w:rFonts w:hint="cs"/>
          <w:rtl/>
        </w:rPr>
        <w:t>بخدمات</w:t>
      </w:r>
      <w:r w:rsidRPr="004F2760">
        <w:rPr>
          <w:rFonts w:hint="eastAsia"/>
          <w:rtl/>
        </w:rPr>
        <w:t> </w:t>
      </w:r>
      <w:r w:rsidRPr="004F2760">
        <w:rPr>
          <w:rFonts w:hint="cs"/>
          <w:rtl/>
        </w:rPr>
        <w:t>الطوارئ</w:t>
      </w:r>
      <w:ins w:id="486" w:author="Rami, Nadia" w:date="2026-10-19T17:24:00Z">
        <w:r w:rsidR="0084373D">
          <w:rPr>
            <w:rFonts w:hint="cs"/>
            <w:rtl/>
          </w:rPr>
          <w:t xml:space="preserve"> </w:t>
        </w:r>
        <w:r w:rsidR="0084373D" w:rsidRPr="0084373D">
          <w:rPr>
            <w:rtl/>
          </w:rPr>
          <w:t>وبالمعلومات الأخرى ذات الصلة بالاستجابة للطوارئ</w:t>
        </w:r>
      </w:ins>
      <w:r w:rsidRPr="004F2760">
        <w:rPr>
          <w:rFonts w:hint="cs"/>
          <w:rtl/>
        </w:rPr>
        <w:t>؛</w:t>
      </w:r>
    </w:p>
    <w:p w14:paraId="6B2FE6C9" w14:textId="6221C9D0" w:rsidR="00852AD3" w:rsidRPr="004F2760" w:rsidRDefault="00852AD3" w:rsidP="006D046D">
      <w:pPr>
        <w:rPr>
          <w:rtl/>
        </w:rPr>
      </w:pPr>
      <w:r w:rsidRPr="004F2760">
        <w:t>9</w:t>
      </w:r>
      <w:r w:rsidRPr="004F2760">
        <w:rPr>
          <w:rFonts w:hint="cs"/>
          <w:rtl/>
        </w:rPr>
        <w:tab/>
        <w:t>استكشاف إمكانية إدخال رقم للطوارئ منسق عالمياً يُضاف إلى أرقام الطوارئ المحلية القائمة</w:t>
      </w:r>
      <w:del w:id="487" w:author="Khattab, Alaa Atef Abdellatif" w:date="2026-10-15T14:53:00Z">
        <w:r w:rsidRPr="004F2760" w:rsidDel="00204956">
          <w:rPr>
            <w:rFonts w:hint="cs"/>
            <w:rtl/>
          </w:rPr>
          <w:delText>، مع مراعاة توصيات قطاع تقييس الاتصالات ذات الصلة،</w:delText>
        </w:r>
        <w:r w:rsidRPr="004F2760" w:rsidDel="00204956">
          <w:rPr>
            <w:rtl/>
          </w:rPr>
          <w:delText xml:space="preserve"> </w:delText>
        </w:r>
        <w:r w:rsidRPr="004F2760" w:rsidDel="00204956">
          <w:rPr>
            <w:rFonts w:hint="cs"/>
            <w:rtl/>
          </w:rPr>
          <w:delText>ووضع</w:delText>
        </w:r>
        <w:r w:rsidRPr="004F2760" w:rsidDel="00204956">
          <w:rPr>
            <w:rtl/>
          </w:rPr>
          <w:delText xml:space="preserve"> </w:delText>
        </w:r>
        <w:r w:rsidRPr="004F2760" w:rsidDel="00204956">
          <w:rPr>
            <w:rFonts w:hint="cs"/>
            <w:rtl/>
          </w:rPr>
          <w:delText>خطط</w:delText>
        </w:r>
        <w:r w:rsidRPr="004F2760" w:rsidDel="00204956">
          <w:rPr>
            <w:rtl/>
          </w:rPr>
          <w:delText xml:space="preserve"> </w:delText>
        </w:r>
        <w:r w:rsidRPr="004F2760" w:rsidDel="00204956">
          <w:rPr>
            <w:rFonts w:hint="cs"/>
            <w:rtl/>
          </w:rPr>
          <w:delText>بشأن</w:delText>
        </w:r>
        <w:r w:rsidRPr="004F2760" w:rsidDel="00204956">
          <w:rPr>
            <w:rtl/>
          </w:rPr>
          <w:delText xml:space="preserve"> </w:delText>
        </w:r>
        <w:r w:rsidRPr="004F2760" w:rsidDel="00204956">
          <w:rPr>
            <w:rFonts w:hint="cs"/>
            <w:rtl/>
          </w:rPr>
          <w:delText>التأهب</w:delText>
        </w:r>
        <w:r w:rsidRPr="004F2760" w:rsidDel="00204956">
          <w:rPr>
            <w:rtl/>
          </w:rPr>
          <w:delText xml:space="preserve"> </w:delText>
        </w:r>
        <w:r w:rsidRPr="004F2760" w:rsidDel="00204956">
          <w:rPr>
            <w:rFonts w:hint="cs"/>
            <w:rtl/>
          </w:rPr>
          <w:delText>للكوارث</w:delText>
        </w:r>
        <w:r w:rsidRPr="004F2760" w:rsidDel="00204956">
          <w:rPr>
            <w:rtl/>
          </w:rPr>
          <w:delText xml:space="preserve"> </w:delText>
        </w:r>
        <w:r w:rsidRPr="004F2760" w:rsidDel="00204956">
          <w:rPr>
            <w:rFonts w:hint="cs"/>
            <w:rtl/>
          </w:rPr>
          <w:delText>والتعافي</w:delText>
        </w:r>
        <w:r w:rsidRPr="004F2760" w:rsidDel="00204956">
          <w:rPr>
            <w:rtl/>
          </w:rPr>
          <w:delText xml:space="preserve"> </w:delText>
        </w:r>
        <w:r w:rsidRPr="004F2760" w:rsidDel="00204956">
          <w:rPr>
            <w:rFonts w:hint="cs"/>
            <w:rtl/>
          </w:rPr>
          <w:delText>بعد</w:delText>
        </w:r>
        <w:r w:rsidRPr="004F2760" w:rsidDel="00204956">
          <w:rPr>
            <w:rtl/>
          </w:rPr>
          <w:delText xml:space="preserve"> </w:delText>
        </w:r>
        <w:r w:rsidRPr="004F2760" w:rsidDel="00204956">
          <w:rPr>
            <w:rFonts w:hint="cs"/>
            <w:rtl/>
          </w:rPr>
          <w:delText>وقوعها</w:delText>
        </w:r>
        <w:r w:rsidRPr="004F2760" w:rsidDel="00204956">
          <w:rPr>
            <w:rtl/>
          </w:rPr>
          <w:delText xml:space="preserve"> </w:delText>
        </w:r>
        <w:r w:rsidRPr="004F2760" w:rsidDel="00204956">
          <w:rPr>
            <w:rFonts w:hint="cs"/>
            <w:rtl/>
          </w:rPr>
          <w:delText>واستمرارية</w:delText>
        </w:r>
        <w:r w:rsidRPr="004F2760" w:rsidDel="00204956">
          <w:rPr>
            <w:rtl/>
          </w:rPr>
          <w:delText xml:space="preserve"> </w:delText>
        </w:r>
        <w:r w:rsidRPr="004F2760" w:rsidDel="00204956">
          <w:rPr>
            <w:rFonts w:hint="cs"/>
            <w:rtl/>
          </w:rPr>
          <w:delText>الأنشطة التي</w:delText>
        </w:r>
        <w:r w:rsidRPr="004F2760" w:rsidDel="00204956">
          <w:rPr>
            <w:rtl/>
          </w:rPr>
          <w:delText xml:space="preserve"> </w:delText>
        </w:r>
        <w:r w:rsidRPr="004F2760" w:rsidDel="00204956">
          <w:rPr>
            <w:rFonts w:hint="cs"/>
            <w:rtl/>
          </w:rPr>
          <w:delText>توفر لأنظمة</w:delText>
        </w:r>
        <w:r w:rsidRPr="004F2760" w:rsidDel="00204956">
          <w:rPr>
            <w:rtl/>
          </w:rPr>
          <w:delText xml:space="preserve"> </w:delText>
        </w:r>
        <w:r w:rsidRPr="004F2760" w:rsidDel="00204956">
          <w:rPr>
            <w:rFonts w:hint="cs"/>
            <w:rtl/>
          </w:rPr>
          <w:delText>المعلومات</w:delText>
        </w:r>
        <w:r w:rsidRPr="004F2760" w:rsidDel="00204956">
          <w:rPr>
            <w:rtl/>
          </w:rPr>
          <w:delText xml:space="preserve"> </w:delText>
        </w:r>
        <w:r w:rsidRPr="004F2760" w:rsidDel="00204956">
          <w:rPr>
            <w:rFonts w:hint="cs"/>
            <w:rtl/>
          </w:rPr>
          <w:delText>الحكومية</w:delText>
        </w:r>
        <w:r w:rsidRPr="004F2760" w:rsidDel="00204956">
          <w:rPr>
            <w:rtl/>
          </w:rPr>
          <w:delText xml:space="preserve"> </w:delText>
        </w:r>
        <w:r w:rsidRPr="004F2760" w:rsidDel="00204956">
          <w:rPr>
            <w:rFonts w:hint="cs"/>
            <w:rtl/>
          </w:rPr>
          <w:delText>الأساسية التدابير الاحتياطية اللازمة والقدرة على الصمود</w:delText>
        </w:r>
      </w:del>
      <w:r w:rsidRPr="004F2760">
        <w:rPr>
          <w:rFonts w:hint="cs"/>
          <w:rtl/>
        </w:rPr>
        <w:t>؛</w:t>
      </w:r>
    </w:p>
    <w:p w14:paraId="27B5910D" w14:textId="77777777" w:rsidR="00852AD3" w:rsidRPr="004F2760" w:rsidRDefault="00852AD3" w:rsidP="006D046D">
      <w:pPr>
        <w:rPr>
          <w:rtl/>
        </w:rPr>
      </w:pPr>
      <w:r w:rsidRPr="004F2760">
        <w:t>10</w:t>
      </w:r>
      <w:r w:rsidRPr="004F2760">
        <w:rPr>
          <w:rtl/>
        </w:rPr>
        <w:tab/>
        <w:t xml:space="preserve">العمل </w:t>
      </w:r>
      <w:r w:rsidRPr="004F2760">
        <w:rPr>
          <w:rFonts w:hint="cs"/>
          <w:rtl/>
        </w:rPr>
        <w:t xml:space="preserve">من أجل </w:t>
      </w:r>
      <w:r w:rsidRPr="004F2760">
        <w:rPr>
          <w:rtl/>
        </w:rPr>
        <w:t>الانضمام إلى اتفاقية تامبيري وإيلاء ذلك أولوية عالية</w:t>
      </w:r>
      <w:r w:rsidRPr="004F2760">
        <w:rPr>
          <w:rFonts w:hint="cs"/>
          <w:rtl/>
        </w:rPr>
        <w:t>؛</w:t>
      </w:r>
    </w:p>
    <w:p w14:paraId="7B8A6614" w14:textId="4589FBDC" w:rsidR="00852AD3" w:rsidRPr="004F2760" w:rsidRDefault="00852AD3" w:rsidP="006D046D">
      <w:pPr>
        <w:rPr>
          <w:rtl/>
        </w:rPr>
      </w:pPr>
      <w:r w:rsidRPr="004F2760">
        <w:t>11</w:t>
      </w:r>
      <w:r w:rsidRPr="004F2760">
        <w:rPr>
          <w:rtl/>
        </w:rPr>
        <w:tab/>
        <w:t>التعاون مع</w:t>
      </w:r>
      <w:del w:id="488" w:author="Khattab, Alaa Atef Abdellatif" w:date="2026-10-23T17:03:00Z">
        <w:r w:rsidRPr="004F2760" w:rsidDel="00C87180">
          <w:rPr>
            <w:rtl/>
          </w:rPr>
          <w:delText xml:space="preserve"> </w:delText>
        </w:r>
      </w:del>
      <w:del w:id="489" w:author="Rami, Nadia" w:date="2026-10-19T17:26:00Z">
        <w:r w:rsidRPr="004F2760" w:rsidDel="00C15CE8">
          <w:rPr>
            <w:rtl/>
          </w:rPr>
          <w:delText>المستهلكين</w:delText>
        </w:r>
      </w:del>
      <w:r w:rsidRPr="004F2760">
        <w:rPr>
          <w:rtl/>
        </w:rPr>
        <w:t xml:space="preserve"> </w:t>
      </w:r>
      <w:ins w:id="490" w:author="Rami, Nadia" w:date="2026-10-19T17:26:00Z">
        <w:r w:rsidR="00C15CE8">
          <w:rPr>
            <w:rFonts w:hint="cs"/>
            <w:rtl/>
          </w:rPr>
          <w:t>الس</w:t>
        </w:r>
      </w:ins>
      <w:ins w:id="491" w:author="Rami, Nadia" w:date="2026-10-19T17:27:00Z">
        <w:r w:rsidR="00C15CE8">
          <w:rPr>
            <w:rFonts w:hint="cs"/>
            <w:rtl/>
          </w:rPr>
          <w:t>كان</w:t>
        </w:r>
      </w:ins>
      <w:ins w:id="492" w:author="Rami, Nadia" w:date="2026-10-19T17:26:00Z">
        <w:r w:rsidR="00C15CE8" w:rsidRPr="004F2760">
          <w:rPr>
            <w:rtl/>
          </w:rPr>
          <w:t xml:space="preserve"> </w:t>
        </w:r>
      </w:ins>
      <w:r w:rsidRPr="004F2760">
        <w:rPr>
          <w:rtl/>
        </w:rPr>
        <w:t xml:space="preserve">ومنظمات العمل الإنساني والصناعة المعنية بتكنولوجيا المعلومات والاتصالات، وتقديم كل المساعدة والدعم الممكنين لهم، بما في ذلك تتبع </w:t>
      </w:r>
      <w:r w:rsidRPr="004F2760">
        <w:rPr>
          <w:rFonts w:hint="cs"/>
          <w:rtl/>
        </w:rPr>
        <w:t>الأمراض،</w:t>
      </w:r>
      <w:del w:id="493" w:author="Khattab, Alaa Atef Abdellatif" w:date="2026-10-23T17:03:00Z">
        <w:r w:rsidRPr="004F2760" w:rsidDel="00C87180">
          <w:rPr>
            <w:rFonts w:hint="cs"/>
            <w:rtl/>
          </w:rPr>
          <w:delText xml:space="preserve"> </w:delText>
        </w:r>
      </w:del>
      <w:del w:id="494" w:author="Rami, Nadia" w:date="2026-10-19T17:27:00Z">
        <w:r w:rsidRPr="004F2760" w:rsidDel="000E6850">
          <w:rPr>
            <w:rFonts w:hint="cs"/>
            <w:rtl/>
          </w:rPr>
          <w:delText xml:space="preserve">والتصدي </w:delText>
        </w:r>
        <w:r w:rsidRPr="004F2760" w:rsidDel="000E6850">
          <w:rPr>
            <w:rtl/>
          </w:rPr>
          <w:delText>للكوارث</w:delText>
        </w:r>
      </w:del>
      <w:ins w:id="495" w:author="Khattab, Alaa Atef Abdellatif" w:date="2026-10-23T17:03:00Z">
        <w:r w:rsidR="00C87180">
          <w:rPr>
            <w:rFonts w:hint="cs"/>
            <w:rtl/>
          </w:rPr>
          <w:t xml:space="preserve"> </w:t>
        </w:r>
      </w:ins>
      <w:ins w:id="496" w:author="Rami, Nadia" w:date="2026-10-19T17:27:00Z">
        <w:r w:rsidR="000E6850">
          <w:rPr>
            <w:rFonts w:hint="cs"/>
            <w:rtl/>
          </w:rPr>
          <w:t>والمخاطر</w:t>
        </w:r>
      </w:ins>
      <w:r w:rsidRPr="004F2760">
        <w:rPr>
          <w:rtl/>
        </w:rPr>
        <w:t xml:space="preserve"> الطبيعية</w:t>
      </w:r>
      <w:del w:id="497" w:author="Khattab, Alaa Atef Abdellatif" w:date="2026-10-23T17:04:00Z">
        <w:r w:rsidRPr="004F2760" w:rsidDel="00C87180">
          <w:rPr>
            <w:rtl/>
          </w:rPr>
          <w:delText xml:space="preserve"> </w:delText>
        </w:r>
      </w:del>
      <w:del w:id="498" w:author="Rami, Nadia" w:date="2026-10-19T17:28:00Z">
        <w:r w:rsidRPr="004F2760" w:rsidDel="003415C4">
          <w:rPr>
            <w:rtl/>
          </w:rPr>
          <w:delText>والكوارث</w:delText>
        </w:r>
      </w:del>
      <w:ins w:id="499" w:author="Khattab, Alaa Atef Abdellatif" w:date="2026-10-23T17:04:00Z">
        <w:r w:rsidR="00C87180">
          <w:rPr>
            <w:rFonts w:hint="cs"/>
            <w:rtl/>
          </w:rPr>
          <w:t xml:space="preserve"> </w:t>
        </w:r>
      </w:ins>
      <w:ins w:id="500" w:author="Rami, Nadia" w:date="2026-10-19T17:28:00Z">
        <w:r w:rsidR="003415C4">
          <w:rPr>
            <w:rFonts w:hint="cs"/>
            <w:rtl/>
          </w:rPr>
          <w:t>وتلك</w:t>
        </w:r>
      </w:ins>
      <w:r w:rsidR="003415C4">
        <w:rPr>
          <w:rFonts w:hint="cs"/>
          <w:rtl/>
        </w:rPr>
        <w:t xml:space="preserve"> </w:t>
      </w:r>
      <w:r w:rsidRPr="004F2760">
        <w:rPr>
          <w:rtl/>
        </w:rPr>
        <w:t>التي يسببها الإنسان</w:t>
      </w:r>
      <w:r w:rsidRPr="004F2760">
        <w:rPr>
          <w:rFonts w:hint="cs"/>
          <w:rtl/>
        </w:rPr>
        <w:t xml:space="preserve">، </w:t>
      </w:r>
      <w:ins w:id="501" w:author="Rami, Nadia" w:date="2026-10-19T17:29:00Z">
        <w:r w:rsidR="003C20FE">
          <w:rPr>
            <w:rFonts w:hint="cs"/>
            <w:rtl/>
          </w:rPr>
          <w:t xml:space="preserve">والاستجابة للطوارئ </w:t>
        </w:r>
      </w:ins>
      <w:r w:rsidRPr="004F2760">
        <w:rPr>
          <w:rFonts w:hint="cs"/>
          <w:rtl/>
        </w:rPr>
        <w:t xml:space="preserve">وعمليات </w:t>
      </w:r>
      <w:r w:rsidRPr="004F2760">
        <w:rPr>
          <w:rtl/>
        </w:rPr>
        <w:t>الإنقاذ والتعافي؛</w:t>
      </w:r>
    </w:p>
    <w:p w14:paraId="077AFC9D" w14:textId="23B2AECF" w:rsidR="00852AD3" w:rsidRDefault="00852AD3" w:rsidP="006D046D">
      <w:pPr>
        <w:rPr>
          <w:ins w:id="502" w:author="Khattab, Alaa Atef Abdellatif" w:date="2026-10-15T14:54:00Z"/>
        </w:rPr>
      </w:pPr>
      <w:r w:rsidRPr="004F2760">
        <w:t>12</w:t>
      </w:r>
      <w:r w:rsidRPr="004F2760">
        <w:rPr>
          <w:rtl/>
        </w:rPr>
        <w:tab/>
      </w:r>
      <w:r w:rsidRPr="004F2760">
        <w:rPr>
          <w:rFonts w:hint="cs"/>
          <w:rtl/>
        </w:rPr>
        <w:t>تشجيع</w:t>
      </w:r>
      <w:r w:rsidRPr="004F2760">
        <w:rPr>
          <w:rtl/>
        </w:rPr>
        <w:t xml:space="preserve"> </w:t>
      </w:r>
      <w:r w:rsidRPr="004F2760">
        <w:rPr>
          <w:rFonts w:hint="cs"/>
          <w:rtl/>
        </w:rPr>
        <w:t>المشاريع</w:t>
      </w:r>
      <w:r w:rsidRPr="004F2760">
        <w:rPr>
          <w:rtl/>
        </w:rPr>
        <w:t xml:space="preserve"> </w:t>
      </w:r>
      <w:r w:rsidRPr="004F2760">
        <w:rPr>
          <w:rFonts w:hint="cs"/>
          <w:rtl/>
        </w:rPr>
        <w:t>والبرامج</w:t>
      </w:r>
      <w:r w:rsidRPr="004F2760">
        <w:rPr>
          <w:rtl/>
        </w:rPr>
        <w:t xml:space="preserve"> </w:t>
      </w:r>
      <w:r w:rsidRPr="004F2760">
        <w:rPr>
          <w:rFonts w:hint="cs"/>
          <w:rtl/>
        </w:rPr>
        <w:t>الإقليمية</w:t>
      </w:r>
      <w:r w:rsidRPr="004F2760">
        <w:rPr>
          <w:rtl/>
        </w:rPr>
        <w:t xml:space="preserve"> </w:t>
      </w:r>
      <w:r w:rsidRPr="004F2760">
        <w:rPr>
          <w:rFonts w:hint="cs"/>
          <w:rtl/>
        </w:rPr>
        <w:t>ودون</w:t>
      </w:r>
      <w:r w:rsidRPr="004F2760">
        <w:rPr>
          <w:rtl/>
        </w:rPr>
        <w:t xml:space="preserve"> </w:t>
      </w:r>
      <w:r w:rsidRPr="004F2760">
        <w:rPr>
          <w:rFonts w:hint="cs"/>
          <w:rtl/>
        </w:rPr>
        <w:t>الإقليمية</w:t>
      </w:r>
      <w:r w:rsidRPr="004F2760">
        <w:rPr>
          <w:rtl/>
        </w:rPr>
        <w:t xml:space="preserve"> </w:t>
      </w:r>
      <w:r w:rsidRPr="004F2760">
        <w:rPr>
          <w:rFonts w:hint="cs"/>
          <w:rtl/>
        </w:rPr>
        <w:t>والمتعددة</w:t>
      </w:r>
      <w:r w:rsidRPr="004F2760">
        <w:rPr>
          <w:rtl/>
        </w:rPr>
        <w:t xml:space="preserve"> </w:t>
      </w:r>
      <w:r w:rsidRPr="004F2760">
        <w:rPr>
          <w:rFonts w:hint="cs"/>
          <w:rtl/>
        </w:rPr>
        <w:t>الأطراف</w:t>
      </w:r>
      <w:r w:rsidRPr="004F2760">
        <w:rPr>
          <w:rtl/>
        </w:rPr>
        <w:t xml:space="preserve"> </w:t>
      </w:r>
      <w:r w:rsidRPr="004F2760">
        <w:rPr>
          <w:rFonts w:hint="cs"/>
          <w:rtl/>
        </w:rPr>
        <w:t>والثنائية</w:t>
      </w:r>
      <w:r w:rsidRPr="004F2760">
        <w:rPr>
          <w:rtl/>
        </w:rPr>
        <w:t xml:space="preserve"> </w:t>
      </w:r>
      <w:ins w:id="503" w:author="Rami, Nadia" w:date="2026-10-20T07:52:00Z">
        <w:r w:rsidR="009B6A03">
          <w:rPr>
            <w:rFonts w:hint="cs"/>
            <w:rtl/>
          </w:rPr>
          <w:t xml:space="preserve">والمتعددة أصحاب المصلحة </w:t>
        </w:r>
      </w:ins>
      <w:r w:rsidRPr="004F2760">
        <w:rPr>
          <w:rFonts w:hint="cs"/>
          <w:rtl/>
        </w:rPr>
        <w:t>لتلبية</w:t>
      </w:r>
      <w:r w:rsidRPr="004F2760">
        <w:rPr>
          <w:rtl/>
        </w:rPr>
        <w:t xml:space="preserve"> </w:t>
      </w:r>
      <w:r w:rsidRPr="004F2760">
        <w:rPr>
          <w:rFonts w:hint="cs"/>
          <w:rtl/>
        </w:rPr>
        <w:t>الحاجة</w:t>
      </w:r>
      <w:r w:rsidRPr="004F2760">
        <w:rPr>
          <w:rtl/>
        </w:rPr>
        <w:t xml:space="preserve"> </w:t>
      </w:r>
      <w:r w:rsidRPr="004F2760">
        <w:rPr>
          <w:rFonts w:hint="cs"/>
          <w:rtl/>
        </w:rPr>
        <w:t>إلى</w:t>
      </w:r>
      <w:r w:rsidRPr="004F2760">
        <w:rPr>
          <w:rtl/>
        </w:rPr>
        <w:t xml:space="preserve"> </w:t>
      </w:r>
      <w:r w:rsidRPr="004F2760">
        <w:rPr>
          <w:rFonts w:hint="cs"/>
          <w:rtl/>
        </w:rPr>
        <w:t>استعمال</w:t>
      </w:r>
      <w:r w:rsidRPr="004F2760">
        <w:rPr>
          <w:rtl/>
        </w:rPr>
        <w:t xml:space="preserve"> </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كأداة</w:t>
      </w:r>
      <w:r w:rsidRPr="004F2760">
        <w:rPr>
          <w:rtl/>
        </w:rPr>
        <w:t xml:space="preserve"> </w:t>
      </w:r>
      <w:r w:rsidRPr="004F2760">
        <w:rPr>
          <w:rFonts w:hint="cs"/>
          <w:rtl/>
        </w:rPr>
        <w:t>لدعم</w:t>
      </w:r>
      <w:r w:rsidRPr="004F2760">
        <w:rPr>
          <w:rtl/>
        </w:rPr>
        <w:t xml:space="preserve"> </w:t>
      </w:r>
      <w:r w:rsidRPr="004F2760">
        <w:rPr>
          <w:rFonts w:hint="cs"/>
          <w:rtl/>
        </w:rPr>
        <w:t>التصدي</w:t>
      </w:r>
      <w:r w:rsidRPr="004F2760">
        <w:rPr>
          <w:rtl/>
        </w:rPr>
        <w:t xml:space="preserve"> </w:t>
      </w:r>
      <w:r w:rsidRPr="004F2760">
        <w:rPr>
          <w:rFonts w:hint="cs"/>
          <w:rtl/>
        </w:rPr>
        <w:t>لمختلف</w:t>
      </w:r>
      <w:r w:rsidRPr="004F2760">
        <w:rPr>
          <w:rtl/>
        </w:rPr>
        <w:t xml:space="preserve"> </w:t>
      </w:r>
      <w:r w:rsidRPr="004F2760">
        <w:rPr>
          <w:rFonts w:hint="cs"/>
          <w:rtl/>
        </w:rPr>
        <w:t>أنواع</w:t>
      </w:r>
      <w:r w:rsidRPr="004F2760">
        <w:rPr>
          <w:rtl/>
        </w:rPr>
        <w:t xml:space="preserve"> </w:t>
      </w:r>
      <w:r w:rsidRPr="004F2760">
        <w:rPr>
          <w:rFonts w:hint="cs"/>
          <w:rtl/>
        </w:rPr>
        <w:t>الكوارث،</w:t>
      </w:r>
      <w:r w:rsidRPr="004F2760">
        <w:rPr>
          <w:rtl/>
        </w:rPr>
        <w:t xml:space="preserve"> </w:t>
      </w:r>
      <w:r w:rsidRPr="004F2760">
        <w:rPr>
          <w:rFonts w:hint="cs"/>
          <w:rtl/>
        </w:rPr>
        <w:t>بحيث</w:t>
      </w:r>
      <w:r w:rsidRPr="004F2760">
        <w:rPr>
          <w:rtl/>
        </w:rPr>
        <w:t xml:space="preserve"> </w:t>
      </w:r>
      <w:r w:rsidRPr="004F2760">
        <w:rPr>
          <w:rFonts w:hint="cs"/>
          <w:rtl/>
        </w:rPr>
        <w:t>يمكن</w:t>
      </w:r>
      <w:r w:rsidRPr="004F2760">
        <w:rPr>
          <w:rtl/>
        </w:rPr>
        <w:t xml:space="preserve"> </w:t>
      </w:r>
      <w:r w:rsidRPr="004F2760">
        <w:rPr>
          <w:rFonts w:hint="cs"/>
          <w:rtl/>
        </w:rPr>
        <w:t>توفير</w:t>
      </w:r>
      <w:r w:rsidRPr="004F2760">
        <w:rPr>
          <w:rtl/>
        </w:rPr>
        <w:t xml:space="preserve"> </w:t>
      </w:r>
      <w:r w:rsidRPr="004F2760">
        <w:rPr>
          <w:rFonts w:hint="cs"/>
          <w:rtl/>
        </w:rPr>
        <w:t>البنية</w:t>
      </w:r>
      <w:r w:rsidRPr="004F2760">
        <w:rPr>
          <w:rtl/>
        </w:rPr>
        <w:t xml:space="preserve"> </w:t>
      </w:r>
      <w:r w:rsidRPr="004F2760">
        <w:rPr>
          <w:rFonts w:hint="cs"/>
          <w:rtl/>
        </w:rPr>
        <w:t>التحتية</w:t>
      </w:r>
      <w:r w:rsidRPr="004F2760">
        <w:rPr>
          <w:rtl/>
        </w:rPr>
        <w:t xml:space="preserve"> </w:t>
      </w:r>
      <w:r w:rsidRPr="004F2760">
        <w:rPr>
          <w:rFonts w:hint="cs"/>
          <w:rtl/>
        </w:rPr>
        <w:t>والمعلومات</w:t>
      </w:r>
      <w:r w:rsidRPr="004F2760">
        <w:rPr>
          <w:rtl/>
        </w:rPr>
        <w:t xml:space="preserve"> </w:t>
      </w:r>
      <w:r w:rsidRPr="004F2760">
        <w:rPr>
          <w:rFonts w:hint="cs"/>
          <w:rtl/>
        </w:rPr>
        <w:t>اللازمة</w:t>
      </w:r>
      <w:r w:rsidRPr="004F2760">
        <w:rPr>
          <w:rtl/>
        </w:rPr>
        <w:t xml:space="preserve"> </w:t>
      </w:r>
      <w:r w:rsidRPr="004F2760">
        <w:rPr>
          <w:rFonts w:hint="cs"/>
          <w:rtl/>
        </w:rPr>
        <w:t>للحفاظ</w:t>
      </w:r>
      <w:r w:rsidRPr="004F2760">
        <w:rPr>
          <w:rtl/>
        </w:rPr>
        <w:t xml:space="preserve"> </w:t>
      </w:r>
      <w:r w:rsidRPr="004F2760">
        <w:rPr>
          <w:rFonts w:hint="cs"/>
          <w:rtl/>
        </w:rPr>
        <w:t>على</w:t>
      </w:r>
      <w:r w:rsidRPr="004F2760">
        <w:rPr>
          <w:rtl/>
        </w:rPr>
        <w:t xml:space="preserve"> </w:t>
      </w:r>
      <w:r w:rsidRPr="004F2760">
        <w:rPr>
          <w:rFonts w:hint="cs"/>
          <w:rtl/>
        </w:rPr>
        <w:t>الأرواح</w:t>
      </w:r>
      <w:r w:rsidRPr="004F2760">
        <w:rPr>
          <w:rtl/>
        </w:rPr>
        <w:t xml:space="preserve"> </w:t>
      </w:r>
      <w:r w:rsidRPr="004F2760">
        <w:rPr>
          <w:rFonts w:hint="cs"/>
          <w:rtl/>
        </w:rPr>
        <w:t>للمجتمعات</w:t>
      </w:r>
      <w:r w:rsidRPr="004F2760">
        <w:rPr>
          <w:rtl/>
        </w:rPr>
        <w:t xml:space="preserve"> </w:t>
      </w:r>
      <w:r w:rsidRPr="004F2760">
        <w:rPr>
          <w:rFonts w:hint="cs"/>
          <w:rtl/>
        </w:rPr>
        <w:t>المحلية،</w:t>
      </w:r>
      <w:r w:rsidRPr="004F2760">
        <w:rPr>
          <w:rtl/>
        </w:rPr>
        <w:t xml:space="preserve"> </w:t>
      </w:r>
      <w:r w:rsidRPr="004F2760">
        <w:rPr>
          <w:rFonts w:hint="cs"/>
          <w:rtl/>
        </w:rPr>
        <w:t>وخاصة</w:t>
      </w:r>
      <w:r w:rsidRPr="004F2760">
        <w:rPr>
          <w:rtl/>
        </w:rPr>
        <w:t xml:space="preserve"> </w:t>
      </w:r>
      <w:r w:rsidRPr="004F2760">
        <w:rPr>
          <w:rFonts w:hint="cs"/>
          <w:rtl/>
        </w:rPr>
        <w:t>باللغات</w:t>
      </w:r>
      <w:r w:rsidRPr="004F2760">
        <w:rPr>
          <w:rFonts w:hint="eastAsia"/>
          <w:rtl/>
        </w:rPr>
        <w:t> </w:t>
      </w:r>
      <w:r w:rsidRPr="004F2760">
        <w:rPr>
          <w:rFonts w:hint="cs"/>
          <w:rtl/>
        </w:rPr>
        <w:t>المحلية؛</w:t>
      </w:r>
    </w:p>
    <w:p w14:paraId="05368531" w14:textId="34BF84AD" w:rsidR="005B5A04" w:rsidRPr="00C87180" w:rsidRDefault="00204956" w:rsidP="006D046D">
      <w:pPr>
        <w:keepLines/>
        <w:rPr>
          <w:spacing w:val="-4"/>
          <w:lang w:val="en-US"/>
        </w:rPr>
      </w:pPr>
      <w:ins w:id="504" w:author="Khattab, Alaa Atef Abdellatif" w:date="2026-10-15T14:54:00Z">
        <w:r w:rsidRPr="00C87180">
          <w:rPr>
            <w:spacing w:val="-4"/>
          </w:rPr>
          <w:lastRenderedPageBreak/>
          <w:t>13</w:t>
        </w:r>
        <w:r w:rsidRPr="00C87180">
          <w:rPr>
            <w:spacing w:val="-4"/>
          </w:rPr>
          <w:tab/>
        </w:r>
      </w:ins>
      <w:ins w:id="505" w:author="Rami, Nadia" w:date="2026-10-19T17:30:00Z">
        <w:r w:rsidR="005B5A04" w:rsidRPr="00C87180">
          <w:rPr>
            <w:spacing w:val="-4"/>
            <w:rtl/>
            <w:lang w:bidi="ar-SA"/>
          </w:rPr>
          <w:t>التعاون مع جميع أصحاب المصلحة لضمان أن تلبي الاتصالات/تكنولوجيا</w:t>
        </w:r>
      </w:ins>
      <w:ins w:id="506" w:author="Khattab, Alaa Atef Abdellatif" w:date="2026-10-23T17:04:00Z">
        <w:r w:rsidR="00C87180" w:rsidRPr="00C87180">
          <w:rPr>
            <w:rFonts w:hint="cs"/>
            <w:spacing w:val="-4"/>
            <w:rtl/>
            <w:lang w:bidi="ar-SA"/>
          </w:rPr>
          <w:t>ت</w:t>
        </w:r>
      </w:ins>
      <w:ins w:id="507" w:author="Rami, Nadia" w:date="2026-10-19T17:30:00Z">
        <w:r w:rsidR="005B5A04" w:rsidRPr="00C87180">
          <w:rPr>
            <w:spacing w:val="-4"/>
            <w:rtl/>
            <w:lang w:bidi="ar-SA"/>
          </w:rPr>
          <w:t xml:space="preserve"> المعلومات والاتصالات المستخدمة في</w:t>
        </w:r>
      </w:ins>
      <w:ins w:id="508" w:author="Khattab, Alaa Atef Abdellatif" w:date="2026-10-23T17:05:00Z">
        <w:r w:rsidR="00C87180">
          <w:rPr>
            <w:rFonts w:hint="cs"/>
            <w:spacing w:val="-4"/>
            <w:rtl/>
            <w:lang w:bidi="ar-SA"/>
          </w:rPr>
          <w:t> </w:t>
        </w:r>
      </w:ins>
      <w:ins w:id="509" w:author="Rami, Nadia" w:date="2026-10-19T17:30:00Z">
        <w:r w:rsidR="005B5A04" w:rsidRPr="00C87180">
          <w:rPr>
            <w:spacing w:val="-4"/>
            <w:rtl/>
            <w:lang w:bidi="ar-SA"/>
          </w:rPr>
          <w:t xml:space="preserve">تخطيط إدارة الكوارث وما يتصل بها من </w:t>
        </w:r>
        <w:r w:rsidR="00215C3F" w:rsidRPr="00C87180">
          <w:rPr>
            <w:rFonts w:hint="cs"/>
            <w:spacing w:val="-4"/>
            <w:rtl/>
            <w:lang w:bidi="ar-SA"/>
          </w:rPr>
          <w:t>أنظمة</w:t>
        </w:r>
        <w:r w:rsidR="005B5A04" w:rsidRPr="00C87180">
          <w:rPr>
            <w:spacing w:val="-4"/>
            <w:rtl/>
            <w:lang w:bidi="ar-SA"/>
          </w:rPr>
          <w:t xml:space="preserve"> الرصد والإدارة احتياجات السكان الذين يواجهون تحديات خاصة، </w:t>
        </w:r>
      </w:ins>
      <w:ins w:id="510" w:author="Rami, Nadia" w:date="2026-10-19T17:32:00Z">
        <w:r w:rsidR="00C1666E" w:rsidRPr="00C87180">
          <w:rPr>
            <w:rFonts w:hint="cs"/>
            <w:spacing w:val="-4"/>
            <w:rtl/>
            <w:lang w:bidi="ar-SA"/>
          </w:rPr>
          <w:t>براً وبحراً</w:t>
        </w:r>
      </w:ins>
      <w:ins w:id="511" w:author="Rami, Nadia" w:date="2026-10-19T17:30:00Z">
        <w:r w:rsidR="005B5A04" w:rsidRPr="00C87180">
          <w:rPr>
            <w:spacing w:val="-4"/>
            <w:rtl/>
            <w:lang w:bidi="ar-SA"/>
          </w:rPr>
          <w:t xml:space="preserve">، طوال جميع مراحل الكوارث، بمن فيهم الأشخاص ذوو الإعاقة والأطفال وكبار السن والنازحون والأميون، على </w:t>
        </w:r>
      </w:ins>
      <w:ins w:id="512" w:author="Rami, Nadia" w:date="2026-10-19T17:32:00Z">
        <w:r w:rsidR="00AA01E7" w:rsidRPr="00C87180">
          <w:rPr>
            <w:rFonts w:hint="cs"/>
            <w:spacing w:val="-4"/>
            <w:rtl/>
            <w:lang w:bidi="ar-SA"/>
          </w:rPr>
          <w:t>المستويات</w:t>
        </w:r>
      </w:ins>
      <w:ins w:id="513" w:author="Rami, Nadia" w:date="2026-10-19T17:30:00Z">
        <w:r w:rsidR="005B5A04" w:rsidRPr="00C87180">
          <w:rPr>
            <w:spacing w:val="-4"/>
            <w:rtl/>
            <w:lang w:bidi="ar-SA"/>
          </w:rPr>
          <w:t xml:space="preserve"> المحلية والوطنية والإقليمية والدولية، بالتعاون مع الوكالات الدولية الأخرى، من أجل تعزيز التنسيق على </w:t>
        </w:r>
      </w:ins>
      <w:ins w:id="514" w:author="Rami, Nadia" w:date="2026-10-19T17:32:00Z">
        <w:r w:rsidR="00A978A7" w:rsidRPr="00C87180">
          <w:rPr>
            <w:rFonts w:hint="cs"/>
            <w:spacing w:val="-4"/>
            <w:rtl/>
            <w:lang w:bidi="ar-SA"/>
          </w:rPr>
          <w:t>المستويين</w:t>
        </w:r>
      </w:ins>
      <w:ins w:id="515" w:author="Rami, Nadia" w:date="2026-10-19T17:30:00Z">
        <w:r w:rsidR="005B5A04" w:rsidRPr="00C87180">
          <w:rPr>
            <w:spacing w:val="-4"/>
            <w:rtl/>
            <w:lang w:bidi="ar-SA"/>
          </w:rPr>
          <w:t xml:space="preserve"> الإقليمي والعالمي؛</w:t>
        </w:r>
      </w:ins>
    </w:p>
    <w:p w14:paraId="1439C384" w14:textId="7895853B" w:rsidR="00852AD3" w:rsidRPr="004F2760" w:rsidRDefault="00852AD3" w:rsidP="006D046D">
      <w:pPr>
        <w:rPr>
          <w:rtl/>
        </w:rPr>
      </w:pPr>
      <w:del w:id="516" w:author="Khattab, Alaa Atef Abdellatif" w:date="2026-10-15T14:54:00Z">
        <w:r w:rsidRPr="004F2760" w:rsidDel="00204956">
          <w:delText>13</w:delText>
        </w:r>
      </w:del>
      <w:ins w:id="517" w:author="Khattab, Alaa Atef Abdellatif" w:date="2026-10-15T14:54:00Z">
        <w:r w:rsidR="00204956">
          <w:t>14</w:t>
        </w:r>
      </w:ins>
      <w:r w:rsidRPr="004F2760">
        <w:rPr>
          <w:rtl/>
        </w:rPr>
        <w:tab/>
      </w:r>
      <w:r w:rsidRPr="004F2760">
        <w:rPr>
          <w:rFonts w:hint="cs"/>
          <w:rtl/>
        </w:rPr>
        <w:t>المشاركة في شبكة الاتحاد للمتطوعين من أجل الاتصالات في حالات الطوارئ؛</w:t>
      </w:r>
    </w:p>
    <w:p w14:paraId="070E6670" w14:textId="0B752D20" w:rsidR="00852AD3" w:rsidRPr="004F2760" w:rsidRDefault="00852AD3" w:rsidP="006D046D">
      <w:pPr>
        <w:rPr>
          <w:rtl/>
        </w:rPr>
      </w:pPr>
      <w:del w:id="518" w:author="Khattab, Alaa Atef Abdellatif" w:date="2026-10-15T14:54:00Z">
        <w:r w:rsidRPr="004F2760" w:rsidDel="00204956">
          <w:delText>14</w:delText>
        </w:r>
      </w:del>
      <w:ins w:id="519" w:author="Khattab, Alaa Atef Abdellatif" w:date="2026-10-15T14:54:00Z">
        <w:r w:rsidR="00204956">
          <w:t>15</w:t>
        </w:r>
      </w:ins>
      <w:r w:rsidRPr="004F2760">
        <w:rPr>
          <w:rtl/>
        </w:rPr>
        <w:tab/>
      </w:r>
      <w:r w:rsidRPr="004F2760">
        <w:rPr>
          <w:rFonts w:hint="cs"/>
          <w:rtl/>
        </w:rPr>
        <w:t>المساهمة في الصندوق العالمي للاستجابة السريعة في حالات الطوارئ،</w:t>
      </w:r>
    </w:p>
    <w:p w14:paraId="4E7C951A" w14:textId="77777777" w:rsidR="00852AD3" w:rsidRPr="004F2760" w:rsidRDefault="00852AD3" w:rsidP="00591E89">
      <w:pPr>
        <w:pStyle w:val="Call"/>
        <w:rPr>
          <w:rtl/>
        </w:rPr>
      </w:pPr>
      <w:r w:rsidRPr="004F2760">
        <w:rPr>
          <w:rtl/>
        </w:rPr>
        <w:t>يحث الدول الأعضاء الأطراف في اتفاقية تامبيري</w:t>
      </w:r>
    </w:p>
    <w:p w14:paraId="1C70EC0D" w14:textId="77777777" w:rsidR="00852AD3" w:rsidRPr="004F2760" w:rsidRDefault="00852AD3" w:rsidP="006D046D">
      <w:r w:rsidRPr="004F2760">
        <w:rPr>
          <w:rtl/>
        </w:rPr>
        <w:t xml:space="preserve">على اتخاذ جميع التدابير العملية اللازمة لتطبيق اتفاقية تامبيري والعمل </w:t>
      </w:r>
      <w:r w:rsidRPr="004F2760">
        <w:rPr>
          <w:rFonts w:hint="cs"/>
          <w:rtl/>
        </w:rPr>
        <w:t>عن كثب</w:t>
      </w:r>
      <w:r w:rsidRPr="004F2760">
        <w:rPr>
          <w:rtl/>
        </w:rPr>
        <w:t xml:space="preserve"> مع المنسق التنفيذي وفقاً لما تنص عليه الاتفاقية المذكورة.</w:t>
      </w:r>
    </w:p>
    <w:p w14:paraId="331C6DE3" w14:textId="77777777" w:rsidR="00FB6F11" w:rsidRDefault="00FB6F11" w:rsidP="00204956">
      <w:pPr>
        <w:pStyle w:val="Reasons"/>
      </w:pPr>
    </w:p>
    <w:p w14:paraId="0982977D" w14:textId="13A45425" w:rsidR="00BB43AF" w:rsidRPr="00BB43AF" w:rsidRDefault="00BB43AF" w:rsidP="00BB43AF">
      <w:pPr>
        <w:spacing w:before="600"/>
        <w:jc w:val="center"/>
        <w:rPr>
          <w:lang w:val="en-US" w:eastAsia="zh-CN"/>
        </w:rPr>
      </w:pPr>
      <w:r>
        <w:rPr>
          <w:rFonts w:hint="cs"/>
          <w:rtl/>
        </w:rPr>
        <w:t>ــــــــــــــــــــــــــــــــــــــــــــــــــــــــــــــــــــــــــــــــــــــــــــــــ</w:t>
      </w:r>
    </w:p>
    <w:sectPr w:rsidR="00BB43AF" w:rsidRPr="00BB43AF">
      <w:headerReference w:type="even" r:id="rId13"/>
      <w:headerReference w:type="default" r:id="rId14"/>
      <w:footerReference w:type="default" r:id="rId15"/>
      <w:headerReference w:type="first" r:id="rId16"/>
      <w:footerReference w:type="first" r:id="rId17"/>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7CB57" w14:textId="77777777" w:rsidR="00095CA9" w:rsidRDefault="00095CA9" w:rsidP="00FE7FCA">
      <w:r>
        <w:separator/>
      </w:r>
    </w:p>
  </w:endnote>
  <w:endnote w:type="continuationSeparator" w:id="0">
    <w:p w14:paraId="02BA7C94" w14:textId="77777777" w:rsidR="00095CA9" w:rsidRDefault="00095CA9"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76BB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8828" w14:textId="5A401931"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AF5A0" w14:textId="77777777" w:rsidR="00095CA9" w:rsidRDefault="00095CA9">
      <w:r>
        <w:separator/>
      </w:r>
    </w:p>
  </w:footnote>
  <w:footnote w:type="continuationSeparator" w:id="0">
    <w:p w14:paraId="339522EB" w14:textId="77777777" w:rsidR="00095CA9" w:rsidRDefault="00095CA9" w:rsidP="00FE7FCA">
      <w:r>
        <w:continuationSeparator/>
      </w:r>
    </w:p>
  </w:footnote>
  <w:footnote w:id="1">
    <w:p w14:paraId="50126B6B" w14:textId="244B7728" w:rsidR="00852AD3" w:rsidRDefault="00852AD3" w:rsidP="00526F11">
      <w:pPr>
        <w:pStyle w:val="FootnoteText"/>
      </w:pPr>
      <w:r>
        <w:rPr>
          <w:rStyle w:val="FootnoteReference"/>
        </w:rPr>
        <w:t>1</w:t>
      </w:r>
      <w:ins w:id="142" w:author="Khattab, Alaa Atef Abdellatif" w:date="2026-10-15T14:46:00Z">
        <w:r w:rsidR="00591E89">
          <w:rPr>
            <w:rtl/>
          </w:rPr>
          <w:tab/>
        </w:r>
      </w:ins>
      <w:del w:id="143" w:author="Khattab, Alaa Atef Abdellatif" w:date="2026-10-15T14:46:00Z">
        <w:r w:rsidDel="00591E89">
          <w:rPr>
            <w:rtl/>
          </w:rPr>
          <w:delText xml:space="preserve"> </w:delText>
        </w:r>
      </w:del>
      <w:r w:rsidRPr="0033150F">
        <w:rPr>
          <w:rFonts w:hint="cs"/>
          <w:rtl/>
        </w:rPr>
        <w:t>تشمل</w:t>
      </w:r>
      <w:r w:rsidRPr="0033150F">
        <w:rPr>
          <w:rtl/>
        </w:rPr>
        <w:t xml:space="preserve"> </w:t>
      </w:r>
      <w:r w:rsidRPr="0033150F">
        <w:rPr>
          <w:rFonts w:hint="cs"/>
          <w:rtl/>
        </w:rPr>
        <w:t>أقل</w:t>
      </w:r>
      <w:r w:rsidRPr="0033150F">
        <w:rPr>
          <w:rtl/>
        </w:rPr>
        <w:t xml:space="preserve"> </w:t>
      </w:r>
      <w:r w:rsidRPr="0033150F">
        <w:rPr>
          <w:rFonts w:hint="cs"/>
          <w:rtl/>
        </w:rPr>
        <w:t>البلدان</w:t>
      </w:r>
      <w:r w:rsidRPr="0033150F">
        <w:rPr>
          <w:rtl/>
        </w:rPr>
        <w:t xml:space="preserve"> </w:t>
      </w:r>
      <w:r w:rsidRPr="0033150F">
        <w:rPr>
          <w:rFonts w:hint="cs"/>
          <w:rtl/>
        </w:rPr>
        <w:t>نمواً</w:t>
      </w:r>
      <w:r w:rsidRPr="0033150F">
        <w:rPr>
          <w:rtl/>
        </w:rPr>
        <w:t xml:space="preserve"> </w:t>
      </w:r>
      <w:r w:rsidRPr="0033150F">
        <w:rPr>
          <w:rFonts w:hint="cs"/>
          <w:rtl/>
        </w:rPr>
        <w:t>والدول</w:t>
      </w:r>
      <w:r w:rsidRPr="0033150F">
        <w:rPr>
          <w:rtl/>
        </w:rPr>
        <w:t xml:space="preserve"> </w:t>
      </w:r>
      <w:r w:rsidRPr="0033150F">
        <w:rPr>
          <w:rFonts w:hint="cs"/>
          <w:rtl/>
        </w:rPr>
        <w:t>الجزرية</w:t>
      </w:r>
      <w:r w:rsidRPr="0033150F">
        <w:rPr>
          <w:rtl/>
        </w:rPr>
        <w:t xml:space="preserve"> </w:t>
      </w:r>
      <w:r w:rsidRPr="0033150F">
        <w:rPr>
          <w:rFonts w:hint="cs"/>
          <w:rtl/>
        </w:rPr>
        <w:t>الصغيرة</w:t>
      </w:r>
      <w:r w:rsidRPr="0033150F">
        <w:rPr>
          <w:rtl/>
        </w:rPr>
        <w:t xml:space="preserve"> </w:t>
      </w:r>
      <w:r w:rsidRPr="0033150F">
        <w:rPr>
          <w:rFonts w:hint="cs"/>
          <w:rtl/>
        </w:rPr>
        <w:t>النامية</w:t>
      </w:r>
      <w:r w:rsidRPr="0033150F">
        <w:rPr>
          <w:rtl/>
        </w:rPr>
        <w:t xml:space="preserve"> </w:t>
      </w:r>
      <w:r w:rsidRPr="0033150F">
        <w:rPr>
          <w:rFonts w:hint="cs"/>
          <w:rtl/>
        </w:rPr>
        <w:t>والبلدان</w:t>
      </w:r>
      <w:r w:rsidRPr="0033150F">
        <w:rPr>
          <w:rtl/>
        </w:rPr>
        <w:t xml:space="preserve"> </w:t>
      </w:r>
      <w:r w:rsidRPr="0033150F">
        <w:rPr>
          <w:rFonts w:hint="cs"/>
          <w:rtl/>
        </w:rPr>
        <w:t>النامية</w:t>
      </w:r>
      <w:r w:rsidRPr="0033150F">
        <w:rPr>
          <w:rtl/>
        </w:rPr>
        <w:t xml:space="preserve"> </w:t>
      </w:r>
      <w:r w:rsidRPr="0033150F">
        <w:rPr>
          <w:rFonts w:hint="cs"/>
          <w:rtl/>
        </w:rPr>
        <w:t>غير</w:t>
      </w:r>
      <w:r w:rsidRPr="0033150F">
        <w:rPr>
          <w:rtl/>
        </w:rPr>
        <w:t xml:space="preserve"> </w:t>
      </w:r>
      <w:r w:rsidRPr="0033150F">
        <w:rPr>
          <w:rFonts w:hint="cs"/>
          <w:rtl/>
        </w:rPr>
        <w:t>الساحلية</w:t>
      </w:r>
      <w:r w:rsidRPr="0033150F">
        <w:rPr>
          <w:rtl/>
        </w:rPr>
        <w:t xml:space="preserve"> </w:t>
      </w:r>
      <w:r w:rsidRPr="0033150F">
        <w:rPr>
          <w:rFonts w:hint="cs"/>
          <w:rtl/>
        </w:rPr>
        <w:t>والبلدان</w:t>
      </w:r>
      <w:r w:rsidRPr="0033150F">
        <w:rPr>
          <w:rtl/>
        </w:rPr>
        <w:t xml:space="preserve"> </w:t>
      </w:r>
      <w:r w:rsidRPr="0033150F">
        <w:rPr>
          <w:rFonts w:hint="cs"/>
          <w:rtl/>
        </w:rPr>
        <w:t>التي</w:t>
      </w:r>
      <w:r w:rsidRPr="0033150F">
        <w:rPr>
          <w:rtl/>
        </w:rPr>
        <w:t xml:space="preserve"> </w:t>
      </w:r>
      <w:r w:rsidRPr="0033150F">
        <w:rPr>
          <w:rFonts w:hint="cs"/>
          <w:rtl/>
        </w:rPr>
        <w:t>تمر</w:t>
      </w:r>
      <w:r w:rsidRPr="0033150F">
        <w:rPr>
          <w:rtl/>
        </w:rPr>
        <w:t xml:space="preserve"> </w:t>
      </w:r>
      <w:r w:rsidRPr="0033150F">
        <w:rPr>
          <w:rFonts w:hint="cs"/>
          <w:rtl/>
        </w:rPr>
        <w:t>اقتصاداتها</w:t>
      </w:r>
      <w:r w:rsidRPr="0033150F">
        <w:rPr>
          <w:rtl/>
        </w:rPr>
        <w:t xml:space="preserve"> </w:t>
      </w:r>
      <w:r w:rsidRPr="0033150F">
        <w:rPr>
          <w:rFonts w:hint="cs"/>
          <w:rtl/>
        </w:rPr>
        <w:t>بمرحلة</w:t>
      </w:r>
      <w:r w:rsidRPr="0033150F">
        <w:rPr>
          <w:rtl/>
        </w:rPr>
        <w:t xml:space="preserve"> </w:t>
      </w:r>
      <w:r w:rsidRPr="0033150F">
        <w:rPr>
          <w:rFonts w:hint="cs"/>
          <w:rtl/>
        </w:rPr>
        <w:t>انتقالية</w:t>
      </w:r>
      <w:r w:rsidRPr="0033150F">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B106"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74E3F11" w14:textId="77777777" w:rsidR="003915D1" w:rsidRDefault="003915D1"/>
  <w:p w14:paraId="0FD6742D"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8F5E9"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/75(Add.9)-A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0583"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70506077">
    <w:abstractNumId w:val="9"/>
  </w:num>
  <w:num w:numId="2" w16cid:durableId="1176337848">
    <w:abstractNumId w:val="7"/>
  </w:num>
  <w:num w:numId="3" w16cid:durableId="607202485">
    <w:abstractNumId w:val="6"/>
  </w:num>
  <w:num w:numId="4" w16cid:durableId="796686157">
    <w:abstractNumId w:val="5"/>
  </w:num>
  <w:num w:numId="5" w16cid:durableId="1112282176">
    <w:abstractNumId w:val="4"/>
  </w:num>
  <w:num w:numId="6" w16cid:durableId="6562083">
    <w:abstractNumId w:val="8"/>
  </w:num>
  <w:num w:numId="7" w16cid:durableId="136921202">
    <w:abstractNumId w:val="3"/>
  </w:num>
  <w:num w:numId="8" w16cid:durableId="1281106191">
    <w:abstractNumId w:val="2"/>
  </w:num>
  <w:num w:numId="9" w16cid:durableId="138153008">
    <w:abstractNumId w:val="1"/>
  </w:num>
  <w:num w:numId="10" w16cid:durableId="481192158">
    <w:abstractNumId w:val="0"/>
  </w:num>
  <w:num w:numId="11" w16cid:durableId="1469783694">
    <w:abstractNumId w:val="12"/>
  </w:num>
  <w:num w:numId="12" w16cid:durableId="1875651777">
    <w:abstractNumId w:val="10"/>
  </w:num>
  <w:num w:numId="13" w16cid:durableId="44789274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hattab, Alaa Atef Abdellatif">
    <w15:presenceInfo w15:providerId="AD" w15:userId="S::alaa.khattab@itu.int::8a838120-ab64-4a49-aad4-eeb55051d5aa"/>
  </w15:person>
  <w15:person w15:author="Rami, Nadia">
    <w15:presenceInfo w15:providerId="AD" w15:userId="S::nadia.rami-bouchafa@itu.int::b09dade4-e69f-457d-a097-f23c66b3f402"/>
  </w15:person>
  <w15:person w15:author="Abrbic_ME">
    <w15:presenceInfo w15:providerId="None" w15:userId="Abrbic_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198"/>
    <w:rsid w:val="000075F1"/>
    <w:rsid w:val="00014526"/>
    <w:rsid w:val="00014808"/>
    <w:rsid w:val="00015A2C"/>
    <w:rsid w:val="00015D0B"/>
    <w:rsid w:val="000171F8"/>
    <w:rsid w:val="0002088C"/>
    <w:rsid w:val="00022AB9"/>
    <w:rsid w:val="000273BE"/>
    <w:rsid w:val="00027664"/>
    <w:rsid w:val="00032200"/>
    <w:rsid w:val="0003560D"/>
    <w:rsid w:val="00040CA3"/>
    <w:rsid w:val="000410FE"/>
    <w:rsid w:val="00041325"/>
    <w:rsid w:val="000413B4"/>
    <w:rsid w:val="000414D8"/>
    <w:rsid w:val="00043A65"/>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6DB"/>
    <w:rsid w:val="00093C07"/>
    <w:rsid w:val="00093D7D"/>
    <w:rsid w:val="00093EE3"/>
    <w:rsid w:val="00095435"/>
    <w:rsid w:val="00095938"/>
    <w:rsid w:val="00095CA9"/>
    <w:rsid w:val="000960D3"/>
    <w:rsid w:val="000969A1"/>
    <w:rsid w:val="00097232"/>
    <w:rsid w:val="000972E1"/>
    <w:rsid w:val="000A1F19"/>
    <w:rsid w:val="000A557E"/>
    <w:rsid w:val="000A6DD9"/>
    <w:rsid w:val="000B13CF"/>
    <w:rsid w:val="000B169B"/>
    <w:rsid w:val="000B2234"/>
    <w:rsid w:val="000B339E"/>
    <w:rsid w:val="000B5B65"/>
    <w:rsid w:val="000B6571"/>
    <w:rsid w:val="000C0CA9"/>
    <w:rsid w:val="000C29AB"/>
    <w:rsid w:val="000C2A75"/>
    <w:rsid w:val="000C4701"/>
    <w:rsid w:val="000C4CBB"/>
    <w:rsid w:val="000C527E"/>
    <w:rsid w:val="000D0B72"/>
    <w:rsid w:val="000D1672"/>
    <w:rsid w:val="000E04FE"/>
    <w:rsid w:val="000E085F"/>
    <w:rsid w:val="000E15D9"/>
    <w:rsid w:val="000E20E0"/>
    <w:rsid w:val="000E4A80"/>
    <w:rsid w:val="000E4C7A"/>
    <w:rsid w:val="000E5571"/>
    <w:rsid w:val="000E6611"/>
    <w:rsid w:val="000E6850"/>
    <w:rsid w:val="000E7218"/>
    <w:rsid w:val="000E7431"/>
    <w:rsid w:val="000F043E"/>
    <w:rsid w:val="000F256B"/>
    <w:rsid w:val="000F314C"/>
    <w:rsid w:val="000F4A88"/>
    <w:rsid w:val="000F528D"/>
    <w:rsid w:val="000F702D"/>
    <w:rsid w:val="001053CF"/>
    <w:rsid w:val="0011238D"/>
    <w:rsid w:val="00112FD0"/>
    <w:rsid w:val="00115591"/>
    <w:rsid w:val="0011763A"/>
    <w:rsid w:val="001177C4"/>
    <w:rsid w:val="00117D4E"/>
    <w:rsid w:val="00124807"/>
    <w:rsid w:val="001252B0"/>
    <w:rsid w:val="00126205"/>
    <w:rsid w:val="00127B5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0FA"/>
    <w:rsid w:val="00186AFE"/>
    <w:rsid w:val="00190673"/>
    <w:rsid w:val="00190D66"/>
    <w:rsid w:val="001918E2"/>
    <w:rsid w:val="0019549A"/>
    <w:rsid w:val="0019552E"/>
    <w:rsid w:val="00195991"/>
    <w:rsid w:val="001962DA"/>
    <w:rsid w:val="00196714"/>
    <w:rsid w:val="001A0EEB"/>
    <w:rsid w:val="001A15DC"/>
    <w:rsid w:val="001A1760"/>
    <w:rsid w:val="001A21B3"/>
    <w:rsid w:val="001A3FDC"/>
    <w:rsid w:val="001A5347"/>
    <w:rsid w:val="001A6BD8"/>
    <w:rsid w:val="001A730B"/>
    <w:rsid w:val="001A79FF"/>
    <w:rsid w:val="001B1704"/>
    <w:rsid w:val="001B2C77"/>
    <w:rsid w:val="001B428F"/>
    <w:rsid w:val="001B5864"/>
    <w:rsid w:val="001B58C3"/>
    <w:rsid w:val="001B61AB"/>
    <w:rsid w:val="001B64DE"/>
    <w:rsid w:val="001C100C"/>
    <w:rsid w:val="001C3DAF"/>
    <w:rsid w:val="001C5D24"/>
    <w:rsid w:val="001C6944"/>
    <w:rsid w:val="001C7265"/>
    <w:rsid w:val="001D1501"/>
    <w:rsid w:val="001D200F"/>
    <w:rsid w:val="001D29EC"/>
    <w:rsid w:val="001D45DC"/>
    <w:rsid w:val="001D5408"/>
    <w:rsid w:val="001D5FF3"/>
    <w:rsid w:val="001D6BFF"/>
    <w:rsid w:val="001D78A4"/>
    <w:rsid w:val="001D7E58"/>
    <w:rsid w:val="001E5562"/>
    <w:rsid w:val="001E6A52"/>
    <w:rsid w:val="001E7F8A"/>
    <w:rsid w:val="001F0201"/>
    <w:rsid w:val="001F09C7"/>
    <w:rsid w:val="001F0B24"/>
    <w:rsid w:val="001F352A"/>
    <w:rsid w:val="001F4E82"/>
    <w:rsid w:val="001F542E"/>
    <w:rsid w:val="001F5D70"/>
    <w:rsid w:val="001F6B6F"/>
    <w:rsid w:val="001F77F0"/>
    <w:rsid w:val="00200F44"/>
    <w:rsid w:val="002010C2"/>
    <w:rsid w:val="00201372"/>
    <w:rsid w:val="002023EB"/>
    <w:rsid w:val="00202773"/>
    <w:rsid w:val="00202B28"/>
    <w:rsid w:val="00202EE0"/>
    <w:rsid w:val="00204956"/>
    <w:rsid w:val="00204B58"/>
    <w:rsid w:val="00205045"/>
    <w:rsid w:val="00211C58"/>
    <w:rsid w:val="00214525"/>
    <w:rsid w:val="00215C3F"/>
    <w:rsid w:val="00217C9F"/>
    <w:rsid w:val="00220D98"/>
    <w:rsid w:val="002235A2"/>
    <w:rsid w:val="0022421F"/>
    <w:rsid w:val="00224E9F"/>
    <w:rsid w:val="0022577E"/>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9622A"/>
    <w:rsid w:val="002A2EA3"/>
    <w:rsid w:val="002A3D66"/>
    <w:rsid w:val="002A4852"/>
    <w:rsid w:val="002A57E3"/>
    <w:rsid w:val="002A6C32"/>
    <w:rsid w:val="002B0CD9"/>
    <w:rsid w:val="002B317F"/>
    <w:rsid w:val="002B684C"/>
    <w:rsid w:val="002B6C81"/>
    <w:rsid w:val="002B75A7"/>
    <w:rsid w:val="002B78B3"/>
    <w:rsid w:val="002C0FE5"/>
    <w:rsid w:val="002C13B9"/>
    <w:rsid w:val="002C25AF"/>
    <w:rsid w:val="002C3D13"/>
    <w:rsid w:val="002D1213"/>
    <w:rsid w:val="002D179E"/>
    <w:rsid w:val="002D207A"/>
    <w:rsid w:val="002D570E"/>
    <w:rsid w:val="002E120B"/>
    <w:rsid w:val="002E20D6"/>
    <w:rsid w:val="002E24F7"/>
    <w:rsid w:val="002E79C6"/>
    <w:rsid w:val="002F0B1D"/>
    <w:rsid w:val="002F3858"/>
    <w:rsid w:val="002F3DC3"/>
    <w:rsid w:val="002F5546"/>
    <w:rsid w:val="002F6EA1"/>
    <w:rsid w:val="002F6FAE"/>
    <w:rsid w:val="002F7212"/>
    <w:rsid w:val="002F736F"/>
    <w:rsid w:val="002F7461"/>
    <w:rsid w:val="00300E7E"/>
    <w:rsid w:val="00302911"/>
    <w:rsid w:val="00303069"/>
    <w:rsid w:val="00304676"/>
    <w:rsid w:val="00306982"/>
    <w:rsid w:val="00307EA5"/>
    <w:rsid w:val="0031047C"/>
    <w:rsid w:val="00316ECB"/>
    <w:rsid w:val="0031708B"/>
    <w:rsid w:val="00317DF4"/>
    <w:rsid w:val="00324167"/>
    <w:rsid w:val="0032611B"/>
    <w:rsid w:val="00326A4C"/>
    <w:rsid w:val="00333132"/>
    <w:rsid w:val="003337E4"/>
    <w:rsid w:val="003340A3"/>
    <w:rsid w:val="00335B35"/>
    <w:rsid w:val="00335FCF"/>
    <w:rsid w:val="00337F61"/>
    <w:rsid w:val="003415C4"/>
    <w:rsid w:val="00342815"/>
    <w:rsid w:val="003466E8"/>
    <w:rsid w:val="003466E9"/>
    <w:rsid w:val="0035227D"/>
    <w:rsid w:val="0035258D"/>
    <w:rsid w:val="00353D14"/>
    <w:rsid w:val="00355CBF"/>
    <w:rsid w:val="003565F7"/>
    <w:rsid w:val="00361DC0"/>
    <w:rsid w:val="00365686"/>
    <w:rsid w:val="003662AB"/>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97DA8"/>
    <w:rsid w:val="003A0ECA"/>
    <w:rsid w:val="003A1506"/>
    <w:rsid w:val="003A185D"/>
    <w:rsid w:val="003A31BB"/>
    <w:rsid w:val="003A3F14"/>
    <w:rsid w:val="003A434B"/>
    <w:rsid w:val="003A61DC"/>
    <w:rsid w:val="003A761D"/>
    <w:rsid w:val="003A774C"/>
    <w:rsid w:val="003A7C81"/>
    <w:rsid w:val="003B5608"/>
    <w:rsid w:val="003B635A"/>
    <w:rsid w:val="003B6ED7"/>
    <w:rsid w:val="003C007D"/>
    <w:rsid w:val="003C0AA9"/>
    <w:rsid w:val="003C11DB"/>
    <w:rsid w:val="003C20FE"/>
    <w:rsid w:val="003C36E0"/>
    <w:rsid w:val="003C42DE"/>
    <w:rsid w:val="003C49EA"/>
    <w:rsid w:val="003C5E93"/>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38FC"/>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3574F"/>
    <w:rsid w:val="004423B0"/>
    <w:rsid w:val="00444228"/>
    <w:rsid w:val="00445219"/>
    <w:rsid w:val="00446AA8"/>
    <w:rsid w:val="00447175"/>
    <w:rsid w:val="00453CD6"/>
    <w:rsid w:val="004542C1"/>
    <w:rsid w:val="004545DA"/>
    <w:rsid w:val="00461A8F"/>
    <w:rsid w:val="00461F92"/>
    <w:rsid w:val="00462902"/>
    <w:rsid w:val="004648AF"/>
    <w:rsid w:val="004649F8"/>
    <w:rsid w:val="004676C0"/>
    <w:rsid w:val="00471899"/>
    <w:rsid w:val="00472BA1"/>
    <w:rsid w:val="00473962"/>
    <w:rsid w:val="0047406F"/>
    <w:rsid w:val="00476860"/>
    <w:rsid w:val="00481B25"/>
    <w:rsid w:val="0048341F"/>
    <w:rsid w:val="00484AB9"/>
    <w:rsid w:val="004869DA"/>
    <w:rsid w:val="004958CB"/>
    <w:rsid w:val="0049594B"/>
    <w:rsid w:val="004A0BC1"/>
    <w:rsid w:val="004A1AC1"/>
    <w:rsid w:val="004A63FE"/>
    <w:rsid w:val="004B0FAC"/>
    <w:rsid w:val="004B39C5"/>
    <w:rsid w:val="004B677A"/>
    <w:rsid w:val="004B67AA"/>
    <w:rsid w:val="004C4CBF"/>
    <w:rsid w:val="004C628B"/>
    <w:rsid w:val="004C75AD"/>
    <w:rsid w:val="004C79B3"/>
    <w:rsid w:val="004D0CCC"/>
    <w:rsid w:val="004D2102"/>
    <w:rsid w:val="004D2AEB"/>
    <w:rsid w:val="004D41AD"/>
    <w:rsid w:val="004D42DC"/>
    <w:rsid w:val="004D5FA3"/>
    <w:rsid w:val="004E150E"/>
    <w:rsid w:val="004E1595"/>
    <w:rsid w:val="004E16BE"/>
    <w:rsid w:val="004E197A"/>
    <w:rsid w:val="004E1E25"/>
    <w:rsid w:val="004E237A"/>
    <w:rsid w:val="004E3EB9"/>
    <w:rsid w:val="004E59CA"/>
    <w:rsid w:val="004E61E9"/>
    <w:rsid w:val="004F186E"/>
    <w:rsid w:val="004F3073"/>
    <w:rsid w:val="004F3688"/>
    <w:rsid w:val="004F40C7"/>
    <w:rsid w:val="004F4986"/>
    <w:rsid w:val="004F5F61"/>
    <w:rsid w:val="004F66E1"/>
    <w:rsid w:val="004F79C1"/>
    <w:rsid w:val="004F7CE1"/>
    <w:rsid w:val="004F7DE2"/>
    <w:rsid w:val="005014FA"/>
    <w:rsid w:val="00501F6D"/>
    <w:rsid w:val="00502527"/>
    <w:rsid w:val="00502F6B"/>
    <w:rsid w:val="005045E6"/>
    <w:rsid w:val="00507073"/>
    <w:rsid w:val="005071F2"/>
    <w:rsid w:val="0051068E"/>
    <w:rsid w:val="005115ED"/>
    <w:rsid w:val="0051190C"/>
    <w:rsid w:val="00511EC4"/>
    <w:rsid w:val="00513734"/>
    <w:rsid w:val="00513F79"/>
    <w:rsid w:val="00516700"/>
    <w:rsid w:val="0052178A"/>
    <w:rsid w:val="00523132"/>
    <w:rsid w:val="00523135"/>
    <w:rsid w:val="00523E26"/>
    <w:rsid w:val="00524494"/>
    <w:rsid w:val="00524F13"/>
    <w:rsid w:val="005268DE"/>
    <w:rsid w:val="00526A30"/>
    <w:rsid w:val="00531259"/>
    <w:rsid w:val="0053287E"/>
    <w:rsid w:val="00534AB6"/>
    <w:rsid w:val="005356FD"/>
    <w:rsid w:val="00536BDA"/>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65B"/>
    <w:rsid w:val="00554E24"/>
    <w:rsid w:val="00555DFF"/>
    <w:rsid w:val="005610F0"/>
    <w:rsid w:val="00561B67"/>
    <w:rsid w:val="0056395A"/>
    <w:rsid w:val="00565E64"/>
    <w:rsid w:val="00567130"/>
    <w:rsid w:val="00573BC2"/>
    <w:rsid w:val="005741E5"/>
    <w:rsid w:val="00575907"/>
    <w:rsid w:val="005764F8"/>
    <w:rsid w:val="00576C04"/>
    <w:rsid w:val="00577207"/>
    <w:rsid w:val="00577F3A"/>
    <w:rsid w:val="005805E4"/>
    <w:rsid w:val="00581644"/>
    <w:rsid w:val="00582912"/>
    <w:rsid w:val="00585E02"/>
    <w:rsid w:val="00586488"/>
    <w:rsid w:val="00587AA8"/>
    <w:rsid w:val="00587D48"/>
    <w:rsid w:val="00590E3C"/>
    <w:rsid w:val="00591767"/>
    <w:rsid w:val="00591E89"/>
    <w:rsid w:val="00593E0A"/>
    <w:rsid w:val="00596322"/>
    <w:rsid w:val="00597756"/>
    <w:rsid w:val="005979F8"/>
    <w:rsid w:val="005A224E"/>
    <w:rsid w:val="005A26CF"/>
    <w:rsid w:val="005A29CA"/>
    <w:rsid w:val="005A2AD2"/>
    <w:rsid w:val="005A35D1"/>
    <w:rsid w:val="005A3D1D"/>
    <w:rsid w:val="005A5A48"/>
    <w:rsid w:val="005A636A"/>
    <w:rsid w:val="005B0E75"/>
    <w:rsid w:val="005B2B67"/>
    <w:rsid w:val="005B32D6"/>
    <w:rsid w:val="005B38A9"/>
    <w:rsid w:val="005B38DC"/>
    <w:rsid w:val="005B5A04"/>
    <w:rsid w:val="005B5C8F"/>
    <w:rsid w:val="005C1D03"/>
    <w:rsid w:val="005C4053"/>
    <w:rsid w:val="005C4FB8"/>
    <w:rsid w:val="005C6C13"/>
    <w:rsid w:val="005D1D95"/>
    <w:rsid w:val="005D20FB"/>
    <w:rsid w:val="005E1350"/>
    <w:rsid w:val="005E2751"/>
    <w:rsid w:val="005E4059"/>
    <w:rsid w:val="005E4B45"/>
    <w:rsid w:val="005E4B7D"/>
    <w:rsid w:val="005E6673"/>
    <w:rsid w:val="005E7A64"/>
    <w:rsid w:val="005F0D0D"/>
    <w:rsid w:val="005F1778"/>
    <w:rsid w:val="005F7DC9"/>
    <w:rsid w:val="006024D4"/>
    <w:rsid w:val="00602650"/>
    <w:rsid w:val="0060333E"/>
    <w:rsid w:val="00603B49"/>
    <w:rsid w:val="006042F4"/>
    <w:rsid w:val="00604DAF"/>
    <w:rsid w:val="00611488"/>
    <w:rsid w:val="00611B15"/>
    <w:rsid w:val="00612C81"/>
    <w:rsid w:val="00614693"/>
    <w:rsid w:val="00617145"/>
    <w:rsid w:val="0061732C"/>
    <w:rsid w:val="00617AE4"/>
    <w:rsid w:val="00617BE4"/>
    <w:rsid w:val="00620258"/>
    <w:rsid w:val="00620660"/>
    <w:rsid w:val="00620F32"/>
    <w:rsid w:val="006213E7"/>
    <w:rsid w:val="0062228A"/>
    <w:rsid w:val="00637539"/>
    <w:rsid w:val="006419D6"/>
    <w:rsid w:val="006422DC"/>
    <w:rsid w:val="006438BD"/>
    <w:rsid w:val="00646482"/>
    <w:rsid w:val="00646A3A"/>
    <w:rsid w:val="00647AF9"/>
    <w:rsid w:val="00650A04"/>
    <w:rsid w:val="00650B49"/>
    <w:rsid w:val="00651F6B"/>
    <w:rsid w:val="00652C0B"/>
    <w:rsid w:val="0065503D"/>
    <w:rsid w:val="00662527"/>
    <w:rsid w:val="006629E0"/>
    <w:rsid w:val="00664449"/>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9CA"/>
    <w:rsid w:val="00697E5C"/>
    <w:rsid w:val="006A03CF"/>
    <w:rsid w:val="006A05AE"/>
    <w:rsid w:val="006A10AC"/>
    <w:rsid w:val="006A1BA5"/>
    <w:rsid w:val="006A48B7"/>
    <w:rsid w:val="006A55B6"/>
    <w:rsid w:val="006B02BD"/>
    <w:rsid w:val="006B3AEE"/>
    <w:rsid w:val="006B3D4B"/>
    <w:rsid w:val="006B4985"/>
    <w:rsid w:val="006B4F10"/>
    <w:rsid w:val="006C02E8"/>
    <w:rsid w:val="006C11F5"/>
    <w:rsid w:val="006C229F"/>
    <w:rsid w:val="006C2772"/>
    <w:rsid w:val="006C2A91"/>
    <w:rsid w:val="006C2E3B"/>
    <w:rsid w:val="006C362B"/>
    <w:rsid w:val="006C37B0"/>
    <w:rsid w:val="006C3EB5"/>
    <w:rsid w:val="006C420B"/>
    <w:rsid w:val="006C6BCC"/>
    <w:rsid w:val="006C7EB8"/>
    <w:rsid w:val="006D046D"/>
    <w:rsid w:val="006D0D32"/>
    <w:rsid w:val="006D1046"/>
    <w:rsid w:val="006D3AE5"/>
    <w:rsid w:val="006D77BE"/>
    <w:rsid w:val="006E0C48"/>
    <w:rsid w:val="006E57C8"/>
    <w:rsid w:val="006E58C3"/>
    <w:rsid w:val="006E79C9"/>
    <w:rsid w:val="006E7D9F"/>
    <w:rsid w:val="006F3442"/>
    <w:rsid w:val="006F5BA2"/>
    <w:rsid w:val="006F74AF"/>
    <w:rsid w:val="007016D6"/>
    <w:rsid w:val="00702908"/>
    <w:rsid w:val="00704E42"/>
    <w:rsid w:val="00706323"/>
    <w:rsid w:val="00706D94"/>
    <w:rsid w:val="00710152"/>
    <w:rsid w:val="007112FC"/>
    <w:rsid w:val="00711CCD"/>
    <w:rsid w:val="007130E2"/>
    <w:rsid w:val="007132AE"/>
    <w:rsid w:val="00713CF2"/>
    <w:rsid w:val="00715487"/>
    <w:rsid w:val="0071655E"/>
    <w:rsid w:val="00716FEB"/>
    <w:rsid w:val="00727D3E"/>
    <w:rsid w:val="00730F00"/>
    <w:rsid w:val="007323C3"/>
    <w:rsid w:val="0073319E"/>
    <w:rsid w:val="00733F7E"/>
    <w:rsid w:val="00734C6D"/>
    <w:rsid w:val="00734F9E"/>
    <w:rsid w:val="00740ADC"/>
    <w:rsid w:val="00740DD7"/>
    <w:rsid w:val="0074301C"/>
    <w:rsid w:val="00743023"/>
    <w:rsid w:val="00743FF7"/>
    <w:rsid w:val="00750829"/>
    <w:rsid w:val="00750EE5"/>
    <w:rsid w:val="0075136F"/>
    <w:rsid w:val="00753705"/>
    <w:rsid w:val="00753B98"/>
    <w:rsid w:val="00755AE8"/>
    <w:rsid w:val="007607C0"/>
    <w:rsid w:val="00761F8F"/>
    <w:rsid w:val="00762938"/>
    <w:rsid w:val="00763558"/>
    <w:rsid w:val="007638CF"/>
    <w:rsid w:val="0076605C"/>
    <w:rsid w:val="00767035"/>
    <w:rsid w:val="0077489F"/>
    <w:rsid w:val="007838F5"/>
    <w:rsid w:val="007844D3"/>
    <w:rsid w:val="0078520E"/>
    <w:rsid w:val="00785921"/>
    <w:rsid w:val="007872AB"/>
    <w:rsid w:val="00792410"/>
    <w:rsid w:val="00792684"/>
    <w:rsid w:val="0079304C"/>
    <w:rsid w:val="007939EF"/>
    <w:rsid w:val="00794F1D"/>
    <w:rsid w:val="0079771D"/>
    <w:rsid w:val="007A3270"/>
    <w:rsid w:val="007A6FF5"/>
    <w:rsid w:val="007B222F"/>
    <w:rsid w:val="007B2866"/>
    <w:rsid w:val="007C43A3"/>
    <w:rsid w:val="007C5230"/>
    <w:rsid w:val="007D06DC"/>
    <w:rsid w:val="007D0728"/>
    <w:rsid w:val="007D40C4"/>
    <w:rsid w:val="007E0017"/>
    <w:rsid w:val="007E13E6"/>
    <w:rsid w:val="007E2C59"/>
    <w:rsid w:val="007E383B"/>
    <w:rsid w:val="007E3B62"/>
    <w:rsid w:val="007E4520"/>
    <w:rsid w:val="007E4BC7"/>
    <w:rsid w:val="007E6D15"/>
    <w:rsid w:val="007E7230"/>
    <w:rsid w:val="007F192C"/>
    <w:rsid w:val="007F23A3"/>
    <w:rsid w:val="007F2ECE"/>
    <w:rsid w:val="007F4F49"/>
    <w:rsid w:val="007F7D80"/>
    <w:rsid w:val="008023A5"/>
    <w:rsid w:val="00803038"/>
    <w:rsid w:val="008075D5"/>
    <w:rsid w:val="00811230"/>
    <w:rsid w:val="008113BA"/>
    <w:rsid w:val="00816B60"/>
    <w:rsid w:val="00822E16"/>
    <w:rsid w:val="0082338B"/>
    <w:rsid w:val="00824C34"/>
    <w:rsid w:val="00826EF1"/>
    <w:rsid w:val="008300E4"/>
    <w:rsid w:val="0083067B"/>
    <w:rsid w:val="0083216C"/>
    <w:rsid w:val="00841726"/>
    <w:rsid w:val="0084373D"/>
    <w:rsid w:val="00845EC4"/>
    <w:rsid w:val="00846C73"/>
    <w:rsid w:val="008470C6"/>
    <w:rsid w:val="00847517"/>
    <w:rsid w:val="00850AEF"/>
    <w:rsid w:val="00852AD3"/>
    <w:rsid w:val="00852EC6"/>
    <w:rsid w:val="008552BC"/>
    <w:rsid w:val="00855F0B"/>
    <w:rsid w:val="008563FC"/>
    <w:rsid w:val="008577A0"/>
    <w:rsid w:val="008579A7"/>
    <w:rsid w:val="00861E76"/>
    <w:rsid w:val="0086302A"/>
    <w:rsid w:val="00864136"/>
    <w:rsid w:val="008649B8"/>
    <w:rsid w:val="00870664"/>
    <w:rsid w:val="00872075"/>
    <w:rsid w:val="00873E84"/>
    <w:rsid w:val="00884B66"/>
    <w:rsid w:val="008923DA"/>
    <w:rsid w:val="008929EA"/>
    <w:rsid w:val="00892DD4"/>
    <w:rsid w:val="008930C3"/>
    <w:rsid w:val="00893734"/>
    <w:rsid w:val="00896B87"/>
    <w:rsid w:val="008A14A2"/>
    <w:rsid w:val="008A2714"/>
    <w:rsid w:val="008A29FB"/>
    <w:rsid w:val="008A36AB"/>
    <w:rsid w:val="008A628D"/>
    <w:rsid w:val="008A6FB6"/>
    <w:rsid w:val="008A71A0"/>
    <w:rsid w:val="008A78DA"/>
    <w:rsid w:val="008B187F"/>
    <w:rsid w:val="008B2524"/>
    <w:rsid w:val="008B386F"/>
    <w:rsid w:val="008B4B40"/>
    <w:rsid w:val="008C2FC9"/>
    <w:rsid w:val="008D12AD"/>
    <w:rsid w:val="008D3BE2"/>
    <w:rsid w:val="008D3D86"/>
    <w:rsid w:val="008D521B"/>
    <w:rsid w:val="008D5D0E"/>
    <w:rsid w:val="008D6177"/>
    <w:rsid w:val="008D71B0"/>
    <w:rsid w:val="008D7FF0"/>
    <w:rsid w:val="008E1B87"/>
    <w:rsid w:val="008E2A12"/>
    <w:rsid w:val="008E3CD1"/>
    <w:rsid w:val="008E5441"/>
    <w:rsid w:val="008E6832"/>
    <w:rsid w:val="008E755C"/>
    <w:rsid w:val="008E7AA8"/>
    <w:rsid w:val="008F284F"/>
    <w:rsid w:val="008F2D4D"/>
    <w:rsid w:val="008F5294"/>
    <w:rsid w:val="008F54F7"/>
    <w:rsid w:val="008F7023"/>
    <w:rsid w:val="008F75D7"/>
    <w:rsid w:val="00901E88"/>
    <w:rsid w:val="00901F82"/>
    <w:rsid w:val="00906137"/>
    <w:rsid w:val="00906DD5"/>
    <w:rsid w:val="00911089"/>
    <w:rsid w:val="00917FB3"/>
    <w:rsid w:val="009242AB"/>
    <w:rsid w:val="00926774"/>
    <w:rsid w:val="0092719A"/>
    <w:rsid w:val="009307C6"/>
    <w:rsid w:val="00930C3D"/>
    <w:rsid w:val="00932B9F"/>
    <w:rsid w:val="009334B3"/>
    <w:rsid w:val="009339AF"/>
    <w:rsid w:val="00937EA4"/>
    <w:rsid w:val="0094147A"/>
    <w:rsid w:val="00941FA3"/>
    <w:rsid w:val="0094510B"/>
    <w:rsid w:val="00947363"/>
    <w:rsid w:val="00947B43"/>
    <w:rsid w:val="00947C06"/>
    <w:rsid w:val="00947DDD"/>
    <w:rsid w:val="00950796"/>
    <w:rsid w:val="00950E0F"/>
    <w:rsid w:val="009518C4"/>
    <w:rsid w:val="00951A7E"/>
    <w:rsid w:val="00954625"/>
    <w:rsid w:val="009549B6"/>
    <w:rsid w:val="00955A98"/>
    <w:rsid w:val="00955C15"/>
    <w:rsid w:val="0096156C"/>
    <w:rsid w:val="00961F52"/>
    <w:rsid w:val="00962A57"/>
    <w:rsid w:val="009639E0"/>
    <w:rsid w:val="00964742"/>
    <w:rsid w:val="00965468"/>
    <w:rsid w:val="00967D57"/>
    <w:rsid w:val="00970F39"/>
    <w:rsid w:val="00972ED6"/>
    <w:rsid w:val="00973EAC"/>
    <w:rsid w:val="00975D77"/>
    <w:rsid w:val="00980117"/>
    <w:rsid w:val="00980D4E"/>
    <w:rsid w:val="00981740"/>
    <w:rsid w:val="00983786"/>
    <w:rsid w:val="00986576"/>
    <w:rsid w:val="009910B5"/>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2959"/>
    <w:rsid w:val="009B493B"/>
    <w:rsid w:val="009B52ED"/>
    <w:rsid w:val="009B5C6C"/>
    <w:rsid w:val="009B6118"/>
    <w:rsid w:val="009B6A03"/>
    <w:rsid w:val="009C061B"/>
    <w:rsid w:val="009C06F0"/>
    <w:rsid w:val="009C15F5"/>
    <w:rsid w:val="009C244E"/>
    <w:rsid w:val="009C36BA"/>
    <w:rsid w:val="009C3D0B"/>
    <w:rsid w:val="009C59AA"/>
    <w:rsid w:val="009C6891"/>
    <w:rsid w:val="009C7F00"/>
    <w:rsid w:val="009D0064"/>
    <w:rsid w:val="009D20D2"/>
    <w:rsid w:val="009D5674"/>
    <w:rsid w:val="009E0255"/>
    <w:rsid w:val="009E347D"/>
    <w:rsid w:val="009E369F"/>
    <w:rsid w:val="009E679C"/>
    <w:rsid w:val="009F279B"/>
    <w:rsid w:val="009F3DE0"/>
    <w:rsid w:val="009F79BB"/>
    <w:rsid w:val="00A009FF"/>
    <w:rsid w:val="00A00B7A"/>
    <w:rsid w:val="00A01D3A"/>
    <w:rsid w:val="00A01F3A"/>
    <w:rsid w:val="00A026AA"/>
    <w:rsid w:val="00A035A3"/>
    <w:rsid w:val="00A06CB2"/>
    <w:rsid w:val="00A07160"/>
    <w:rsid w:val="00A104C3"/>
    <w:rsid w:val="00A11C33"/>
    <w:rsid w:val="00A16046"/>
    <w:rsid w:val="00A225DB"/>
    <w:rsid w:val="00A2287A"/>
    <w:rsid w:val="00A27221"/>
    <w:rsid w:val="00A306FA"/>
    <w:rsid w:val="00A335F2"/>
    <w:rsid w:val="00A3430B"/>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67749"/>
    <w:rsid w:val="00A704DB"/>
    <w:rsid w:val="00A71FE1"/>
    <w:rsid w:val="00A735A3"/>
    <w:rsid w:val="00A7445A"/>
    <w:rsid w:val="00A74F7E"/>
    <w:rsid w:val="00A7544A"/>
    <w:rsid w:val="00A8214A"/>
    <w:rsid w:val="00A8371C"/>
    <w:rsid w:val="00A8513B"/>
    <w:rsid w:val="00A868C4"/>
    <w:rsid w:val="00A872D6"/>
    <w:rsid w:val="00A9018B"/>
    <w:rsid w:val="00A903C3"/>
    <w:rsid w:val="00A91785"/>
    <w:rsid w:val="00A93020"/>
    <w:rsid w:val="00A93079"/>
    <w:rsid w:val="00A9407A"/>
    <w:rsid w:val="00A95689"/>
    <w:rsid w:val="00A956F6"/>
    <w:rsid w:val="00A95A39"/>
    <w:rsid w:val="00A978A7"/>
    <w:rsid w:val="00AA01E7"/>
    <w:rsid w:val="00AA0D88"/>
    <w:rsid w:val="00AA106D"/>
    <w:rsid w:val="00AA1AEA"/>
    <w:rsid w:val="00AA3F04"/>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78"/>
    <w:rsid w:val="00AD7BF9"/>
    <w:rsid w:val="00AD7D7F"/>
    <w:rsid w:val="00AE0AC5"/>
    <w:rsid w:val="00AE43BE"/>
    <w:rsid w:val="00AE667F"/>
    <w:rsid w:val="00AE6A1C"/>
    <w:rsid w:val="00AF2314"/>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560B"/>
    <w:rsid w:val="00B26D73"/>
    <w:rsid w:val="00B3661A"/>
    <w:rsid w:val="00B37433"/>
    <w:rsid w:val="00B40192"/>
    <w:rsid w:val="00B40AF4"/>
    <w:rsid w:val="00B432EB"/>
    <w:rsid w:val="00B46E3B"/>
    <w:rsid w:val="00B474D9"/>
    <w:rsid w:val="00B50853"/>
    <w:rsid w:val="00B54322"/>
    <w:rsid w:val="00B54D74"/>
    <w:rsid w:val="00B54DEB"/>
    <w:rsid w:val="00B55C8A"/>
    <w:rsid w:val="00B57356"/>
    <w:rsid w:val="00B62918"/>
    <w:rsid w:val="00B6763D"/>
    <w:rsid w:val="00B701B5"/>
    <w:rsid w:val="00B714C0"/>
    <w:rsid w:val="00B71AC6"/>
    <w:rsid w:val="00B72104"/>
    <w:rsid w:val="00B767BB"/>
    <w:rsid w:val="00B80449"/>
    <w:rsid w:val="00B80769"/>
    <w:rsid w:val="00B81989"/>
    <w:rsid w:val="00B81C91"/>
    <w:rsid w:val="00B82F1B"/>
    <w:rsid w:val="00B83C27"/>
    <w:rsid w:val="00B84384"/>
    <w:rsid w:val="00B84465"/>
    <w:rsid w:val="00B875AF"/>
    <w:rsid w:val="00B87FF2"/>
    <w:rsid w:val="00B9072C"/>
    <w:rsid w:val="00B9091F"/>
    <w:rsid w:val="00B930AC"/>
    <w:rsid w:val="00B93F32"/>
    <w:rsid w:val="00B947D2"/>
    <w:rsid w:val="00B94C23"/>
    <w:rsid w:val="00BA0BE6"/>
    <w:rsid w:val="00BA154E"/>
    <w:rsid w:val="00BA1CC9"/>
    <w:rsid w:val="00BA3FE1"/>
    <w:rsid w:val="00BA4DD3"/>
    <w:rsid w:val="00BA4F4B"/>
    <w:rsid w:val="00BA53E8"/>
    <w:rsid w:val="00BA59C8"/>
    <w:rsid w:val="00BA765D"/>
    <w:rsid w:val="00BA7883"/>
    <w:rsid w:val="00BB0DC4"/>
    <w:rsid w:val="00BB43AF"/>
    <w:rsid w:val="00BB5544"/>
    <w:rsid w:val="00BC1B4D"/>
    <w:rsid w:val="00BC2098"/>
    <w:rsid w:val="00BC723D"/>
    <w:rsid w:val="00BC7A5D"/>
    <w:rsid w:val="00BD01D9"/>
    <w:rsid w:val="00BD0C75"/>
    <w:rsid w:val="00BD0EBB"/>
    <w:rsid w:val="00BD18B1"/>
    <w:rsid w:val="00BD2884"/>
    <w:rsid w:val="00BD3AA2"/>
    <w:rsid w:val="00BD59D7"/>
    <w:rsid w:val="00BD6300"/>
    <w:rsid w:val="00BE096F"/>
    <w:rsid w:val="00BE40F9"/>
    <w:rsid w:val="00BE4E21"/>
    <w:rsid w:val="00BE55C6"/>
    <w:rsid w:val="00BF06B3"/>
    <w:rsid w:val="00BF374F"/>
    <w:rsid w:val="00BF610D"/>
    <w:rsid w:val="00BF720B"/>
    <w:rsid w:val="00C036EB"/>
    <w:rsid w:val="00C04511"/>
    <w:rsid w:val="00C0646F"/>
    <w:rsid w:val="00C06AC8"/>
    <w:rsid w:val="00C07CF1"/>
    <w:rsid w:val="00C120B3"/>
    <w:rsid w:val="00C12F1B"/>
    <w:rsid w:val="00C159BA"/>
    <w:rsid w:val="00C15B35"/>
    <w:rsid w:val="00C15CE8"/>
    <w:rsid w:val="00C1666E"/>
    <w:rsid w:val="00C16846"/>
    <w:rsid w:val="00C176BD"/>
    <w:rsid w:val="00C20731"/>
    <w:rsid w:val="00C213F4"/>
    <w:rsid w:val="00C2153F"/>
    <w:rsid w:val="00C2311B"/>
    <w:rsid w:val="00C238F5"/>
    <w:rsid w:val="00C23EF6"/>
    <w:rsid w:val="00C25616"/>
    <w:rsid w:val="00C25737"/>
    <w:rsid w:val="00C30A67"/>
    <w:rsid w:val="00C32565"/>
    <w:rsid w:val="00C341F3"/>
    <w:rsid w:val="00C430C6"/>
    <w:rsid w:val="00C43888"/>
    <w:rsid w:val="00C439BE"/>
    <w:rsid w:val="00C470D6"/>
    <w:rsid w:val="00C47580"/>
    <w:rsid w:val="00C47FF7"/>
    <w:rsid w:val="00C52D1E"/>
    <w:rsid w:val="00C5376B"/>
    <w:rsid w:val="00C537D9"/>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7180"/>
    <w:rsid w:val="00C925FD"/>
    <w:rsid w:val="00C938C1"/>
    <w:rsid w:val="00C976F3"/>
    <w:rsid w:val="00CA0C39"/>
    <w:rsid w:val="00CA275D"/>
    <w:rsid w:val="00CA33B8"/>
    <w:rsid w:val="00CA38C9"/>
    <w:rsid w:val="00CA428E"/>
    <w:rsid w:val="00CA4E93"/>
    <w:rsid w:val="00CA555D"/>
    <w:rsid w:val="00CA65A0"/>
    <w:rsid w:val="00CB145A"/>
    <w:rsid w:val="00CB1C43"/>
    <w:rsid w:val="00CB3394"/>
    <w:rsid w:val="00CB5F2E"/>
    <w:rsid w:val="00CB617D"/>
    <w:rsid w:val="00CC15F1"/>
    <w:rsid w:val="00CC1C62"/>
    <w:rsid w:val="00CC5048"/>
    <w:rsid w:val="00CC6C27"/>
    <w:rsid w:val="00CC719B"/>
    <w:rsid w:val="00CC7DDA"/>
    <w:rsid w:val="00CC7E0B"/>
    <w:rsid w:val="00CD2E4A"/>
    <w:rsid w:val="00CD7B99"/>
    <w:rsid w:val="00CD7C7E"/>
    <w:rsid w:val="00CE3355"/>
    <w:rsid w:val="00CE40BB"/>
    <w:rsid w:val="00CE4F75"/>
    <w:rsid w:val="00CE6CC3"/>
    <w:rsid w:val="00CE785D"/>
    <w:rsid w:val="00CF1782"/>
    <w:rsid w:val="00CF2597"/>
    <w:rsid w:val="00CF36EA"/>
    <w:rsid w:val="00CF6871"/>
    <w:rsid w:val="00CF6E3A"/>
    <w:rsid w:val="00CF7365"/>
    <w:rsid w:val="00CF78EF"/>
    <w:rsid w:val="00D00B30"/>
    <w:rsid w:val="00D03896"/>
    <w:rsid w:val="00D0648B"/>
    <w:rsid w:val="00D0720C"/>
    <w:rsid w:val="00D10091"/>
    <w:rsid w:val="00D111DB"/>
    <w:rsid w:val="00D133EB"/>
    <w:rsid w:val="00D157CE"/>
    <w:rsid w:val="00D22C9A"/>
    <w:rsid w:val="00D2304D"/>
    <w:rsid w:val="00D31F48"/>
    <w:rsid w:val="00D345B8"/>
    <w:rsid w:val="00D36206"/>
    <w:rsid w:val="00D409A0"/>
    <w:rsid w:val="00D4153A"/>
    <w:rsid w:val="00D44B82"/>
    <w:rsid w:val="00D5128E"/>
    <w:rsid w:val="00D53A54"/>
    <w:rsid w:val="00D550C4"/>
    <w:rsid w:val="00D56429"/>
    <w:rsid w:val="00D57E5D"/>
    <w:rsid w:val="00D60EBD"/>
    <w:rsid w:val="00D6289F"/>
    <w:rsid w:val="00D628EF"/>
    <w:rsid w:val="00D63292"/>
    <w:rsid w:val="00D64281"/>
    <w:rsid w:val="00D64AAB"/>
    <w:rsid w:val="00D704FF"/>
    <w:rsid w:val="00D75657"/>
    <w:rsid w:val="00D80532"/>
    <w:rsid w:val="00D80807"/>
    <w:rsid w:val="00D820F8"/>
    <w:rsid w:val="00D83A23"/>
    <w:rsid w:val="00D83C63"/>
    <w:rsid w:val="00D8575C"/>
    <w:rsid w:val="00D8766E"/>
    <w:rsid w:val="00D90B8A"/>
    <w:rsid w:val="00D92E12"/>
    <w:rsid w:val="00D93475"/>
    <w:rsid w:val="00D9476C"/>
    <w:rsid w:val="00D95974"/>
    <w:rsid w:val="00D9683B"/>
    <w:rsid w:val="00DA0273"/>
    <w:rsid w:val="00DA3015"/>
    <w:rsid w:val="00DA41BB"/>
    <w:rsid w:val="00DA5E1C"/>
    <w:rsid w:val="00DA660F"/>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5EF"/>
    <w:rsid w:val="00DF7846"/>
    <w:rsid w:val="00DF7F38"/>
    <w:rsid w:val="00E024B8"/>
    <w:rsid w:val="00E024EA"/>
    <w:rsid w:val="00E032F4"/>
    <w:rsid w:val="00E033F6"/>
    <w:rsid w:val="00E04477"/>
    <w:rsid w:val="00E07D45"/>
    <w:rsid w:val="00E07FB8"/>
    <w:rsid w:val="00E11B8D"/>
    <w:rsid w:val="00E11BFC"/>
    <w:rsid w:val="00E12128"/>
    <w:rsid w:val="00E140E4"/>
    <w:rsid w:val="00E14413"/>
    <w:rsid w:val="00E165DB"/>
    <w:rsid w:val="00E20102"/>
    <w:rsid w:val="00E224C4"/>
    <w:rsid w:val="00E242E5"/>
    <w:rsid w:val="00E24590"/>
    <w:rsid w:val="00E24F76"/>
    <w:rsid w:val="00E275BA"/>
    <w:rsid w:val="00E33424"/>
    <w:rsid w:val="00E347CE"/>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6325"/>
    <w:rsid w:val="00E67527"/>
    <w:rsid w:val="00E67950"/>
    <w:rsid w:val="00E75F7F"/>
    <w:rsid w:val="00E7609D"/>
    <w:rsid w:val="00E811DF"/>
    <w:rsid w:val="00E83936"/>
    <w:rsid w:val="00E83C20"/>
    <w:rsid w:val="00E8429C"/>
    <w:rsid w:val="00E900EB"/>
    <w:rsid w:val="00E91163"/>
    <w:rsid w:val="00E930F5"/>
    <w:rsid w:val="00E94E24"/>
    <w:rsid w:val="00E97FCB"/>
    <w:rsid w:val="00EA36BF"/>
    <w:rsid w:val="00EA4CBA"/>
    <w:rsid w:val="00EA6527"/>
    <w:rsid w:val="00EA656F"/>
    <w:rsid w:val="00EB1336"/>
    <w:rsid w:val="00EB3ADA"/>
    <w:rsid w:val="00EB5921"/>
    <w:rsid w:val="00EC08B9"/>
    <w:rsid w:val="00EC44E9"/>
    <w:rsid w:val="00EC6350"/>
    <w:rsid w:val="00EC6F99"/>
    <w:rsid w:val="00EE0792"/>
    <w:rsid w:val="00EE23E9"/>
    <w:rsid w:val="00EE3215"/>
    <w:rsid w:val="00EE328A"/>
    <w:rsid w:val="00EE4316"/>
    <w:rsid w:val="00EF013D"/>
    <w:rsid w:val="00EF0779"/>
    <w:rsid w:val="00EF0E82"/>
    <w:rsid w:val="00EF19AF"/>
    <w:rsid w:val="00EF245F"/>
    <w:rsid w:val="00EF2642"/>
    <w:rsid w:val="00EF3681"/>
    <w:rsid w:val="00EF3ABE"/>
    <w:rsid w:val="00EF3B2F"/>
    <w:rsid w:val="00EF4C72"/>
    <w:rsid w:val="00EF5E87"/>
    <w:rsid w:val="00EF693F"/>
    <w:rsid w:val="00EF6BA4"/>
    <w:rsid w:val="00F02035"/>
    <w:rsid w:val="00F03CC5"/>
    <w:rsid w:val="00F0715F"/>
    <w:rsid w:val="00F114D5"/>
    <w:rsid w:val="00F15EBE"/>
    <w:rsid w:val="00F20226"/>
    <w:rsid w:val="00F20B32"/>
    <w:rsid w:val="00F20BC2"/>
    <w:rsid w:val="00F21CF1"/>
    <w:rsid w:val="00F22C92"/>
    <w:rsid w:val="00F26810"/>
    <w:rsid w:val="00F26849"/>
    <w:rsid w:val="00F26BD4"/>
    <w:rsid w:val="00F27DBC"/>
    <w:rsid w:val="00F302AC"/>
    <w:rsid w:val="00F31DF7"/>
    <w:rsid w:val="00F34255"/>
    <w:rsid w:val="00F342E4"/>
    <w:rsid w:val="00F356BC"/>
    <w:rsid w:val="00F35F86"/>
    <w:rsid w:val="00F36293"/>
    <w:rsid w:val="00F44A8D"/>
    <w:rsid w:val="00F502DF"/>
    <w:rsid w:val="00F5039E"/>
    <w:rsid w:val="00F508AB"/>
    <w:rsid w:val="00F5160E"/>
    <w:rsid w:val="00F53C03"/>
    <w:rsid w:val="00F53D7A"/>
    <w:rsid w:val="00F54444"/>
    <w:rsid w:val="00F54C9D"/>
    <w:rsid w:val="00F559DD"/>
    <w:rsid w:val="00F5625B"/>
    <w:rsid w:val="00F56F5D"/>
    <w:rsid w:val="00F607E1"/>
    <w:rsid w:val="00F60DA3"/>
    <w:rsid w:val="00F61BE0"/>
    <w:rsid w:val="00F6358B"/>
    <w:rsid w:val="00F636C6"/>
    <w:rsid w:val="00F6694B"/>
    <w:rsid w:val="00F6795A"/>
    <w:rsid w:val="00F67F30"/>
    <w:rsid w:val="00F7094E"/>
    <w:rsid w:val="00F725F7"/>
    <w:rsid w:val="00F73BC7"/>
    <w:rsid w:val="00F74219"/>
    <w:rsid w:val="00F75F79"/>
    <w:rsid w:val="00F77CA2"/>
    <w:rsid w:val="00F85BE7"/>
    <w:rsid w:val="00F8664E"/>
    <w:rsid w:val="00F86FF8"/>
    <w:rsid w:val="00F90C7C"/>
    <w:rsid w:val="00F90DDE"/>
    <w:rsid w:val="00F91F22"/>
    <w:rsid w:val="00F946E0"/>
    <w:rsid w:val="00F94814"/>
    <w:rsid w:val="00F97163"/>
    <w:rsid w:val="00FA260E"/>
    <w:rsid w:val="00FA511E"/>
    <w:rsid w:val="00FB1BC2"/>
    <w:rsid w:val="00FB1C68"/>
    <w:rsid w:val="00FB1FB3"/>
    <w:rsid w:val="00FB26C7"/>
    <w:rsid w:val="00FB341B"/>
    <w:rsid w:val="00FB4823"/>
    <w:rsid w:val="00FB4EC6"/>
    <w:rsid w:val="00FB56C5"/>
    <w:rsid w:val="00FB604C"/>
    <w:rsid w:val="00FB6A46"/>
    <w:rsid w:val="00FB6F11"/>
    <w:rsid w:val="00FC1809"/>
    <w:rsid w:val="00FC394F"/>
    <w:rsid w:val="00FC48AA"/>
    <w:rsid w:val="00FC525F"/>
    <w:rsid w:val="00FC57F6"/>
    <w:rsid w:val="00FC6C56"/>
    <w:rsid w:val="00FC790C"/>
    <w:rsid w:val="00FD0862"/>
    <w:rsid w:val="00FD2192"/>
    <w:rsid w:val="00FD4A6E"/>
    <w:rsid w:val="00FD5319"/>
    <w:rsid w:val="00FD57B4"/>
    <w:rsid w:val="00FD7B1D"/>
    <w:rsid w:val="00FE0070"/>
    <w:rsid w:val="00FE4C68"/>
    <w:rsid w:val="00FE5410"/>
    <w:rsid w:val="00FE6D5C"/>
    <w:rsid w:val="00FE6E96"/>
    <w:rsid w:val="00FE7FCA"/>
    <w:rsid w:val="00FF2538"/>
    <w:rsid w:val="00FF4ED6"/>
    <w:rsid w:val="00FF5C37"/>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6FAA7"/>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591E89"/>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591E89"/>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204956"/>
    <w:rPr>
      <w:b/>
      <w:bCs/>
    </w:rPr>
  </w:style>
  <w:style w:type="character" w:customStyle="1" w:styleId="ReasonsChar">
    <w:name w:val="Reasons Char"/>
    <w:basedOn w:val="DefaultParagraphFont"/>
    <w:link w:val="Reasons"/>
    <w:rsid w:val="00204956"/>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character" w:customStyle="1" w:styleId="Right-to-Left">
    <w:name w:val="Right-to-Left"/>
    <w:rsid w:val="00287C23"/>
    <w:rPr>
      <w:lang w:val="en-GB"/>
    </w:rPr>
  </w:style>
  <w:style w:type="paragraph" w:styleId="Revision">
    <w:name w:val="Revision"/>
    <w:hidden/>
    <w:uiPriority w:val="99"/>
    <w:semiHidden/>
    <w:rsid w:val="008563FC"/>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PM_x0020_Author xmlns="bcff9229-0ecf-4437-a2a9-2fa47e11d1cf">DPM</DPM_x0020_Author>
    <DPM_x0020_File_x0020_name xmlns="bcff9229-0ecf-4437-a2a9-2fa47e11d1cf">S26-PP-C-0075!A9!MSW-A</DPM_x0020_File_x0020_name>
    <DPM_x0020_Version xmlns="bcff9229-0ecf-4437-a2a9-2fa47e11d1cf">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cff9229-0ecf-4437-a2a9-2fa47e11d1cf" targetNamespace="http://schemas.microsoft.com/office/2006/metadata/properties" ma:root="true" ma:fieldsID="d41af5c836d734370eb92e7ee5f83852" ns2:_="" ns3:_="">
    <xsd:import namespace="996b2e75-67fd-4955-a3b0-5ab9934cb50b"/>
    <xsd:import namespace="bcff9229-0ecf-4437-a2a9-2fa47e11d1c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cff9229-0ecf-4437-a2a9-2fa47e11d1c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46A019-FF8D-4C3A-BAAB-76A39CBF8644}">
  <ds:schemaRefs>
    <ds:schemaRef ds:uri="http://schemas.openxmlformats.org/officeDocument/2006/bibliography"/>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cff9229-0ecf-4437-a2a9-2fa47e11d1cf"/>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cff9229-0ecf-4437-a2a9-2fa47e11d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9</Pages>
  <Words>3747</Words>
  <Characters>21360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S26-PP-C-0075!A9!MSW-A</vt:lpstr>
    </vt:vector>
  </TitlesOfParts>
  <Manager/>
  <Company/>
  <LinksUpToDate>false</LinksUpToDate>
  <CharactersWithSpaces>25057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S26-PP-C-0075!A9!MSW-A</dc:title>
  <dc:subject>Plenipotentiary Conference (PP-26)</dc:subject>
  <dc:creator>AAK</dc:creator>
  <cp:keywords>DPM_v2026.8.25.1_prod</cp:keywords>
  <dc:description/>
  <cp:lastModifiedBy>Khattab, Alaa Atef Abdellatif</cp:lastModifiedBy>
  <cp:revision>51</cp:revision>
  <dcterms:created xsi:type="dcterms:W3CDTF">2026-10-23T13:16:00Z</dcterms:created>
  <dcterms:modified xsi:type="dcterms:W3CDTF">2026-10-23T15:10:00Z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