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3B9F5D52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221F421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CCC3EBB" wp14:editId="628F4D0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08CEB356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BCBE9A1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7E10724F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CC2A8CE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2D2DA60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162826A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7FE2DF2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4D357075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8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4F9B3E45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D5F8899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75080456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459A2696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1B0AD9E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420143FD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648A85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5C734FD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432C51C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C6F4164" w14:textId="18BCC029" w:rsidR="001A16ED" w:rsidRDefault="001A16ED" w:rsidP="000B596F">
            <w:pPr>
              <w:pStyle w:val="Source"/>
            </w:pPr>
            <w:r>
              <w:t xml:space="preserve">Member States of the European Conference of Postal and </w:t>
            </w:r>
            <w:r w:rsidR="00236766">
              <w:br/>
            </w:r>
            <w:r>
              <w:t>Telecommunications Administrations (CEPT)</w:t>
            </w:r>
          </w:p>
        </w:tc>
      </w:tr>
      <w:tr w:rsidR="001A16ED" w:rsidRPr="00C324A8" w14:paraId="0A2A3D6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64903FA" w14:textId="77777777" w:rsidR="001A16ED" w:rsidRDefault="001A16ED" w:rsidP="000B596F">
            <w:pPr>
              <w:pStyle w:val="Title1"/>
            </w:pPr>
            <w:r>
              <w:t>Revision to Resolution 190</w:t>
            </w:r>
          </w:p>
        </w:tc>
      </w:tr>
      <w:tr w:rsidR="001A16ED" w:rsidRPr="00C324A8" w14:paraId="509D6B3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1825902" w14:textId="77777777" w:rsidR="001A16ED" w:rsidRDefault="001A16ED" w:rsidP="000B596F">
            <w:pPr>
              <w:pStyle w:val="Title2"/>
            </w:pPr>
            <w:r>
              <w:t>Countering misappropriation and misuse of international telecommunication numbering resources</w:t>
            </w:r>
          </w:p>
        </w:tc>
      </w:tr>
      <w:tr w:rsidR="001A16ED" w:rsidRPr="00C324A8" w14:paraId="03ED729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227978A" w14:textId="77777777" w:rsidR="001A16ED" w:rsidRPr="006E5351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4750A13B" w14:textId="77777777" w:rsidR="001A16ED" w:rsidRDefault="001A16ED" w:rsidP="00AB2D04"/>
    <w:p w14:paraId="7B4620A2" w14:textId="77777777" w:rsidR="0008540E" w:rsidRPr="0008540E" w:rsidRDefault="001A16ED" w:rsidP="00004F8B">
      <w:r>
        <w:br w:type="page"/>
      </w:r>
    </w:p>
    <w:p w14:paraId="4C5EDCA3" w14:textId="77777777" w:rsidR="008C7D16" w:rsidRDefault="00244A7E">
      <w:pPr>
        <w:pStyle w:val="Proposal"/>
      </w:pPr>
      <w:r>
        <w:lastRenderedPageBreak/>
        <w:t>MOD</w:t>
      </w:r>
      <w:r>
        <w:tab/>
        <w:t>EUR/</w:t>
      </w:r>
      <w:proofErr w:type="spellStart"/>
      <w:r>
        <w:t>75A8</w:t>
      </w:r>
      <w:proofErr w:type="spellEnd"/>
      <w:r>
        <w:t>/1</w:t>
      </w:r>
    </w:p>
    <w:p w14:paraId="6E4347BB" w14:textId="7C55719B" w:rsidR="00244A7E" w:rsidRPr="00B66444" w:rsidRDefault="00244A7E" w:rsidP="002D6687">
      <w:pPr>
        <w:pStyle w:val="ResNo"/>
        <w:rPr>
          <w:lang w:val="en-US"/>
        </w:rPr>
      </w:pPr>
      <w:r w:rsidRPr="00B66444">
        <w:rPr>
          <w:lang w:val="en-US"/>
        </w:rPr>
        <w:t xml:space="preserve">RESOLUTION </w:t>
      </w:r>
      <w:r w:rsidRPr="00B66444">
        <w:rPr>
          <w:rStyle w:val="href"/>
        </w:rPr>
        <w:t>190</w:t>
      </w:r>
      <w:r w:rsidRPr="00B66444">
        <w:rPr>
          <w:lang w:val="en-US"/>
        </w:rPr>
        <w:t xml:space="preserve"> (</w:t>
      </w:r>
      <w:ins w:id="8" w:author="GBS-2" w:date="2026-10-14T17:53:00Z" w16du:dateUtc="2026-10-14T15:53:00Z">
        <w:r w:rsidR="006E3EB6">
          <w:rPr>
            <w:lang w:val="en-US"/>
          </w:rPr>
          <w:t xml:space="preserve">Rev. </w:t>
        </w:r>
      </w:ins>
      <w:del w:id="9" w:author="GBS-2" w:date="2026-10-14T17:53:00Z" w16du:dateUtc="2026-10-14T15:53:00Z">
        <w:r w:rsidRPr="00B66444" w:rsidDel="006E3EB6">
          <w:rPr>
            <w:lang w:val="en-US"/>
          </w:rPr>
          <w:delText>BUSAN</w:delText>
        </w:r>
      </w:del>
      <w:ins w:id="10" w:author="GBS-2" w:date="2026-10-14T17:53:00Z" w16du:dateUtc="2026-10-14T15:53:00Z">
        <w:r w:rsidR="006E3EB6">
          <w:rPr>
            <w:lang w:val="en-US"/>
          </w:rPr>
          <w:t>Doha</w:t>
        </w:r>
      </w:ins>
      <w:r w:rsidRPr="00B66444">
        <w:rPr>
          <w:lang w:val="en-US"/>
        </w:rPr>
        <w:t xml:space="preserve">, </w:t>
      </w:r>
      <w:del w:id="11" w:author="GBS-2" w:date="2026-10-14T17:53:00Z" w16du:dateUtc="2026-10-14T15:53:00Z">
        <w:r w:rsidRPr="00B66444" w:rsidDel="006E3EB6">
          <w:rPr>
            <w:lang w:val="en-US"/>
          </w:rPr>
          <w:delText>2014</w:delText>
        </w:r>
      </w:del>
      <w:ins w:id="12" w:author="GBS-2" w:date="2026-10-14T17:53:00Z" w16du:dateUtc="2026-10-14T15:53:00Z">
        <w:r w:rsidR="006E3EB6">
          <w:rPr>
            <w:lang w:val="en-US"/>
          </w:rPr>
          <w:t>2026</w:t>
        </w:r>
      </w:ins>
      <w:r w:rsidRPr="00B66444">
        <w:rPr>
          <w:lang w:val="en-US"/>
        </w:rPr>
        <w:t>)</w:t>
      </w:r>
    </w:p>
    <w:p w14:paraId="2623CE11" w14:textId="1E14A403" w:rsidR="00244A7E" w:rsidRPr="00B66444" w:rsidRDefault="00244A7E" w:rsidP="007F4EDE">
      <w:pPr>
        <w:pStyle w:val="Restitle"/>
        <w:rPr>
          <w:lang w:val="en-US"/>
        </w:rPr>
      </w:pPr>
      <w:r w:rsidRPr="00B66444">
        <w:rPr>
          <w:lang w:val="en-US"/>
        </w:rPr>
        <w:t xml:space="preserve">Countering misappropriation and misuse of international </w:t>
      </w:r>
      <w:r w:rsidRPr="00B66444">
        <w:rPr>
          <w:lang w:val="en-US"/>
        </w:rPr>
        <w:br/>
        <w:t>telecommunication numbering</w:t>
      </w:r>
      <w:ins w:id="13" w:author="GBS-2" w:date="2026-10-14T17:54:00Z" w16du:dateUtc="2026-10-14T15:54:00Z">
        <w:r w:rsidR="00A6147D">
          <w:rPr>
            <w:lang w:val="en-US"/>
          </w:rPr>
          <w:t>, naming, addressing and identification</w:t>
        </w:r>
      </w:ins>
      <w:r w:rsidRPr="00B66444">
        <w:rPr>
          <w:lang w:val="en-US"/>
        </w:rPr>
        <w:t xml:space="preserve"> resources</w:t>
      </w:r>
    </w:p>
    <w:p w14:paraId="46A522D7" w14:textId="53BD81FA" w:rsidR="00244A7E" w:rsidRPr="00B66444" w:rsidRDefault="00244A7E" w:rsidP="007F4EDE">
      <w:pPr>
        <w:pStyle w:val="Normalaftertitle"/>
        <w:rPr>
          <w:lang w:val="en-US"/>
        </w:rPr>
      </w:pPr>
      <w:r w:rsidRPr="00B66444">
        <w:rPr>
          <w:lang w:val="en-US"/>
        </w:rPr>
        <w:t>The Plenipotentiary Conference of the International Telecommunication Union (</w:t>
      </w:r>
      <w:del w:id="14" w:author="GBS-2" w:date="2026-10-14T17:54:00Z" w16du:dateUtc="2026-10-14T15:54:00Z">
        <w:r w:rsidRPr="00B66444" w:rsidDel="00A6147D">
          <w:rPr>
            <w:lang w:val="en-US"/>
          </w:rPr>
          <w:delText>Busan</w:delText>
        </w:r>
      </w:del>
      <w:ins w:id="15" w:author="GBS-2" w:date="2026-10-14T17:54:00Z" w16du:dateUtc="2026-10-14T15:54:00Z">
        <w:r w:rsidR="00A6147D">
          <w:rPr>
            <w:lang w:val="en-US"/>
          </w:rPr>
          <w:t>Doha</w:t>
        </w:r>
      </w:ins>
      <w:r w:rsidRPr="00B66444">
        <w:rPr>
          <w:lang w:val="en-US"/>
        </w:rPr>
        <w:t xml:space="preserve">, </w:t>
      </w:r>
      <w:del w:id="16" w:author="GBS-2" w:date="2026-10-14T17:54:00Z" w16du:dateUtc="2026-10-14T15:54:00Z">
        <w:r w:rsidRPr="00B66444" w:rsidDel="00A6147D">
          <w:rPr>
            <w:lang w:val="en-US"/>
          </w:rPr>
          <w:delText>2014</w:delText>
        </w:r>
      </w:del>
      <w:ins w:id="17" w:author="GBS-2" w:date="2026-10-14T17:54:00Z" w16du:dateUtc="2026-10-14T15:54:00Z">
        <w:r w:rsidR="00A6147D">
          <w:rPr>
            <w:lang w:val="en-US"/>
          </w:rPr>
          <w:t>2026</w:t>
        </w:r>
      </w:ins>
      <w:r w:rsidRPr="00B66444">
        <w:rPr>
          <w:lang w:val="en-US"/>
        </w:rPr>
        <w:t>),</w:t>
      </w:r>
    </w:p>
    <w:p w14:paraId="48366294" w14:textId="77777777" w:rsidR="00244A7E" w:rsidRPr="00B66444" w:rsidRDefault="00244A7E" w:rsidP="007F4EDE">
      <w:pPr>
        <w:pStyle w:val="Call"/>
        <w:rPr>
          <w:lang w:val="en-US"/>
        </w:rPr>
      </w:pPr>
      <w:r w:rsidRPr="00B66444">
        <w:rPr>
          <w:lang w:val="en-US"/>
        </w:rPr>
        <w:t>recognizing</w:t>
      </w:r>
    </w:p>
    <w:p w14:paraId="6970A4C0" w14:textId="78797C71" w:rsidR="00244A7E" w:rsidRPr="00B66444" w:rsidRDefault="00244A7E" w:rsidP="007F4EDE">
      <w:pPr>
        <w:rPr>
          <w:lang w:val="en-US"/>
        </w:rPr>
      </w:pPr>
      <w:r w:rsidRPr="00B66444">
        <w:rPr>
          <w:i/>
          <w:iCs/>
          <w:lang w:val="en-US"/>
        </w:rPr>
        <w:t>a)</w:t>
      </w:r>
      <w:r w:rsidRPr="00B66444">
        <w:rPr>
          <w:lang w:val="en-US"/>
        </w:rPr>
        <w:tab/>
        <w:t>Resolution 61 (Rev. </w:t>
      </w:r>
      <w:del w:id="18" w:author="GBS-2" w:date="2026-10-14T17:55:00Z" w16du:dateUtc="2026-10-14T15:55:00Z">
        <w:r w:rsidRPr="00B66444" w:rsidDel="00F36B7E">
          <w:rPr>
            <w:lang w:val="en-US"/>
          </w:rPr>
          <w:delText>Dubai</w:delText>
        </w:r>
      </w:del>
      <w:ins w:id="19" w:author="GBS-2" w:date="2026-10-14T17:55:00Z" w16du:dateUtc="2026-10-14T15:55:00Z">
        <w:r w:rsidR="00F36B7E">
          <w:rPr>
            <w:lang w:val="en-US"/>
          </w:rPr>
          <w:t>N</w:t>
        </w:r>
        <w:r w:rsidR="00913AE2">
          <w:rPr>
            <w:lang w:val="en-US"/>
          </w:rPr>
          <w:t>ew Delhi</w:t>
        </w:r>
      </w:ins>
      <w:r w:rsidRPr="00B66444">
        <w:rPr>
          <w:lang w:val="en-US"/>
        </w:rPr>
        <w:t xml:space="preserve">, </w:t>
      </w:r>
      <w:del w:id="20" w:author="GBS-2" w:date="2026-10-14T17:55:00Z" w16du:dateUtc="2026-10-14T15:55:00Z">
        <w:r w:rsidRPr="00B66444" w:rsidDel="00913AE2">
          <w:rPr>
            <w:lang w:val="en-US"/>
          </w:rPr>
          <w:delText>2012</w:delText>
        </w:r>
      </w:del>
      <w:ins w:id="21" w:author="GBS-2" w:date="2026-10-14T17:55:00Z" w16du:dateUtc="2026-10-14T15:55:00Z">
        <w:r w:rsidR="00913AE2">
          <w:rPr>
            <w:lang w:val="en-US"/>
          </w:rPr>
          <w:t>2024</w:t>
        </w:r>
      </w:ins>
      <w:r w:rsidRPr="00B66444">
        <w:rPr>
          <w:lang w:val="en-US"/>
        </w:rPr>
        <w:t>) of World Telecommunication Standardization Assembly (</w:t>
      </w:r>
      <w:proofErr w:type="spellStart"/>
      <w:r w:rsidRPr="00B66444">
        <w:rPr>
          <w:lang w:val="en-US"/>
        </w:rPr>
        <w:t>WTSA</w:t>
      </w:r>
      <w:proofErr w:type="spellEnd"/>
      <w:r w:rsidRPr="00B66444">
        <w:rPr>
          <w:lang w:val="en-US"/>
        </w:rPr>
        <w:t>), on countering and combating misappropriation and misuse of international telecommunication numbering</w:t>
      </w:r>
      <w:ins w:id="22" w:author="GBS-2" w:date="2026-10-14T17:56:00Z" w16du:dateUtc="2026-10-14T15:56:00Z">
        <w:r w:rsidR="00F343E4" w:rsidRPr="00F343E4">
          <w:rPr>
            <w:lang w:val="en-US"/>
          </w:rPr>
          <w:t>, naming, addressing and identification</w:t>
        </w:r>
      </w:ins>
      <w:ins w:id="23" w:author="GBS-2" w:date="2026-10-14T17:57:00Z" w16du:dateUtc="2026-10-14T15:57:00Z">
        <w:r w:rsidR="0035514E">
          <w:rPr>
            <w:lang w:val="en-US"/>
          </w:rPr>
          <w:t xml:space="preserve"> (</w:t>
        </w:r>
        <w:proofErr w:type="spellStart"/>
        <w:r w:rsidR="0035514E">
          <w:rPr>
            <w:lang w:val="en-US"/>
          </w:rPr>
          <w:t>NNAI</w:t>
        </w:r>
        <w:proofErr w:type="spellEnd"/>
        <w:r w:rsidR="00B11359">
          <w:rPr>
            <w:lang w:val="en-US"/>
          </w:rPr>
          <w:t>)</w:t>
        </w:r>
      </w:ins>
      <w:r w:rsidRPr="00B66444">
        <w:rPr>
          <w:lang w:val="en-US"/>
        </w:rPr>
        <w:t xml:space="preserve"> resources;</w:t>
      </w:r>
    </w:p>
    <w:p w14:paraId="216D438D" w14:textId="0A5FEA34" w:rsidR="00244A7E" w:rsidRPr="00B66444" w:rsidRDefault="00244A7E" w:rsidP="007F4EDE">
      <w:pPr>
        <w:rPr>
          <w:lang w:val="en-US"/>
        </w:rPr>
      </w:pPr>
      <w:r w:rsidRPr="00B66444">
        <w:rPr>
          <w:i/>
          <w:iCs/>
          <w:lang w:val="en-US"/>
        </w:rPr>
        <w:t>b)</w:t>
      </w:r>
      <w:r w:rsidRPr="00B66444">
        <w:rPr>
          <w:lang w:val="en-US"/>
        </w:rPr>
        <w:tab/>
        <w:t>Resolution 20 (Rev. </w:t>
      </w:r>
      <w:del w:id="24" w:author="GBS-2" w:date="2026-10-14T17:56:00Z" w16du:dateUtc="2026-10-14T15:56:00Z">
        <w:r w:rsidRPr="00B66444" w:rsidDel="00573A74">
          <w:rPr>
            <w:lang w:val="en-US"/>
          </w:rPr>
          <w:delText>Dubai</w:delText>
        </w:r>
      </w:del>
      <w:ins w:id="25" w:author="GBS-2" w:date="2026-10-14T17:56:00Z" w16du:dateUtc="2026-10-14T15:56:00Z">
        <w:r w:rsidR="00573A74">
          <w:rPr>
            <w:lang w:val="en-US"/>
          </w:rPr>
          <w:t>New Delhi</w:t>
        </w:r>
      </w:ins>
      <w:r w:rsidRPr="00B66444">
        <w:rPr>
          <w:lang w:val="en-US"/>
        </w:rPr>
        <w:t xml:space="preserve">, </w:t>
      </w:r>
      <w:del w:id="26" w:author="GBS-2" w:date="2026-10-14T17:56:00Z" w16du:dateUtc="2026-10-14T15:56:00Z">
        <w:r w:rsidRPr="00B66444" w:rsidDel="00573A74">
          <w:rPr>
            <w:lang w:val="en-US"/>
          </w:rPr>
          <w:delText>2012</w:delText>
        </w:r>
      </w:del>
      <w:ins w:id="27" w:author="GBS-2" w:date="2026-10-14T17:56:00Z" w16du:dateUtc="2026-10-14T15:56:00Z">
        <w:r w:rsidR="00573A74">
          <w:rPr>
            <w:lang w:val="en-US"/>
          </w:rPr>
          <w:t>2024</w:t>
        </w:r>
      </w:ins>
      <w:r w:rsidRPr="00B66444">
        <w:rPr>
          <w:lang w:val="en-US"/>
        </w:rPr>
        <w:t xml:space="preserve">) of </w:t>
      </w:r>
      <w:proofErr w:type="spellStart"/>
      <w:r w:rsidRPr="00B66444">
        <w:rPr>
          <w:lang w:val="en-US"/>
        </w:rPr>
        <w:t>WTSA</w:t>
      </w:r>
      <w:proofErr w:type="spellEnd"/>
      <w:r w:rsidRPr="00B66444">
        <w:rPr>
          <w:lang w:val="en-US"/>
        </w:rPr>
        <w:t>, on procedures for allocation and management of international telecommunication numbering, naming, addressing and identification</w:t>
      </w:r>
      <w:del w:id="28" w:author="GBS-2" w:date="2026-10-14T17:57:00Z" w16du:dateUtc="2026-10-14T15:57:00Z">
        <w:r w:rsidRPr="00B66444" w:rsidDel="0035514E">
          <w:rPr>
            <w:lang w:val="en-US"/>
          </w:rPr>
          <w:delText xml:space="preserve"> (NNAI)</w:delText>
        </w:r>
      </w:del>
      <w:r w:rsidRPr="00B66444">
        <w:rPr>
          <w:lang w:val="en-US"/>
        </w:rPr>
        <w:t xml:space="preserve"> resources;</w:t>
      </w:r>
    </w:p>
    <w:p w14:paraId="77C53DFA" w14:textId="20D31C06" w:rsidR="00244A7E" w:rsidRPr="00B66444" w:rsidRDefault="00244A7E" w:rsidP="00366D69">
      <w:pPr>
        <w:rPr>
          <w:lang w:val="en-US"/>
        </w:rPr>
      </w:pPr>
      <w:r w:rsidRPr="00B66444">
        <w:rPr>
          <w:i/>
          <w:iCs/>
          <w:lang w:val="en-US"/>
        </w:rPr>
        <w:t>c)</w:t>
      </w:r>
      <w:r w:rsidRPr="00B66444">
        <w:rPr>
          <w:lang w:val="en-US"/>
        </w:rPr>
        <w:tab/>
        <w:t>Resolution 78 (</w:t>
      </w:r>
      <w:del w:id="29" w:author="GBS-2" w:date="2026-10-14T17:58:00Z" w16du:dateUtc="2026-10-14T15:58:00Z">
        <w:r w:rsidRPr="00B66444" w:rsidDel="00767262">
          <w:rPr>
            <w:lang w:val="en-US"/>
          </w:rPr>
          <w:delText>Dubai</w:delText>
        </w:r>
      </w:del>
      <w:ins w:id="30" w:author="GBS-2" w:date="2026-10-14T17:58:00Z" w16du:dateUtc="2026-10-14T15:58:00Z">
        <w:r w:rsidR="00767262">
          <w:rPr>
            <w:lang w:val="en-US"/>
          </w:rPr>
          <w:t>Rev. Baku</w:t>
        </w:r>
      </w:ins>
      <w:r w:rsidRPr="00B66444">
        <w:rPr>
          <w:lang w:val="en-US"/>
        </w:rPr>
        <w:t xml:space="preserve">, </w:t>
      </w:r>
      <w:del w:id="31" w:author="GBS-2" w:date="2026-10-14T17:58:00Z" w16du:dateUtc="2026-10-14T15:58:00Z">
        <w:r w:rsidRPr="00B66444" w:rsidDel="00767262">
          <w:rPr>
            <w:lang w:val="en-US"/>
          </w:rPr>
          <w:delText>2014</w:delText>
        </w:r>
      </w:del>
      <w:ins w:id="32" w:author="GBS-2" w:date="2026-10-14T17:58:00Z" w16du:dateUtc="2026-10-14T15:58:00Z">
        <w:r w:rsidR="00767262">
          <w:rPr>
            <w:lang w:val="en-US"/>
          </w:rPr>
          <w:t>2025</w:t>
        </w:r>
      </w:ins>
      <w:r w:rsidRPr="00B66444">
        <w:rPr>
          <w:lang w:val="en-US"/>
        </w:rPr>
        <w:t xml:space="preserve">) of the World Telecommunication Development Conference, on capacity building for countering misappropriation of </w:t>
      </w:r>
      <w:del w:id="33" w:author="GBS-2" w:date="2026-10-14T17:59:00Z" w16du:dateUtc="2026-10-14T15:59:00Z">
        <w:r w:rsidRPr="00B66444" w:rsidDel="001B133D">
          <w:rPr>
            <w:lang w:val="en-US"/>
          </w:rPr>
          <w:delText>Recommendation ITU</w:delText>
        </w:r>
        <w:r w:rsidRPr="00B66444" w:rsidDel="001B133D">
          <w:rPr>
            <w:lang w:val="en-US"/>
          </w:rPr>
          <w:noBreakHyphen/>
          <w:delText>T E.164 telephone numbers</w:delText>
        </w:r>
      </w:del>
      <w:ins w:id="34" w:author="GBS-2" w:date="2026-10-14T18:00:00Z" w16du:dateUtc="2026-10-14T16:00:00Z">
        <w:r w:rsidR="00366D69" w:rsidRPr="00366D69">
          <w:rPr>
            <w:lang w:val="en-US"/>
          </w:rPr>
          <w:t xml:space="preserve">ITU Telecommunication Standardization Sector </w:t>
        </w:r>
        <w:r w:rsidR="009F3C99">
          <w:rPr>
            <w:lang w:val="en-US"/>
          </w:rPr>
          <w:t>(ITU-T</w:t>
        </w:r>
      </w:ins>
      <w:ins w:id="35" w:author="GBS-2" w:date="2026-10-14T18:01:00Z" w16du:dateUtc="2026-10-14T16:01:00Z">
        <w:r w:rsidR="009F3C99">
          <w:rPr>
            <w:lang w:val="en-US"/>
          </w:rPr>
          <w:t xml:space="preserve">) </w:t>
        </w:r>
      </w:ins>
      <w:ins w:id="36" w:author="GBS-2" w:date="2026-10-14T18:00:00Z" w16du:dateUtc="2026-10-14T16:00:00Z">
        <w:r w:rsidR="00366D69" w:rsidRPr="00366D69">
          <w:rPr>
            <w:lang w:val="en-US"/>
          </w:rPr>
          <w:t>numbering resources</w:t>
        </w:r>
      </w:ins>
      <w:r w:rsidRPr="00B66444">
        <w:rPr>
          <w:lang w:val="en-US"/>
        </w:rPr>
        <w:t>,</w:t>
      </w:r>
    </w:p>
    <w:p w14:paraId="64E7A424" w14:textId="77777777" w:rsidR="00244A7E" w:rsidRPr="00B66444" w:rsidRDefault="00244A7E" w:rsidP="007F4EDE">
      <w:pPr>
        <w:pStyle w:val="Call"/>
        <w:rPr>
          <w:snapToGrid w:val="0"/>
          <w:lang w:val="en-US"/>
        </w:rPr>
      </w:pPr>
      <w:r w:rsidRPr="00B66444">
        <w:rPr>
          <w:lang w:val="en-US"/>
        </w:rPr>
        <w:t>considering</w:t>
      </w:r>
    </w:p>
    <w:p w14:paraId="2590F0E4" w14:textId="77777777" w:rsidR="00244A7E" w:rsidRDefault="00244A7E" w:rsidP="007F4EDE">
      <w:pPr>
        <w:rPr>
          <w:ins w:id="37" w:author="GBS-2" w:date="2026-10-14T18:00:00Z" w16du:dateUtc="2026-10-14T16:00:00Z"/>
          <w:lang w:val="en-US"/>
        </w:rPr>
      </w:pPr>
      <w:r w:rsidRPr="00B66444">
        <w:rPr>
          <w:i/>
          <w:iCs/>
          <w:lang w:val="en-US"/>
        </w:rPr>
        <w:t>a)</w:t>
      </w:r>
      <w:r w:rsidRPr="00B66444">
        <w:rPr>
          <w:lang w:val="en-US"/>
        </w:rPr>
        <w:tab/>
        <w:t>that one of the purposes of the Union is to foster collaboration among the membership for the harmonious development of telecommunications;</w:t>
      </w:r>
    </w:p>
    <w:p w14:paraId="798D3BC8" w14:textId="3EDBC35F" w:rsidR="002E4825" w:rsidRPr="00B66444" w:rsidRDefault="009F3C99" w:rsidP="007F4EDE">
      <w:pPr>
        <w:rPr>
          <w:lang w:val="en-US"/>
        </w:rPr>
      </w:pPr>
      <w:ins w:id="38" w:author="GBS-2" w:date="2026-10-14T18:00:00Z" w16du:dateUtc="2026-10-14T16:00:00Z">
        <w:r>
          <w:rPr>
            <w:i/>
            <w:iCs/>
            <w:lang w:val="en-US"/>
          </w:rPr>
          <w:t>b)</w:t>
        </w:r>
        <w:r>
          <w:rPr>
            <w:i/>
            <w:iCs/>
            <w:lang w:val="en-US"/>
          </w:rPr>
          <w:tab/>
        </w:r>
        <w:r w:rsidRPr="006A37D7">
          <w:rPr>
            <w:lang w:val="en-US"/>
          </w:rPr>
          <w:t xml:space="preserve">that </w:t>
        </w:r>
      </w:ins>
      <w:ins w:id="39" w:author="GBS-2" w:date="2026-10-14T18:13:00Z" w16du:dateUtc="2026-10-14T16:13:00Z">
        <w:r w:rsidR="00736555">
          <w:t xml:space="preserve">ITU-T </w:t>
        </w:r>
      </w:ins>
      <w:ins w:id="40" w:author="GBS-2" w:date="2026-10-14T18:00:00Z" w16du:dateUtc="2026-10-14T16:00:00Z">
        <w:r w:rsidRPr="00977C1D">
          <w:t xml:space="preserve">is responsible for the administration of international telecommunication </w:t>
        </w:r>
        <w:proofErr w:type="spellStart"/>
        <w:r w:rsidRPr="00977C1D">
          <w:t>NNAI</w:t>
        </w:r>
        <w:proofErr w:type="spellEnd"/>
        <w:r w:rsidRPr="00977C1D">
          <w:t xml:space="preserve"> resources specified in ITU-T Recommendations</w:t>
        </w:r>
        <w:r>
          <w:t>;</w:t>
        </w:r>
      </w:ins>
    </w:p>
    <w:p w14:paraId="44761F50" w14:textId="6CE7953C" w:rsidR="00244A7E" w:rsidRPr="00B66444" w:rsidRDefault="00244A7E" w:rsidP="0021661F">
      <w:pPr>
        <w:rPr>
          <w:lang w:val="en-US"/>
        </w:rPr>
      </w:pPr>
      <w:del w:id="41" w:author="GBS-2" w:date="2026-10-14T18:01:00Z" w16du:dateUtc="2026-10-14T16:01:00Z">
        <w:r w:rsidRPr="00B66444" w:rsidDel="009F3C99">
          <w:rPr>
            <w:i/>
            <w:iCs/>
            <w:lang w:val="en-US"/>
          </w:rPr>
          <w:delText>b</w:delText>
        </w:r>
      </w:del>
      <w:ins w:id="42" w:author="GBS-2" w:date="2026-10-14T18:01:00Z" w16du:dateUtc="2026-10-14T16:01:00Z">
        <w:r w:rsidR="009F3C99">
          <w:rPr>
            <w:i/>
            <w:iCs/>
            <w:lang w:val="en-US"/>
          </w:rPr>
          <w:t>c</w:t>
        </w:r>
      </w:ins>
      <w:r w:rsidRPr="00B66444">
        <w:rPr>
          <w:i/>
          <w:iCs/>
          <w:lang w:val="en-US"/>
        </w:rPr>
        <w:t>)</w:t>
      </w:r>
      <w:r w:rsidRPr="00B66444">
        <w:rPr>
          <w:lang w:val="en-US"/>
        </w:rPr>
        <w:tab/>
        <w:t xml:space="preserve">that misuse of </w:t>
      </w:r>
      <w:del w:id="43" w:author="GBS-2" w:date="2026-10-14T18:01:00Z" w16du:dateUtc="2026-10-14T16:01:00Z">
        <w:r w:rsidRPr="00B66444" w:rsidDel="00A37B30">
          <w:rPr>
            <w:lang w:val="en-US"/>
          </w:rPr>
          <w:delText xml:space="preserve">an E.164 </w:delText>
        </w:r>
      </w:del>
      <w:r w:rsidRPr="00B66444">
        <w:rPr>
          <w:lang w:val="en-US"/>
        </w:rPr>
        <w:t xml:space="preserve">international </w:t>
      </w:r>
      <w:del w:id="44" w:author="GBS-2" w:date="2026-10-14T18:01:00Z" w16du:dateUtc="2026-10-14T16:01:00Z">
        <w:r w:rsidRPr="00B66444" w:rsidDel="00A37B30">
          <w:rPr>
            <w:lang w:val="en-US"/>
          </w:rPr>
          <w:delText>numbering</w:delText>
        </w:r>
      </w:del>
      <w:ins w:id="45" w:author="GBS-2" w:date="2026-10-14T18:01:00Z" w16du:dateUtc="2026-10-14T16:01:00Z">
        <w:r w:rsidR="00A37B30">
          <w:rPr>
            <w:lang w:val="en-US"/>
          </w:rPr>
          <w:t xml:space="preserve">telecommunication </w:t>
        </w:r>
        <w:proofErr w:type="spellStart"/>
        <w:r w:rsidR="00A37B30">
          <w:rPr>
            <w:lang w:val="en-US"/>
          </w:rPr>
          <w:t>NNAI</w:t>
        </w:r>
      </w:ins>
      <w:proofErr w:type="spellEnd"/>
      <w:r w:rsidRPr="00B66444">
        <w:rPr>
          <w:lang w:val="en-US"/>
        </w:rPr>
        <w:t xml:space="preserve"> resource</w:t>
      </w:r>
      <w:ins w:id="46" w:author="GBS-2" w:date="2026-10-14T18:02:00Z" w16du:dateUtc="2026-10-14T16:02:00Z">
        <w:r w:rsidR="00A37B30">
          <w:rPr>
            <w:lang w:val="en-US"/>
          </w:rPr>
          <w:t>s</w:t>
        </w:r>
      </w:ins>
      <w:r w:rsidRPr="00B66444">
        <w:rPr>
          <w:lang w:val="en-US"/>
        </w:rPr>
        <w:t xml:space="preserve"> occurs where the use of that </w:t>
      </w:r>
      <w:del w:id="47" w:author="GBS-2" w:date="2026-10-14T18:02:00Z" w16du:dateUtc="2026-10-14T16:02:00Z">
        <w:r w:rsidRPr="00B66444" w:rsidDel="005505FC">
          <w:rPr>
            <w:lang w:val="en-US"/>
          </w:rPr>
          <w:delText>numbering</w:delText>
        </w:r>
      </w:del>
      <w:proofErr w:type="spellStart"/>
      <w:ins w:id="48" w:author="GBS-2" w:date="2026-10-14T18:02:00Z" w16du:dateUtc="2026-10-14T16:02:00Z">
        <w:r w:rsidR="005505FC">
          <w:rPr>
            <w:lang w:val="en-US"/>
          </w:rPr>
          <w:t>NNAI</w:t>
        </w:r>
      </w:ins>
      <w:proofErr w:type="spellEnd"/>
      <w:r w:rsidRPr="00B66444">
        <w:rPr>
          <w:lang w:val="en-US"/>
        </w:rPr>
        <w:t xml:space="preserve"> resource does not conform to the relevant ITU</w:t>
      </w:r>
      <w:ins w:id="49" w:author="GBS-2" w:date="2026-10-14T18:02:00Z" w16du:dateUtc="2026-10-14T16:02:00Z">
        <w:r w:rsidR="005505FC">
          <w:rPr>
            <w:lang w:val="en-US"/>
          </w:rPr>
          <w:t>-T</w:t>
        </w:r>
      </w:ins>
      <w:r w:rsidRPr="00B66444">
        <w:rPr>
          <w:lang w:val="en-US"/>
        </w:rPr>
        <w:t xml:space="preserve"> </w:t>
      </w:r>
      <w:del w:id="50" w:author="GBS-2" w:date="2026-10-14T18:02:00Z" w16du:dateUtc="2026-10-14T16:02:00Z">
        <w:r w:rsidRPr="00B66444" w:rsidDel="0021661F">
          <w:rPr>
            <w:lang w:val="en-US"/>
          </w:rPr>
          <w:delText>Telecommunication Standardization Sector (ITU</w:delText>
        </w:r>
        <w:r w:rsidRPr="00B66444" w:rsidDel="0021661F">
          <w:rPr>
            <w:lang w:val="en-US"/>
          </w:rPr>
          <w:noBreakHyphen/>
          <w:delText>T) r</w:delText>
        </w:r>
      </w:del>
      <w:ins w:id="51" w:author="GBS-2" w:date="2026-10-14T18:02:00Z" w16du:dateUtc="2026-10-14T16:02:00Z">
        <w:r w:rsidR="0021661F">
          <w:rPr>
            <w:lang w:val="en-US"/>
          </w:rPr>
          <w:t>R</w:t>
        </w:r>
      </w:ins>
      <w:r w:rsidRPr="00B66444">
        <w:rPr>
          <w:lang w:val="en-US"/>
        </w:rPr>
        <w:t>ecommendation(s) assignment criteria for which it was assigned,</w:t>
      </w:r>
      <w:ins w:id="52" w:author="GBS-2" w:date="2026-10-14T18:03:00Z" w16du:dateUtc="2026-10-14T16:03:00Z">
        <w:r w:rsidR="008E08FF" w:rsidRPr="008E08FF">
          <w:t xml:space="preserve"> </w:t>
        </w:r>
        <w:r w:rsidR="008E08FF" w:rsidRPr="00977C1D">
          <w:t xml:space="preserve">either by an ITU Member State or by the Director of the Telecommunication Standardization </w:t>
        </w:r>
        <w:r w:rsidR="008E08FF">
          <w:t>Bureau (</w:t>
        </w:r>
        <w:r w:rsidR="008E08FF" w:rsidRPr="00977C1D">
          <w:t>TSB</w:t>
        </w:r>
        <w:r w:rsidR="008E08FF">
          <w:t>)</w:t>
        </w:r>
        <w:r w:rsidR="008E08FF" w:rsidRPr="00977C1D">
          <w:t xml:space="preserve"> to entities other than Member States</w:t>
        </w:r>
        <w:r w:rsidR="008E08FF">
          <w:rPr>
            <w:lang w:val="en-US"/>
          </w:rPr>
          <w:t>,</w:t>
        </w:r>
      </w:ins>
      <w:r w:rsidRPr="00B66444">
        <w:rPr>
          <w:lang w:val="en-US"/>
        </w:rPr>
        <w:t xml:space="preserve"> or when an unassigned numbering resource is used in the provision of a telecommunication service;</w:t>
      </w:r>
    </w:p>
    <w:p w14:paraId="029C1AA8" w14:textId="7EE6FFD2" w:rsidR="00244A7E" w:rsidRPr="00B66444" w:rsidRDefault="00244A7E" w:rsidP="007F4EDE">
      <w:pPr>
        <w:rPr>
          <w:lang w:val="en-US"/>
        </w:rPr>
      </w:pPr>
      <w:del w:id="53" w:author="GBS-2" w:date="2026-10-14T18:03:00Z" w16du:dateUtc="2026-10-14T16:03:00Z">
        <w:r w:rsidRPr="00B66444" w:rsidDel="008E08FF">
          <w:rPr>
            <w:i/>
            <w:iCs/>
            <w:lang w:val="en-US"/>
          </w:rPr>
          <w:delText>c</w:delText>
        </w:r>
      </w:del>
      <w:ins w:id="54" w:author="GBS-2" w:date="2026-10-14T18:03:00Z" w16du:dateUtc="2026-10-14T16:03:00Z">
        <w:r w:rsidR="008E08FF">
          <w:rPr>
            <w:i/>
            <w:iCs/>
            <w:lang w:val="en-US"/>
          </w:rPr>
          <w:t>d</w:t>
        </w:r>
      </w:ins>
      <w:r w:rsidRPr="00B66444">
        <w:rPr>
          <w:i/>
          <w:iCs/>
          <w:lang w:val="en-US"/>
        </w:rPr>
        <w:t>)</w:t>
      </w:r>
      <w:r w:rsidRPr="00B66444">
        <w:rPr>
          <w:lang w:val="en-US"/>
        </w:rPr>
        <w:tab/>
        <w:t xml:space="preserve">that </w:t>
      </w:r>
      <w:del w:id="55" w:author="GBS-2" w:date="2026-10-14T18:03:00Z" w16du:dateUtc="2026-10-14T16:03:00Z">
        <w:r w:rsidRPr="00B66444" w:rsidDel="008D6947">
          <w:rPr>
            <w:lang w:val="en-US"/>
          </w:rPr>
          <w:delText>E.164 numbering</w:delText>
        </w:r>
      </w:del>
      <w:proofErr w:type="spellStart"/>
      <w:ins w:id="56" w:author="GBS-2" w:date="2026-10-14T18:04:00Z" w16du:dateUtc="2026-10-14T16:04:00Z">
        <w:r w:rsidR="008D6947">
          <w:rPr>
            <w:lang w:val="en-US"/>
          </w:rPr>
          <w:t>NNAI</w:t>
        </w:r>
      </w:ins>
      <w:proofErr w:type="spellEnd"/>
      <w:r w:rsidRPr="00B66444">
        <w:rPr>
          <w:lang w:val="en-US"/>
        </w:rPr>
        <w:t xml:space="preserve"> misuse can take several forms;</w:t>
      </w:r>
    </w:p>
    <w:p w14:paraId="39B7434C" w14:textId="43807C75" w:rsidR="00244A7E" w:rsidRPr="00B66444" w:rsidRDefault="00244A7E" w:rsidP="007F4EDE">
      <w:pPr>
        <w:rPr>
          <w:lang w:val="en-US"/>
        </w:rPr>
      </w:pPr>
      <w:del w:id="57" w:author="GBS-2" w:date="2026-10-14T18:04:00Z" w16du:dateUtc="2026-10-14T16:04:00Z">
        <w:r w:rsidRPr="00B66444" w:rsidDel="008D6947">
          <w:rPr>
            <w:i/>
            <w:iCs/>
            <w:lang w:val="en-US"/>
          </w:rPr>
          <w:delText>d</w:delText>
        </w:r>
      </w:del>
      <w:ins w:id="58" w:author="GBS-2" w:date="2026-10-14T18:04:00Z" w16du:dateUtc="2026-10-14T16:04:00Z">
        <w:r w:rsidR="008D6947">
          <w:rPr>
            <w:i/>
            <w:iCs/>
            <w:lang w:val="en-US"/>
          </w:rPr>
          <w:t>e</w:t>
        </w:r>
      </w:ins>
      <w:r w:rsidRPr="00B66444">
        <w:rPr>
          <w:i/>
          <w:iCs/>
          <w:lang w:val="en-US"/>
        </w:rPr>
        <w:t>)</w:t>
      </w:r>
      <w:r w:rsidRPr="00B66444">
        <w:rPr>
          <w:lang w:val="en-US"/>
        </w:rPr>
        <w:tab/>
        <w:t>that misappropriation and misuse of national telephone numbers and country codes are harmful and have an impact on revenue, quality of service and customer confidence;</w:t>
      </w:r>
    </w:p>
    <w:p w14:paraId="469D9127" w14:textId="0095687B" w:rsidR="00244A7E" w:rsidRPr="00B66444" w:rsidRDefault="00244A7E" w:rsidP="008D6947">
      <w:pPr>
        <w:rPr>
          <w:lang w:val="en-US"/>
        </w:rPr>
      </w:pPr>
      <w:del w:id="59" w:author="GBS-2" w:date="2026-10-14T18:04:00Z" w16du:dateUtc="2026-10-14T16:04:00Z">
        <w:r w:rsidRPr="00B66444" w:rsidDel="008D6947">
          <w:rPr>
            <w:i/>
            <w:iCs/>
            <w:lang w:val="en-US"/>
          </w:rPr>
          <w:delText>e</w:delText>
        </w:r>
      </w:del>
      <w:ins w:id="60" w:author="GBS-2" w:date="2026-10-14T18:04:00Z" w16du:dateUtc="2026-10-14T16:04:00Z">
        <w:r w:rsidR="008D6947">
          <w:rPr>
            <w:i/>
            <w:iCs/>
            <w:lang w:val="en-US"/>
          </w:rPr>
          <w:t>f</w:t>
        </w:r>
      </w:ins>
      <w:r w:rsidRPr="00B66444">
        <w:rPr>
          <w:i/>
          <w:iCs/>
          <w:lang w:val="en-US"/>
        </w:rPr>
        <w:t>)</w:t>
      </w:r>
      <w:r w:rsidRPr="00B66444">
        <w:rPr>
          <w:lang w:val="en-US"/>
        </w:rPr>
        <w:tab/>
        <w:t>that relevant ITU</w:t>
      </w:r>
      <w:r w:rsidRPr="00B66444">
        <w:rPr>
          <w:lang w:val="en-US"/>
        </w:rPr>
        <w:noBreakHyphen/>
        <w:t xml:space="preserve">T </w:t>
      </w:r>
      <w:del w:id="61" w:author="GBS-2" w:date="2026-10-14T18:04:00Z" w16du:dateUtc="2026-10-14T16:04:00Z">
        <w:r w:rsidRPr="00B66444" w:rsidDel="008D6947">
          <w:rPr>
            <w:lang w:val="en-US"/>
          </w:rPr>
          <w:delText>recommendations</w:delText>
        </w:r>
      </w:del>
      <w:ins w:id="62" w:author="GBS-2" w:date="2026-10-14T18:04:00Z" w16du:dateUtc="2026-10-14T16:04:00Z">
        <w:r w:rsidR="008D6947">
          <w:rPr>
            <w:lang w:val="en-US"/>
          </w:rPr>
          <w:t>Recommendations</w:t>
        </w:r>
      </w:ins>
      <w:r w:rsidRPr="00B66444">
        <w:rPr>
          <w:lang w:val="en-US"/>
        </w:rPr>
        <w:t xml:space="preserve"> specifically address procedures for reporting international numbering misappropriation and misuse,</w:t>
      </w:r>
    </w:p>
    <w:p w14:paraId="25D66E25" w14:textId="77777777" w:rsidR="00244A7E" w:rsidRPr="00B66444" w:rsidRDefault="00244A7E" w:rsidP="007F4EDE">
      <w:pPr>
        <w:pStyle w:val="Call"/>
        <w:rPr>
          <w:lang w:val="en-US"/>
        </w:rPr>
      </w:pPr>
      <w:r w:rsidRPr="00B66444">
        <w:rPr>
          <w:lang w:val="en-US"/>
        </w:rPr>
        <w:t>aware</w:t>
      </w:r>
    </w:p>
    <w:p w14:paraId="2E4C4747" w14:textId="77777777" w:rsidR="00244A7E" w:rsidRPr="00B66444" w:rsidRDefault="00244A7E" w:rsidP="007F4EDE">
      <w:pPr>
        <w:rPr>
          <w:lang w:val="en-US"/>
        </w:rPr>
      </w:pPr>
      <w:r w:rsidRPr="00B66444">
        <w:rPr>
          <w:lang w:val="en-US"/>
        </w:rPr>
        <w:t>that relevant ITU</w:t>
      </w:r>
      <w:r w:rsidRPr="00B66444">
        <w:rPr>
          <w:lang w:val="en-US"/>
        </w:rPr>
        <w:noBreakHyphen/>
        <w:t>T and ITU Telecommunication Development Sector (ITU</w:t>
      </w:r>
      <w:r w:rsidRPr="00B66444">
        <w:rPr>
          <w:lang w:val="en-US"/>
        </w:rPr>
        <w:noBreakHyphen/>
        <w:t>D) study groups are cooperating and collaborating on issues related to number misappropriation and misuse,</w:t>
      </w:r>
    </w:p>
    <w:p w14:paraId="3F572D5C" w14:textId="77777777" w:rsidR="00244A7E" w:rsidRPr="00B66444" w:rsidRDefault="00244A7E" w:rsidP="007F4EDE">
      <w:pPr>
        <w:pStyle w:val="Call"/>
        <w:rPr>
          <w:snapToGrid w:val="0"/>
          <w:lang w:val="en-US"/>
        </w:rPr>
      </w:pPr>
      <w:r w:rsidRPr="00B66444">
        <w:rPr>
          <w:lang w:val="en-US"/>
        </w:rPr>
        <w:lastRenderedPageBreak/>
        <w:t>resolves</w:t>
      </w:r>
    </w:p>
    <w:p w14:paraId="0D8C73C4" w14:textId="30727D4A" w:rsidR="001B656A" w:rsidRDefault="001B656A" w:rsidP="007F4EDE">
      <w:pPr>
        <w:rPr>
          <w:ins w:id="63" w:author="GBS-2" w:date="2026-10-14T18:05:00Z" w16du:dateUtc="2026-10-14T16:05:00Z"/>
          <w:lang w:val="en-US"/>
        </w:rPr>
      </w:pPr>
      <w:ins w:id="64" w:author="GBS-2" w:date="2026-10-14T18:04:00Z" w16du:dateUtc="2026-10-14T16:04:00Z">
        <w:r w:rsidRPr="00C35C3E">
          <w:rPr>
            <w:i/>
            <w:iCs/>
            <w:lang w:val="en-US"/>
          </w:rPr>
          <w:t>a)</w:t>
        </w:r>
        <w:r>
          <w:rPr>
            <w:lang w:val="en-US"/>
          </w:rPr>
          <w:tab/>
        </w:r>
      </w:ins>
      <w:r w:rsidR="00244A7E" w:rsidRPr="00B66444">
        <w:rPr>
          <w:lang w:val="en-US"/>
        </w:rPr>
        <w:t xml:space="preserve">to continue to study ways and means to improve the understanding, identification and resolution of misappropriation and misuse of </w:t>
      </w:r>
      <w:del w:id="65" w:author="GBS-2" w:date="2026-10-14T18:05:00Z" w16du:dateUtc="2026-10-14T16:05:00Z">
        <w:r w:rsidR="00244A7E" w:rsidRPr="00B66444" w:rsidDel="001B656A">
          <w:rPr>
            <w:lang w:val="en-US"/>
          </w:rPr>
          <w:delText>ITU</w:delText>
        </w:r>
        <w:r w:rsidR="00244A7E" w:rsidRPr="00B66444" w:rsidDel="001B656A">
          <w:rPr>
            <w:lang w:val="en-US"/>
          </w:rPr>
          <w:noBreakHyphen/>
          <w:delText>T E.16</w:delText>
        </w:r>
        <w:r w:rsidR="00244A7E" w:rsidRPr="00B66444" w:rsidDel="00CC71B6">
          <w:rPr>
            <w:lang w:val="en-US"/>
          </w:rPr>
          <w:delText>4 telephone numbers</w:delText>
        </w:r>
      </w:del>
      <w:ins w:id="66" w:author="GBS-2" w:date="2026-10-14T18:05:00Z" w16du:dateUtc="2026-10-14T16:05:00Z">
        <w:r w:rsidR="009977B7">
          <w:rPr>
            <w:lang w:val="en-US"/>
          </w:rPr>
          <w:t xml:space="preserve">international telecommunication </w:t>
        </w:r>
        <w:proofErr w:type="spellStart"/>
        <w:r w:rsidR="009977B7">
          <w:rPr>
            <w:lang w:val="en-US"/>
          </w:rPr>
          <w:t>NNAI</w:t>
        </w:r>
        <w:proofErr w:type="spellEnd"/>
        <w:r w:rsidR="009977B7">
          <w:rPr>
            <w:lang w:val="en-US"/>
          </w:rPr>
          <w:t xml:space="preserve"> resources specified in ITU-T Recommendations</w:t>
        </w:r>
      </w:ins>
      <w:r w:rsidR="00244A7E" w:rsidRPr="00B66444">
        <w:rPr>
          <w:lang w:val="en-US"/>
        </w:rPr>
        <w:t xml:space="preserve"> through activities of ITU</w:t>
      </w:r>
      <w:r w:rsidR="00244A7E" w:rsidRPr="00B66444">
        <w:rPr>
          <w:lang w:val="en-US"/>
        </w:rPr>
        <w:noBreakHyphen/>
        <w:t>T and ITU</w:t>
      </w:r>
      <w:r w:rsidR="00244A7E" w:rsidRPr="00B66444">
        <w:rPr>
          <w:lang w:val="en-US"/>
        </w:rPr>
        <w:noBreakHyphen/>
        <w:t>D study groups</w:t>
      </w:r>
      <w:ins w:id="67" w:author="GBS-2" w:date="2026-10-14T18:05:00Z" w16du:dateUtc="2026-10-14T16:05:00Z">
        <w:r>
          <w:rPr>
            <w:lang w:val="en-US"/>
          </w:rPr>
          <w:t>;</w:t>
        </w:r>
      </w:ins>
    </w:p>
    <w:p w14:paraId="0E73EF9A" w14:textId="0D315CC8" w:rsidR="00244A7E" w:rsidRPr="00B66444" w:rsidRDefault="001B656A" w:rsidP="007F4EDE">
      <w:pPr>
        <w:rPr>
          <w:lang w:val="en-US"/>
        </w:rPr>
      </w:pPr>
      <w:ins w:id="68" w:author="GBS-2" w:date="2026-10-14T18:05:00Z" w16du:dateUtc="2026-10-14T16:05:00Z">
        <w:r w:rsidRPr="00C35C3E">
          <w:rPr>
            <w:i/>
            <w:iCs/>
            <w:lang w:val="en-US"/>
          </w:rPr>
          <w:t>b)</w:t>
        </w:r>
        <w:r>
          <w:rPr>
            <w:lang w:val="en-US"/>
          </w:rPr>
          <w:tab/>
        </w:r>
      </w:ins>
      <w:ins w:id="69" w:author="GBS-2" w:date="2026-10-14T18:06:00Z" w16du:dateUtc="2026-10-14T16:06:00Z">
        <w:r w:rsidR="00C35C3E" w:rsidRPr="00977C1D">
          <w:t xml:space="preserve">to study and improve the effectiveness of the current methods of notifying the status of international telecommunication </w:t>
        </w:r>
        <w:proofErr w:type="spellStart"/>
        <w:r w:rsidR="00C35C3E" w:rsidRPr="00977C1D">
          <w:t>NNAI</w:t>
        </w:r>
        <w:proofErr w:type="spellEnd"/>
        <w:r w:rsidR="00C35C3E" w:rsidRPr="00977C1D">
          <w:t xml:space="preserve"> resources</w:t>
        </w:r>
      </w:ins>
      <w:r w:rsidR="00244A7E" w:rsidRPr="00B66444">
        <w:rPr>
          <w:lang w:val="en-US"/>
        </w:rPr>
        <w:t>,</w:t>
      </w:r>
    </w:p>
    <w:p w14:paraId="281D6CF4" w14:textId="77777777" w:rsidR="00EA2F5B" w:rsidRDefault="00EA2F5B" w:rsidP="00EA2F5B">
      <w:pPr>
        <w:pStyle w:val="Call"/>
        <w:rPr>
          <w:ins w:id="70" w:author="GBS-2" w:date="2026-10-14T18:06:00Z" w16du:dateUtc="2026-10-14T16:06:00Z"/>
          <w:snapToGrid w:val="0"/>
          <w:lang w:val="en-US"/>
        </w:rPr>
      </w:pPr>
      <w:ins w:id="71" w:author="GBS-2" w:date="2026-10-14T18:06:00Z" w16du:dateUtc="2026-10-14T16:06:00Z">
        <w:r>
          <w:rPr>
            <w:snapToGrid w:val="0"/>
            <w:lang w:val="en-US"/>
          </w:rPr>
          <w:t xml:space="preserve">instructs the Director of the </w:t>
        </w:r>
        <w:r w:rsidRPr="00B66444">
          <w:rPr>
            <w:lang w:val="en-US"/>
          </w:rPr>
          <w:t>Telecommunication</w:t>
        </w:r>
        <w:r w:rsidRPr="00B66444">
          <w:rPr>
            <w:snapToGrid w:val="0"/>
            <w:lang w:val="en-US"/>
          </w:rPr>
          <w:t xml:space="preserve"> Standardization Bureau</w:t>
        </w:r>
      </w:ins>
    </w:p>
    <w:p w14:paraId="3F44BEAF" w14:textId="078A7B4A" w:rsidR="00EA2F5B" w:rsidRDefault="00EA2F5B" w:rsidP="00EA2F5B">
      <w:pPr>
        <w:rPr>
          <w:ins w:id="72" w:author="GBS-2" w:date="2026-10-14T18:06:00Z" w16du:dateUtc="2026-10-14T16:06:00Z"/>
          <w:snapToGrid w:val="0"/>
          <w:lang w:val="en-US"/>
        </w:rPr>
      </w:pPr>
      <w:ins w:id="73" w:author="GBS-2" w:date="2026-10-14T18:06:00Z" w16du:dateUtc="2026-10-14T16:06:00Z">
        <w:r w:rsidRPr="00977C1D">
          <w:t>to study, in collaboration with ITU-T S</w:t>
        </w:r>
        <w:r>
          <w:t xml:space="preserve">tudy </w:t>
        </w:r>
        <w:r w:rsidRPr="00977C1D">
          <w:t>G</w:t>
        </w:r>
        <w:r>
          <w:t xml:space="preserve">roup </w:t>
        </w:r>
        <w:r w:rsidRPr="00977C1D">
          <w:t xml:space="preserve">2, and based on contributions from Member States, Sector Members and other members, and improve the effectiveness of the current methods for notifying the status of international telecommunication </w:t>
        </w:r>
        <w:proofErr w:type="spellStart"/>
        <w:r w:rsidRPr="00977C1D">
          <w:t>NNAI</w:t>
        </w:r>
        <w:proofErr w:type="spellEnd"/>
        <w:r w:rsidRPr="00977C1D">
          <w:t xml:space="preserve"> resources and identify opportunities to enhance processes</w:t>
        </w:r>
        <w:r>
          <w:t>,</w:t>
        </w:r>
      </w:ins>
    </w:p>
    <w:p w14:paraId="10BB9DDF" w14:textId="7AAC4E4C" w:rsidR="00244A7E" w:rsidRPr="00B66444" w:rsidRDefault="00244A7E" w:rsidP="007F4EDE">
      <w:pPr>
        <w:pStyle w:val="Call"/>
        <w:rPr>
          <w:snapToGrid w:val="0"/>
          <w:lang w:val="en-US"/>
        </w:rPr>
      </w:pPr>
      <w:r w:rsidRPr="00B66444">
        <w:rPr>
          <w:snapToGrid w:val="0"/>
          <w:lang w:val="en-US"/>
        </w:rPr>
        <w:t xml:space="preserve">instructs the Director of the </w:t>
      </w:r>
      <w:r w:rsidRPr="00B66444">
        <w:rPr>
          <w:lang w:val="en-US"/>
        </w:rPr>
        <w:t>Telecommunication</w:t>
      </w:r>
      <w:r w:rsidRPr="00B66444">
        <w:rPr>
          <w:snapToGrid w:val="0"/>
          <w:lang w:val="en-US"/>
        </w:rPr>
        <w:t xml:space="preserve"> Standardization Bureau and the Director of the Telecommunication Development Bureau</w:t>
      </w:r>
    </w:p>
    <w:p w14:paraId="08A42CF6" w14:textId="0FDBD70F" w:rsidR="00244A7E" w:rsidRPr="00B66444" w:rsidDel="00EA2F5B" w:rsidRDefault="00244A7E" w:rsidP="007F4EDE">
      <w:pPr>
        <w:rPr>
          <w:del w:id="74" w:author="GBS-2" w:date="2026-10-14T18:07:00Z" w16du:dateUtc="2026-10-14T16:07:00Z"/>
          <w:lang w:val="en-US"/>
        </w:rPr>
      </w:pPr>
      <w:r w:rsidRPr="00B66444">
        <w:rPr>
          <w:lang w:val="en-US"/>
        </w:rPr>
        <w:t>1</w:t>
      </w:r>
      <w:r w:rsidRPr="00B66444">
        <w:rPr>
          <w:lang w:val="en-US"/>
        </w:rPr>
        <w:tab/>
        <w:t>to collaborate in the effective implementation of this resolution</w:t>
      </w:r>
      <w:del w:id="75" w:author="GBS-2" w:date="2026-10-14T18:07:00Z" w16du:dateUtc="2026-10-14T16:07:00Z">
        <w:r w:rsidRPr="00B66444" w:rsidDel="00EA2F5B">
          <w:rPr>
            <w:lang w:val="en-US"/>
          </w:rPr>
          <w:delText>;</w:delText>
        </w:r>
      </w:del>
    </w:p>
    <w:p w14:paraId="1D5D8EA5" w14:textId="668F7D57" w:rsidR="00244A7E" w:rsidRPr="00B66444" w:rsidRDefault="00244A7E" w:rsidP="00EA2F5B">
      <w:pPr>
        <w:rPr>
          <w:lang w:val="en-US"/>
        </w:rPr>
      </w:pPr>
      <w:del w:id="76" w:author="GBS-2" w:date="2026-10-14T18:07:00Z" w16du:dateUtc="2026-10-14T16:07:00Z">
        <w:r w:rsidRPr="00B66444" w:rsidDel="00EA2F5B">
          <w:rPr>
            <w:lang w:val="en-US"/>
          </w:rPr>
          <w:delText>2</w:delText>
        </w:r>
        <w:r w:rsidRPr="00B66444" w:rsidDel="00EA2F5B">
          <w:rPr>
            <w:lang w:val="en-US"/>
          </w:rPr>
          <w:tab/>
          <w:delText>t</w:delText>
        </w:r>
        <w:r w:rsidRPr="00B66444" w:rsidDel="00187ED7">
          <w:rPr>
            <w:lang w:val="en-US"/>
          </w:rPr>
          <w:delText>o collaborate so as</w:delText>
        </w:r>
      </w:del>
      <w:ins w:id="77" w:author="GBS-2" w:date="2026-10-14T18:07:00Z" w16du:dateUtc="2026-10-14T16:07:00Z">
        <w:r w:rsidR="00187ED7">
          <w:rPr>
            <w:lang w:val="en-US"/>
          </w:rPr>
          <w:t>,</w:t>
        </w:r>
      </w:ins>
      <w:r w:rsidRPr="00B66444">
        <w:rPr>
          <w:lang w:val="en-US"/>
        </w:rPr>
        <w:t xml:space="preserve"> to avoid overlap and duplication of effort in studying issues related to </w:t>
      </w:r>
      <w:del w:id="78" w:author="GBS-2" w:date="2026-10-14T18:07:00Z" w16du:dateUtc="2026-10-14T16:07:00Z">
        <w:r w:rsidRPr="00B66444" w:rsidDel="00187ED7">
          <w:rPr>
            <w:lang w:val="en-US"/>
          </w:rPr>
          <w:delText xml:space="preserve">number </w:delText>
        </w:r>
      </w:del>
      <w:ins w:id="79" w:author="GBS-2" w:date="2026-10-14T18:07:00Z" w16du:dateUtc="2026-10-14T16:07:00Z">
        <w:r w:rsidR="00187ED7">
          <w:rPr>
            <w:lang w:val="en-US"/>
          </w:rPr>
          <w:t xml:space="preserve">the </w:t>
        </w:r>
      </w:ins>
      <w:r w:rsidRPr="00B66444">
        <w:rPr>
          <w:lang w:val="en-US"/>
        </w:rPr>
        <w:t>misappropriation and misuse</w:t>
      </w:r>
      <w:ins w:id="80" w:author="GBS-2" w:date="2026-10-14T18:07:00Z" w16du:dateUtc="2026-10-14T16:07:00Z">
        <w:r w:rsidR="0064389C">
          <w:rPr>
            <w:lang w:val="en-US"/>
          </w:rPr>
          <w:t xml:space="preserve"> of telecommunication </w:t>
        </w:r>
        <w:proofErr w:type="spellStart"/>
        <w:r w:rsidR="0064389C">
          <w:rPr>
            <w:lang w:val="en-US"/>
          </w:rPr>
          <w:t>NNAI</w:t>
        </w:r>
        <w:proofErr w:type="spellEnd"/>
        <w:r w:rsidR="0064389C">
          <w:rPr>
            <w:lang w:val="en-US"/>
          </w:rPr>
          <w:t xml:space="preserve"> resources specified in ITU-T Recommendations</w:t>
        </w:r>
      </w:ins>
      <w:r w:rsidRPr="00B66444">
        <w:rPr>
          <w:lang w:val="en-US"/>
        </w:rPr>
        <w:t>;</w:t>
      </w:r>
    </w:p>
    <w:p w14:paraId="2936090A" w14:textId="6DA5696E" w:rsidR="00244A7E" w:rsidRPr="00B66444" w:rsidRDefault="00244A7E" w:rsidP="007F4EDE">
      <w:pPr>
        <w:rPr>
          <w:lang w:val="en-US"/>
        </w:rPr>
      </w:pPr>
      <w:del w:id="81" w:author="GBS-2" w:date="2026-10-14T18:08:00Z" w16du:dateUtc="2026-10-14T16:08:00Z">
        <w:r w:rsidRPr="00B66444" w:rsidDel="0064389C">
          <w:rPr>
            <w:lang w:val="en-US"/>
          </w:rPr>
          <w:delText>3</w:delText>
        </w:r>
      </w:del>
      <w:ins w:id="82" w:author="GBS-2" w:date="2026-10-14T18:08:00Z" w16du:dateUtc="2026-10-14T16:08:00Z">
        <w:r w:rsidR="0064389C">
          <w:rPr>
            <w:lang w:val="en-US"/>
          </w:rPr>
          <w:t>2</w:t>
        </w:r>
      </w:ins>
      <w:r w:rsidRPr="00B66444">
        <w:rPr>
          <w:lang w:val="en-US"/>
        </w:rPr>
        <w:tab/>
        <w:t>to continue to work with regions, subregions and countries, in particular developing countries</w:t>
      </w:r>
      <w:r>
        <w:rPr>
          <w:rStyle w:val="FootnoteReference"/>
          <w:lang w:val="en-US"/>
        </w:rPr>
        <w:footnoteReference w:customMarkFollows="1" w:id="1"/>
        <w:t>1</w:t>
      </w:r>
      <w:r w:rsidRPr="00B66444">
        <w:rPr>
          <w:lang w:val="en-US"/>
        </w:rPr>
        <w:t xml:space="preserve">, to develop national legal and regulatory frameworks </w:t>
      </w:r>
      <w:del w:id="83" w:author="GBS-2" w:date="2026-10-14T18:08:00Z" w16du:dateUtc="2026-10-14T16:08:00Z">
        <w:r w:rsidRPr="00B66444" w:rsidDel="00BC2B90">
          <w:rPr>
            <w:lang w:val="en-US"/>
          </w:rPr>
          <w:delText xml:space="preserve">that are sufficient </w:delText>
        </w:r>
      </w:del>
      <w:r w:rsidRPr="00B66444">
        <w:rPr>
          <w:lang w:val="en-US"/>
        </w:rPr>
        <w:t xml:space="preserve">to ensure best practices in </w:t>
      </w:r>
      <w:del w:id="84" w:author="GBS-2" w:date="2026-10-14T18:08:00Z" w16du:dateUtc="2026-10-14T16:08:00Z">
        <w:r w:rsidRPr="00B66444" w:rsidDel="00BC2B90">
          <w:rPr>
            <w:lang w:val="en-US"/>
          </w:rPr>
          <w:delText>ITU</w:delText>
        </w:r>
        <w:r w:rsidRPr="00B66444" w:rsidDel="00BC2B90">
          <w:rPr>
            <w:lang w:val="en-US"/>
          </w:rPr>
          <w:noBreakHyphen/>
          <w:delText>T E.164 telephone numbering</w:delText>
        </w:r>
        <w:r w:rsidRPr="00B66444" w:rsidDel="009056BB">
          <w:rPr>
            <w:lang w:val="en-US"/>
          </w:rPr>
          <w:delText xml:space="preserve"> </w:delText>
        </w:r>
      </w:del>
      <w:r w:rsidRPr="00B66444">
        <w:rPr>
          <w:lang w:val="en-US"/>
        </w:rPr>
        <w:t xml:space="preserve">management </w:t>
      </w:r>
      <w:ins w:id="85" w:author="GBS-2" w:date="2026-10-14T18:08:00Z" w16du:dateUtc="2026-10-14T16:08:00Z">
        <w:r w:rsidR="009056BB">
          <w:rPr>
            <w:lang w:val="en-US"/>
          </w:rPr>
          <w:t xml:space="preserve">of </w:t>
        </w:r>
      </w:ins>
      <w:ins w:id="86" w:author="GBS-2" w:date="2026-10-14T18:09:00Z" w16du:dateUtc="2026-10-14T16:09:00Z">
        <w:r w:rsidR="006B4CA7">
          <w:rPr>
            <w:lang w:val="en-US"/>
          </w:rPr>
          <w:t xml:space="preserve">telecommunication </w:t>
        </w:r>
        <w:proofErr w:type="spellStart"/>
        <w:r w:rsidR="006B4CA7">
          <w:rPr>
            <w:lang w:val="en-US"/>
          </w:rPr>
          <w:t>NNAI</w:t>
        </w:r>
        <w:proofErr w:type="spellEnd"/>
        <w:r w:rsidR="006B4CA7">
          <w:rPr>
            <w:lang w:val="en-US"/>
          </w:rPr>
          <w:t xml:space="preserve"> resources specified in ITU-T Recommendations</w:t>
        </w:r>
        <w:r w:rsidR="006B4CA7" w:rsidRPr="00B66444">
          <w:rPr>
            <w:lang w:val="en-US"/>
          </w:rPr>
          <w:t xml:space="preserve"> </w:t>
        </w:r>
      </w:ins>
      <w:proofErr w:type="gramStart"/>
      <w:r w:rsidRPr="00B66444">
        <w:rPr>
          <w:lang w:val="en-US"/>
        </w:rPr>
        <w:t>in order to</w:t>
      </w:r>
      <w:proofErr w:type="gramEnd"/>
      <w:r w:rsidRPr="00B66444">
        <w:rPr>
          <w:lang w:val="en-US"/>
        </w:rPr>
        <w:t xml:space="preserve"> counter </w:t>
      </w:r>
      <w:del w:id="87" w:author="GBS-2" w:date="2026-10-14T18:09:00Z" w16du:dateUtc="2026-10-14T16:09:00Z">
        <w:r w:rsidRPr="00B66444" w:rsidDel="006B4CA7">
          <w:rPr>
            <w:lang w:val="en-US"/>
          </w:rPr>
          <w:delText xml:space="preserve">telephone number </w:delText>
        </w:r>
      </w:del>
      <w:r w:rsidRPr="00B66444">
        <w:rPr>
          <w:lang w:val="en-US"/>
        </w:rPr>
        <w:t>misappropriation and misuse,</w:t>
      </w:r>
    </w:p>
    <w:p w14:paraId="190587D9" w14:textId="77777777" w:rsidR="00244A7E" w:rsidRPr="00B66444" w:rsidRDefault="00244A7E" w:rsidP="007F4EDE">
      <w:pPr>
        <w:pStyle w:val="Call"/>
        <w:rPr>
          <w:snapToGrid w:val="0"/>
          <w:lang w:val="en-US"/>
        </w:rPr>
      </w:pPr>
      <w:r w:rsidRPr="00B66444">
        <w:rPr>
          <w:snapToGrid w:val="0"/>
          <w:lang w:val="en-US"/>
        </w:rPr>
        <w:t>invites Member States and Sector Members</w:t>
      </w:r>
    </w:p>
    <w:p w14:paraId="043940B0" w14:textId="77777777" w:rsidR="00244A7E" w:rsidRPr="00B66444" w:rsidRDefault="00244A7E" w:rsidP="007F4EDE">
      <w:pPr>
        <w:rPr>
          <w:snapToGrid w:val="0"/>
          <w:lang w:val="en-US"/>
        </w:rPr>
      </w:pPr>
      <w:r w:rsidRPr="00B66444">
        <w:rPr>
          <w:snapToGrid w:val="0"/>
          <w:lang w:val="en-US"/>
        </w:rPr>
        <w:t>to contribute to the implementation of this resolution.</w:t>
      </w:r>
    </w:p>
    <w:p w14:paraId="237363E6" w14:textId="77777777" w:rsidR="008C7D16" w:rsidRDefault="008C7D16">
      <w:pPr>
        <w:pStyle w:val="Reasons"/>
      </w:pPr>
    </w:p>
    <w:sectPr w:rsidR="008C7D16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C99E" w14:textId="77777777" w:rsidR="00265CB9" w:rsidRDefault="00265CB9">
      <w:r>
        <w:separator/>
      </w:r>
    </w:p>
  </w:endnote>
  <w:endnote w:type="continuationSeparator" w:id="0">
    <w:p w14:paraId="5F459AD4" w14:textId="77777777" w:rsidR="00265CB9" w:rsidRDefault="00265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0A22" w14:textId="6919020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B070C" w14:textId="77777777" w:rsidR="00265CB9" w:rsidRDefault="00265CB9">
      <w:r>
        <w:t>____________________</w:t>
      </w:r>
    </w:p>
  </w:footnote>
  <w:footnote w:type="continuationSeparator" w:id="0">
    <w:p w14:paraId="3A1158FC" w14:textId="77777777" w:rsidR="00265CB9" w:rsidRDefault="00265CB9">
      <w:r>
        <w:continuationSeparator/>
      </w:r>
    </w:p>
  </w:footnote>
  <w:footnote w:id="1">
    <w:p w14:paraId="05BB8552" w14:textId="77777777" w:rsidR="00244A7E" w:rsidRPr="005E0692" w:rsidRDefault="00244A7E">
      <w:pPr>
        <w:pStyle w:val="FootnoteText"/>
        <w:rPr>
          <w:lang w:val="en-US"/>
        </w:rPr>
      </w:pPr>
      <w:r>
        <w:rPr>
          <w:rStyle w:val="FootnoteReference"/>
        </w:rPr>
        <w:t>1</w:t>
      </w:r>
      <w:r>
        <w:t xml:space="preserve"> </w:t>
      </w:r>
      <w:r>
        <w:tab/>
      </w:r>
      <w:r>
        <w:rPr>
          <w:lang w:val="en-US"/>
        </w:rPr>
        <w:t>These include the least developed countries, small island developing states, landlocked developing countries and countries with economies in transition.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3F05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E748845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/75(</w:t>
    </w:r>
    <w:proofErr w:type="spellStart"/>
    <w:r>
      <w:t>Add.8</w:t>
    </w:r>
    <w:proofErr w:type="spellEnd"/>
    <w:r>
      <w:t>)-E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BS-2">
    <w15:presenceInfo w15:providerId="None" w15:userId="GBS-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7ED7"/>
    <w:rsid w:val="00195B70"/>
    <w:rsid w:val="001A0EEB"/>
    <w:rsid w:val="001A16ED"/>
    <w:rsid w:val="001B133D"/>
    <w:rsid w:val="001B18AB"/>
    <w:rsid w:val="001B656A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1661F"/>
    <w:rsid w:val="00232B31"/>
    <w:rsid w:val="00235A3B"/>
    <w:rsid w:val="00236766"/>
    <w:rsid w:val="00243BE4"/>
    <w:rsid w:val="00244A7E"/>
    <w:rsid w:val="00257188"/>
    <w:rsid w:val="002578B4"/>
    <w:rsid w:val="002646C6"/>
    <w:rsid w:val="00265CB9"/>
    <w:rsid w:val="00267D12"/>
    <w:rsid w:val="00281792"/>
    <w:rsid w:val="0028799E"/>
    <w:rsid w:val="002962A8"/>
    <w:rsid w:val="002A56C0"/>
    <w:rsid w:val="002E4825"/>
    <w:rsid w:val="002E77F4"/>
    <w:rsid w:val="002F36B9"/>
    <w:rsid w:val="002F5FA2"/>
    <w:rsid w:val="003126B0"/>
    <w:rsid w:val="00314127"/>
    <w:rsid w:val="00314C12"/>
    <w:rsid w:val="003261C3"/>
    <w:rsid w:val="003453DA"/>
    <w:rsid w:val="0035514E"/>
    <w:rsid w:val="00357754"/>
    <w:rsid w:val="003578E4"/>
    <w:rsid w:val="00361097"/>
    <w:rsid w:val="00366D69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B6A4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05FC"/>
    <w:rsid w:val="00551C8B"/>
    <w:rsid w:val="00554E24"/>
    <w:rsid w:val="00555A0F"/>
    <w:rsid w:val="00567130"/>
    <w:rsid w:val="0057034B"/>
    <w:rsid w:val="00573A74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4389C"/>
    <w:rsid w:val="0066499C"/>
    <w:rsid w:val="00676E68"/>
    <w:rsid w:val="006A7108"/>
    <w:rsid w:val="006B2035"/>
    <w:rsid w:val="006B40DA"/>
    <w:rsid w:val="006B4CA7"/>
    <w:rsid w:val="006C5D5D"/>
    <w:rsid w:val="006E215D"/>
    <w:rsid w:val="006E3EB6"/>
    <w:rsid w:val="006E5351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6555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67262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C7D16"/>
    <w:rsid w:val="008D3BE2"/>
    <w:rsid w:val="008D4D98"/>
    <w:rsid w:val="008D6947"/>
    <w:rsid w:val="008E08FF"/>
    <w:rsid w:val="008E2A7B"/>
    <w:rsid w:val="008E6E9B"/>
    <w:rsid w:val="008F2C56"/>
    <w:rsid w:val="008F3C99"/>
    <w:rsid w:val="00900D5B"/>
    <w:rsid w:val="009056BB"/>
    <w:rsid w:val="00913AE2"/>
    <w:rsid w:val="009236FE"/>
    <w:rsid w:val="00940E00"/>
    <w:rsid w:val="00945D4B"/>
    <w:rsid w:val="0094741F"/>
    <w:rsid w:val="00950E0F"/>
    <w:rsid w:val="0096150D"/>
    <w:rsid w:val="009630FA"/>
    <w:rsid w:val="009659E8"/>
    <w:rsid w:val="00967103"/>
    <w:rsid w:val="00967670"/>
    <w:rsid w:val="00970996"/>
    <w:rsid w:val="009800CC"/>
    <w:rsid w:val="009977B7"/>
    <w:rsid w:val="009A078E"/>
    <w:rsid w:val="009A2B30"/>
    <w:rsid w:val="009A4211"/>
    <w:rsid w:val="009A47A2"/>
    <w:rsid w:val="009E425E"/>
    <w:rsid w:val="009E4322"/>
    <w:rsid w:val="009F3C99"/>
    <w:rsid w:val="009F4384"/>
    <w:rsid w:val="009F442D"/>
    <w:rsid w:val="009F50DA"/>
    <w:rsid w:val="00A06D56"/>
    <w:rsid w:val="00A314A2"/>
    <w:rsid w:val="00A37B30"/>
    <w:rsid w:val="00A516BB"/>
    <w:rsid w:val="00A6147D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135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2B90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35C3E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C71B6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532F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A2F5B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43E4"/>
    <w:rsid w:val="00F35330"/>
    <w:rsid w:val="00F36B7E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B75455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6E3EB6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S26-PP-C-0075!A8!MSW-E</DPM_x0020_File_x0020_name>
    <DPM_x0020_Version xmlns="dc5f4597-23c4-4169-8205-76c12bdd62f4">DPM_2025.10.23.1</DPM_x0020_Version>
  </documentManagement>
</p:properties>
</file>

<file path=customXml/itemProps1.xml><?xml version="1.0" encoding="utf-8"?>
<ds:datastoreItem xmlns:ds="http://schemas.openxmlformats.org/officeDocument/2006/customXml" ds:itemID="{963F5ECA-44E6-43DC-A923-2EE0DC557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737F2-2F14-454A-AA6F-552785474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590</Words>
  <Characters>3881</Characters>
  <Application>Microsoft Office Word</Application>
  <DocSecurity>0</DocSecurity>
  <Lines>84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S26-PP-C-0075!A8!MSW-E</dc:title>
  <dc:subject>ITU Plenipotentiary Conference (PP-26)</dc:subject>
  <dc:creator>Documents Proposals Manager (DPM)</dc:creator>
  <cp:keywords>DPM_v2026.8.25.1_prod</cp:keywords>
  <cp:lastModifiedBy>GBS-2</cp:lastModifiedBy>
  <cp:revision>36</cp:revision>
  <dcterms:created xsi:type="dcterms:W3CDTF">2026-10-14T15:53:00Z</dcterms:created>
  <dcterms:modified xsi:type="dcterms:W3CDTF">2026-10-14T16:15:00Z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